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27FCD61">
      <w:pPr>
        <w:autoSpaceDE w:val="0"/>
        <w:autoSpaceDN w:val="0"/>
        <w:adjustRightInd w:val="0"/>
        <w:spacing w:line="600" w:lineRule="auto"/>
        <w:jc w:val="right"/>
        <w:rPr>
          <w:ins w:id="1" w:author="Administrator" w:date="2025-10-30T17:11:29Z"/>
          <w:rFonts w:hint="eastAsia" w:ascii="宋体" w:cs="宋体"/>
          <w:b/>
          <w:bCs/>
          <w:color w:val="000000"/>
          <w:kern w:val="0"/>
          <w:sz w:val="28"/>
          <w:szCs w:val="28"/>
          <w:lang w:val="en-US" w:eastAsia="zh-CN"/>
        </w:rPr>
      </w:pPr>
      <w:bookmarkStart w:id="0" w:name="_Hlt104628789"/>
      <w:bookmarkEnd w:id="0"/>
      <w:bookmarkStart w:id="1" w:name="_Hlt104629631"/>
      <w:bookmarkEnd w:id="1"/>
      <w:bookmarkStart w:id="2" w:name="_Hlt104628367"/>
      <w:bookmarkEnd w:id="2"/>
      <w:bookmarkStart w:id="3" w:name="_Hlt104628649"/>
      <w:bookmarkEnd w:id="3"/>
      <w:bookmarkStart w:id="4" w:name="_Hlt104629635"/>
      <w:bookmarkEnd w:id="4"/>
      <w:bookmarkStart w:id="5" w:name="_Hlt104629639"/>
      <w:bookmarkEnd w:id="5"/>
      <w:bookmarkStart w:id="6" w:name="_Toc29748"/>
      <w:bookmarkStart w:id="7" w:name="_Toc8269"/>
      <w:bookmarkStart w:id="8" w:name="_Toc8336"/>
      <w:bookmarkStart w:id="9" w:name="_Toc529951261"/>
      <w:bookmarkStart w:id="10" w:name="_Toc32175"/>
      <w:bookmarkStart w:id="11" w:name="_Toc20406"/>
      <w:bookmarkStart w:id="12" w:name="_Toc5846"/>
    </w:p>
    <w:p w14:paraId="5AD9488E">
      <w:pPr>
        <w:autoSpaceDE w:val="0"/>
        <w:autoSpaceDN w:val="0"/>
        <w:adjustRightInd w:val="0"/>
        <w:spacing w:line="600" w:lineRule="auto"/>
        <w:jc w:val="right"/>
        <w:rPr>
          <w:ins w:id="2" w:author="Administrator" w:date="2025-10-30T17:11:29Z"/>
          <w:rFonts w:hint="eastAsia" w:ascii="宋体" w:cs="宋体"/>
          <w:b/>
          <w:bCs/>
          <w:color w:val="000000"/>
          <w:kern w:val="0"/>
          <w:sz w:val="28"/>
          <w:szCs w:val="28"/>
          <w:lang w:val="en-US" w:eastAsia="zh-CN"/>
        </w:rPr>
      </w:pPr>
    </w:p>
    <w:p w14:paraId="43F3ED69">
      <w:pPr>
        <w:pStyle w:val="3"/>
        <w:rPr>
          <w:ins w:id="3" w:author="Administrator" w:date="2025-10-30T17:11:29Z"/>
          <w:rFonts w:hint="default"/>
          <w:lang w:val="en-US" w:eastAsia="zh-CN"/>
        </w:rPr>
      </w:pPr>
    </w:p>
    <w:p w14:paraId="7AA2FB04">
      <w:pPr>
        <w:keepNext w:val="0"/>
        <w:keepLines w:val="0"/>
        <w:pageBreakBefore w:val="0"/>
        <w:widowControl w:val="0"/>
        <w:kinsoku/>
        <w:wordWrap/>
        <w:overflowPunct/>
        <w:topLinePunct w:val="0"/>
        <w:autoSpaceDE w:val="0"/>
        <w:autoSpaceDN w:val="0"/>
        <w:bidi w:val="0"/>
        <w:adjustRightInd w:val="0"/>
        <w:snapToGrid/>
        <w:spacing w:line="700" w:lineRule="exact"/>
        <w:jc w:val="center"/>
        <w:rPr>
          <w:ins w:id="4" w:author="Administrator" w:date="2025-10-30T17:11:29Z"/>
          <w:rFonts w:hint="eastAsia" w:ascii="宋体" w:cs="宋体"/>
          <w:b/>
          <w:bCs/>
          <w:color w:val="000000"/>
          <w:spacing w:val="-20"/>
          <w:kern w:val="0"/>
          <w:sz w:val="44"/>
          <w:szCs w:val="44"/>
          <w:lang w:eastAsia="zh-CN"/>
        </w:rPr>
      </w:pPr>
      <w:ins w:id="5" w:author="Administrator" w:date="2025-10-30T17:11:29Z">
        <w:r>
          <w:rPr>
            <w:rFonts w:hint="eastAsia" w:ascii="宋体" w:cs="宋体"/>
            <w:b/>
            <w:bCs/>
            <w:color w:val="000000"/>
            <w:spacing w:val="-20"/>
            <w:kern w:val="0"/>
            <w:sz w:val="44"/>
            <w:szCs w:val="44"/>
            <w:lang w:eastAsia="zh-CN"/>
          </w:rPr>
          <w:t>湖南高创科惟新材料股份有限公司</w:t>
        </w:r>
      </w:ins>
    </w:p>
    <w:p w14:paraId="44E39E53">
      <w:pPr>
        <w:pStyle w:val="2"/>
        <w:keepNext w:val="0"/>
        <w:keepLines w:val="0"/>
        <w:pageBreakBefore w:val="0"/>
        <w:widowControl w:val="0"/>
        <w:kinsoku/>
        <w:wordWrap/>
        <w:overflowPunct/>
        <w:topLinePunct w:val="0"/>
        <w:bidi w:val="0"/>
        <w:adjustRightInd w:val="0"/>
        <w:snapToGrid/>
        <w:spacing w:line="700" w:lineRule="exact"/>
        <w:ind w:left="0" w:leftChars="0" w:firstLine="0" w:firstLineChars="0"/>
        <w:jc w:val="center"/>
        <w:rPr>
          <w:ins w:id="6" w:author="Administrator" w:date="2025-10-30T17:11:29Z"/>
          <w:rFonts w:hint="eastAsia" w:ascii="宋体" w:eastAsia="宋体" w:cs="宋体"/>
          <w:b/>
          <w:bCs/>
          <w:color w:val="000000"/>
          <w:spacing w:val="-20"/>
          <w:kern w:val="0"/>
          <w:sz w:val="44"/>
          <w:szCs w:val="44"/>
          <w:lang w:val="en-US" w:eastAsia="zh-CN"/>
        </w:rPr>
      </w:pPr>
      <w:ins w:id="7" w:author="Administrator" w:date="2025-10-30T17:11:29Z">
        <w:r>
          <w:rPr>
            <w:rFonts w:hint="eastAsia" w:ascii="宋体" w:hAnsi="Times New Roman" w:eastAsia="宋体" w:cs="宋体"/>
            <w:b/>
            <w:bCs/>
            <w:color w:val="000000"/>
            <w:spacing w:val="-20"/>
            <w:kern w:val="0"/>
            <w:sz w:val="44"/>
            <w:szCs w:val="44"/>
            <w:u w:val="none"/>
            <w:lang w:val="en-US" w:eastAsia="zh-CN" w:bidi="ar-SA"/>
          </w:rPr>
          <w:t>高性能铜合金精密部件产业化项目</w:t>
        </w:r>
      </w:ins>
    </w:p>
    <w:p w14:paraId="21A2F702">
      <w:pPr>
        <w:rPr>
          <w:ins w:id="8" w:author="Administrator" w:date="2025-10-30T17:11:29Z"/>
          <w:rFonts w:hint="eastAsia"/>
          <w:lang w:val="en-US" w:eastAsia="zh-CN"/>
        </w:rPr>
      </w:pPr>
    </w:p>
    <w:p w14:paraId="51827702">
      <w:pPr>
        <w:keepNext w:val="0"/>
        <w:keepLines w:val="0"/>
        <w:pageBreakBefore w:val="0"/>
        <w:widowControl w:val="0"/>
        <w:kinsoku/>
        <w:wordWrap/>
        <w:overflowPunct/>
        <w:topLinePunct w:val="0"/>
        <w:autoSpaceDE w:val="0"/>
        <w:autoSpaceDN w:val="0"/>
        <w:bidi w:val="0"/>
        <w:adjustRightInd w:val="0"/>
        <w:snapToGrid/>
        <w:spacing w:line="700" w:lineRule="exact"/>
        <w:jc w:val="center"/>
        <w:rPr>
          <w:ins w:id="9" w:author="Administrator" w:date="2025-10-30T17:11:29Z"/>
          <w:rFonts w:hint="eastAsia" w:ascii="黑体" w:hAnsi="黑体" w:eastAsia="黑体" w:cs="黑体"/>
          <w:b/>
          <w:bCs/>
          <w:color w:val="000000"/>
          <w:kern w:val="0"/>
          <w:sz w:val="52"/>
          <w:szCs w:val="52"/>
          <w:lang w:val="en-US" w:eastAsia="zh-CN"/>
        </w:rPr>
      </w:pPr>
      <w:ins w:id="10" w:author="Administrator" w:date="2025-10-30T17:11:29Z">
        <w:r>
          <w:rPr>
            <w:rFonts w:hint="eastAsia" w:ascii="黑体" w:hAnsi="黑体" w:eastAsia="黑体" w:cs="黑体"/>
            <w:b/>
            <w:bCs/>
            <w:color w:val="000000"/>
            <w:kern w:val="0"/>
            <w:sz w:val="52"/>
            <w:szCs w:val="52"/>
            <w:lang w:eastAsia="zh-CN"/>
          </w:rPr>
          <w:t>安全</w:t>
        </w:r>
      </w:ins>
      <w:ins w:id="11" w:author="Administrator" w:date="2025-10-30T17:11:29Z">
        <w:r>
          <w:rPr>
            <w:rFonts w:hint="eastAsia" w:ascii="黑体" w:hAnsi="黑体" w:eastAsia="黑体" w:cs="黑体"/>
            <w:b/>
            <w:bCs/>
            <w:color w:val="000000"/>
            <w:kern w:val="0"/>
            <w:sz w:val="52"/>
            <w:szCs w:val="52"/>
            <w:lang w:val="en-US" w:eastAsia="zh-CN"/>
          </w:rPr>
          <w:t>验收</w:t>
        </w:r>
      </w:ins>
      <w:ins w:id="12" w:author="Administrator" w:date="2025-10-30T17:11:29Z">
        <w:r>
          <w:rPr>
            <w:rFonts w:hint="eastAsia" w:ascii="黑体" w:hAnsi="黑体" w:eastAsia="黑体" w:cs="黑体"/>
            <w:b/>
            <w:bCs/>
            <w:color w:val="000000"/>
            <w:kern w:val="0"/>
            <w:sz w:val="52"/>
            <w:szCs w:val="52"/>
            <w:lang w:eastAsia="zh-CN"/>
          </w:rPr>
          <w:t>评价</w:t>
        </w:r>
      </w:ins>
      <w:ins w:id="13" w:author="Administrator" w:date="2025-10-30T17:11:29Z">
        <w:r>
          <w:rPr>
            <w:rFonts w:hint="eastAsia" w:ascii="黑体" w:hAnsi="黑体" w:eastAsia="黑体" w:cs="黑体"/>
            <w:b/>
            <w:bCs/>
            <w:color w:val="000000"/>
            <w:kern w:val="0"/>
            <w:sz w:val="52"/>
            <w:szCs w:val="52"/>
            <w:lang w:val="en-US" w:eastAsia="zh-CN"/>
          </w:rPr>
          <w:t>报告</w:t>
        </w:r>
      </w:ins>
    </w:p>
    <w:p w14:paraId="26D55E5A">
      <w:pPr>
        <w:pStyle w:val="2"/>
        <w:jc w:val="center"/>
        <w:rPr>
          <w:ins w:id="14" w:author="Administrator" w:date="2025-10-30T17:11:29Z"/>
          <w:rFonts w:hint="eastAsia" w:eastAsia="黑体"/>
          <w:b w:val="0"/>
          <w:bCs w:val="0"/>
          <w:sz w:val="30"/>
          <w:szCs w:val="30"/>
          <w:lang w:val="en-US" w:eastAsia="zh-CN"/>
        </w:rPr>
      </w:pPr>
      <w:ins w:id="15" w:author="Administrator" w:date="2025-10-30T17:11:29Z">
        <w:r>
          <w:rPr>
            <w:rFonts w:hint="eastAsia" w:ascii="宋体" w:hAnsi="宋体" w:eastAsia="宋体" w:cs="宋体"/>
            <w:b w:val="0"/>
            <w:bCs w:val="0"/>
            <w:color w:val="000000"/>
            <w:kern w:val="0"/>
            <w:sz w:val="30"/>
            <w:szCs w:val="30"/>
            <w:lang w:val="en-US" w:eastAsia="zh-CN"/>
          </w:rPr>
          <w:t>( 备 案 稿 ）</w:t>
        </w:r>
      </w:ins>
    </w:p>
    <w:p w14:paraId="5D6B2F12">
      <w:pPr>
        <w:autoSpaceDE w:val="0"/>
        <w:autoSpaceDN w:val="0"/>
        <w:adjustRightInd w:val="0"/>
        <w:jc w:val="left"/>
        <w:rPr>
          <w:ins w:id="16" w:author="Administrator" w:date="2025-10-30T17:11:29Z"/>
          <w:rFonts w:hint="eastAsia" w:ascii="宋体" w:cs="宋体"/>
          <w:color w:val="000000"/>
          <w:kern w:val="0"/>
          <w:sz w:val="44"/>
          <w:szCs w:val="44"/>
        </w:rPr>
      </w:pPr>
    </w:p>
    <w:p w14:paraId="57B69822">
      <w:pPr>
        <w:rPr>
          <w:ins w:id="17" w:author="Administrator" w:date="2025-10-30T17:11:29Z"/>
          <w:rFonts w:hint="eastAsia"/>
        </w:rPr>
      </w:pPr>
    </w:p>
    <w:p w14:paraId="344E351A">
      <w:pPr>
        <w:pStyle w:val="2"/>
        <w:ind w:firstLine="1385" w:firstLineChars="300"/>
        <w:jc w:val="both"/>
        <w:rPr>
          <w:ins w:id="18" w:author="Administrator" w:date="2025-10-30T17:11:29Z"/>
          <w:rFonts w:hint="eastAsia" w:ascii="宋体" w:cs="宋体"/>
          <w:color w:val="000000"/>
          <w:kern w:val="0"/>
          <w:sz w:val="44"/>
          <w:szCs w:val="44"/>
        </w:rPr>
      </w:pPr>
    </w:p>
    <w:p w14:paraId="360E5534">
      <w:pPr>
        <w:rPr>
          <w:ins w:id="19" w:author="Administrator" w:date="2025-10-30T17:11:29Z"/>
          <w:rFonts w:hint="eastAsia" w:ascii="宋体" w:cs="宋体"/>
          <w:color w:val="000000"/>
          <w:kern w:val="0"/>
          <w:sz w:val="44"/>
          <w:szCs w:val="44"/>
        </w:rPr>
      </w:pPr>
    </w:p>
    <w:p w14:paraId="35CF259B">
      <w:pPr>
        <w:pStyle w:val="2"/>
        <w:rPr>
          <w:ins w:id="20" w:author="Administrator" w:date="2025-10-30T17:11:29Z"/>
          <w:rFonts w:hint="eastAsia" w:ascii="宋体" w:cs="宋体"/>
          <w:color w:val="000000"/>
          <w:kern w:val="0"/>
          <w:sz w:val="44"/>
          <w:szCs w:val="44"/>
        </w:rPr>
      </w:pPr>
    </w:p>
    <w:p w14:paraId="3A657B39">
      <w:pPr>
        <w:rPr>
          <w:ins w:id="21" w:author="Administrator" w:date="2025-10-30T17:11:29Z"/>
          <w:rFonts w:hint="eastAsia" w:ascii="宋体" w:cs="宋体"/>
          <w:color w:val="000000"/>
          <w:kern w:val="0"/>
          <w:sz w:val="44"/>
          <w:szCs w:val="44"/>
        </w:rPr>
      </w:pPr>
    </w:p>
    <w:p w14:paraId="6285AF41">
      <w:pPr>
        <w:pStyle w:val="2"/>
        <w:rPr>
          <w:ins w:id="22" w:author="Administrator" w:date="2025-10-30T17:11:29Z"/>
          <w:rFonts w:hint="eastAsia" w:ascii="宋体" w:cs="宋体"/>
          <w:color w:val="000000"/>
          <w:kern w:val="0"/>
          <w:sz w:val="44"/>
          <w:szCs w:val="44"/>
        </w:rPr>
      </w:pPr>
    </w:p>
    <w:p w14:paraId="3AFA61FD">
      <w:pPr>
        <w:rPr>
          <w:ins w:id="23" w:author="Administrator" w:date="2025-10-30T17:11:29Z"/>
          <w:rFonts w:hint="eastAsia" w:ascii="宋体" w:cs="宋体"/>
          <w:color w:val="000000"/>
          <w:kern w:val="0"/>
          <w:sz w:val="44"/>
          <w:szCs w:val="44"/>
        </w:rPr>
      </w:pPr>
    </w:p>
    <w:p w14:paraId="040AE7FF">
      <w:pPr>
        <w:pStyle w:val="2"/>
        <w:rPr>
          <w:ins w:id="24" w:author="Administrator" w:date="2025-10-30T17:11:29Z"/>
          <w:rFonts w:hint="eastAsia"/>
        </w:rPr>
      </w:pPr>
    </w:p>
    <w:p w14:paraId="2450FBC8">
      <w:pPr>
        <w:pStyle w:val="2"/>
        <w:ind w:left="0" w:leftChars="0" w:firstLine="0" w:firstLineChars="0"/>
        <w:rPr>
          <w:ins w:id="25" w:author="Administrator" w:date="2025-10-30T17:11:29Z"/>
          <w:rFonts w:hint="eastAsia" w:ascii="宋体" w:cs="宋体"/>
          <w:color w:val="000000"/>
          <w:kern w:val="0"/>
          <w:sz w:val="44"/>
          <w:szCs w:val="44"/>
        </w:rPr>
      </w:pPr>
    </w:p>
    <w:p w14:paraId="5935D8BF">
      <w:pPr>
        <w:rPr>
          <w:ins w:id="26" w:author="Administrator" w:date="2025-10-30T17:11:29Z"/>
          <w:rFonts w:hint="eastAsia" w:ascii="宋体" w:cs="宋体"/>
          <w:color w:val="000000"/>
          <w:kern w:val="0"/>
          <w:sz w:val="44"/>
          <w:szCs w:val="44"/>
        </w:rPr>
      </w:pPr>
    </w:p>
    <w:p w14:paraId="6A062482">
      <w:pPr>
        <w:autoSpaceDE w:val="0"/>
        <w:autoSpaceDN w:val="0"/>
        <w:adjustRightInd w:val="0"/>
        <w:jc w:val="center"/>
        <w:rPr>
          <w:ins w:id="27" w:author="Administrator" w:date="2025-10-30T17:11:29Z"/>
          <w:rFonts w:hint="eastAsia" w:ascii="宋体" w:hAnsi="宋体" w:eastAsia="宋体" w:cs="Times New Roman"/>
          <w:b/>
          <w:bCs/>
          <w:kern w:val="2"/>
          <w:sz w:val="32"/>
          <w:szCs w:val="32"/>
          <w:u w:val="none"/>
          <w:lang w:val="en-US" w:eastAsia="zh-CN" w:bidi="ar-SA"/>
        </w:rPr>
      </w:pPr>
      <w:ins w:id="28" w:author="Administrator" w:date="2025-10-30T17:11:29Z">
        <w:r>
          <w:rPr>
            <w:rFonts w:hint="eastAsia" w:ascii="宋体" w:hAnsi="宋体" w:eastAsia="宋体" w:cs="Times New Roman"/>
            <w:b/>
            <w:bCs/>
            <w:kern w:val="2"/>
            <w:sz w:val="32"/>
            <w:szCs w:val="32"/>
            <w:u w:val="none"/>
            <w:lang w:val="en-US" w:eastAsia="zh-CN" w:bidi="ar-SA"/>
          </w:rPr>
          <w:t>湖南荣泰安全环保技术咨询有限公司</w:t>
        </w:r>
      </w:ins>
    </w:p>
    <w:p w14:paraId="38F03013">
      <w:pPr>
        <w:autoSpaceDE w:val="0"/>
        <w:autoSpaceDN w:val="0"/>
        <w:adjustRightInd w:val="0"/>
        <w:jc w:val="center"/>
        <w:rPr>
          <w:ins w:id="29" w:author="Administrator" w:date="2025-10-30T17:11:29Z"/>
          <w:rFonts w:hint="eastAsia" w:ascii="宋体" w:hAnsi="宋体" w:eastAsia="宋体" w:cs="Times New Roman"/>
          <w:b/>
          <w:bCs/>
          <w:kern w:val="2"/>
          <w:sz w:val="32"/>
          <w:szCs w:val="32"/>
          <w:u w:val="none"/>
          <w:lang w:val="en-US" w:eastAsia="zh-CN" w:bidi="ar-SA"/>
        </w:rPr>
      </w:pPr>
      <w:ins w:id="30" w:author="Administrator" w:date="2025-10-30T17:11:29Z">
        <w:r>
          <w:rPr>
            <w:rFonts w:hint="eastAsia" w:ascii="宋体" w:hAnsi="宋体" w:eastAsia="宋体" w:cs="Times New Roman"/>
            <w:b/>
            <w:bCs/>
            <w:kern w:val="2"/>
            <w:sz w:val="32"/>
            <w:szCs w:val="32"/>
            <w:u w:val="none"/>
            <w:lang w:val="en-US" w:eastAsia="zh-CN" w:bidi="ar-SA"/>
          </w:rPr>
          <w:t>APJ-（湘）-019</w:t>
        </w:r>
      </w:ins>
    </w:p>
    <w:p w14:paraId="3440971B">
      <w:pPr>
        <w:autoSpaceDE w:val="0"/>
        <w:autoSpaceDN w:val="0"/>
        <w:adjustRightInd w:val="0"/>
        <w:jc w:val="center"/>
        <w:rPr>
          <w:ins w:id="31" w:author="Administrator" w:date="2025-10-30T17:11:29Z"/>
          <w:rFonts w:hint="eastAsia" w:ascii="宋体" w:cs="宋体"/>
          <w:b/>
          <w:bCs/>
          <w:color w:val="000000"/>
          <w:kern w:val="0"/>
          <w:sz w:val="36"/>
          <w:szCs w:val="36"/>
        </w:rPr>
        <w:sectPr>
          <w:headerReference r:id="rId5" w:type="default"/>
          <w:pgSz w:w="11850" w:h="16783"/>
          <w:pgMar w:top="1417" w:right="1468" w:bottom="1134" w:left="1587" w:header="851" w:footer="992" w:gutter="0"/>
          <w:pgNumType w:start="1"/>
          <w:cols w:space="720" w:num="1"/>
          <w:docGrid w:type="lines" w:linePitch="317" w:charSpace="0"/>
        </w:sectPr>
      </w:pPr>
      <w:ins w:id="32" w:author="Administrator" w:date="2025-10-30T17:11:29Z">
        <w:r>
          <w:rPr>
            <w:rFonts w:hint="eastAsia" w:ascii="宋体" w:hAnsi="宋体" w:eastAsia="宋体" w:cs="Times New Roman"/>
            <w:b/>
            <w:bCs/>
            <w:kern w:val="2"/>
            <w:sz w:val="32"/>
            <w:szCs w:val="32"/>
            <w:u w:val="none"/>
            <w:lang w:val="en-US" w:eastAsia="zh-CN" w:bidi="ar-SA"/>
          </w:rPr>
          <w:t>二〇二五年五月七日</w:t>
        </w:r>
      </w:ins>
    </w:p>
    <w:p w14:paraId="1E0561DC">
      <w:pPr>
        <w:autoSpaceDE w:val="0"/>
        <w:autoSpaceDN w:val="0"/>
        <w:adjustRightInd w:val="0"/>
        <w:spacing w:line="600" w:lineRule="auto"/>
        <w:jc w:val="center"/>
        <w:rPr>
          <w:ins w:id="33" w:author="Administrator" w:date="2025-10-30T17:11:29Z"/>
          <w:rFonts w:hint="eastAsia" w:ascii="宋体" w:cs="宋体"/>
          <w:b/>
          <w:bCs/>
          <w:color w:val="000000"/>
          <w:kern w:val="0"/>
          <w:sz w:val="32"/>
          <w:szCs w:val="32"/>
        </w:rPr>
      </w:pPr>
    </w:p>
    <w:p w14:paraId="0570DD87">
      <w:pPr>
        <w:pStyle w:val="2"/>
        <w:rPr>
          <w:ins w:id="34" w:author="Administrator" w:date="2025-10-30T17:11:29Z"/>
          <w:rFonts w:hint="eastAsia"/>
        </w:rPr>
      </w:pPr>
    </w:p>
    <w:p w14:paraId="4F5051B0">
      <w:pPr>
        <w:autoSpaceDE w:val="0"/>
        <w:autoSpaceDN w:val="0"/>
        <w:adjustRightInd w:val="0"/>
        <w:spacing w:line="600" w:lineRule="auto"/>
        <w:jc w:val="center"/>
        <w:rPr>
          <w:ins w:id="35" w:author="Administrator" w:date="2025-10-30T17:11:29Z"/>
          <w:rFonts w:hint="eastAsia" w:ascii="宋体" w:cs="宋体"/>
          <w:b/>
          <w:bCs/>
          <w:color w:val="000000"/>
          <w:kern w:val="0"/>
          <w:sz w:val="32"/>
          <w:szCs w:val="32"/>
          <w:lang w:eastAsia="zh-CN"/>
        </w:rPr>
      </w:pPr>
    </w:p>
    <w:p w14:paraId="7957C7BA">
      <w:pPr>
        <w:autoSpaceDE w:val="0"/>
        <w:autoSpaceDN w:val="0"/>
        <w:adjustRightInd w:val="0"/>
        <w:spacing w:line="600" w:lineRule="auto"/>
        <w:jc w:val="center"/>
        <w:rPr>
          <w:ins w:id="36" w:author="Administrator" w:date="2025-10-30T17:11:29Z"/>
          <w:rFonts w:hint="eastAsia" w:ascii="宋体" w:eastAsia="宋体" w:cs="宋体"/>
          <w:b/>
          <w:bCs/>
          <w:color w:val="000000"/>
          <w:kern w:val="0"/>
          <w:sz w:val="32"/>
          <w:szCs w:val="32"/>
          <w:lang w:eastAsia="zh-CN"/>
        </w:rPr>
      </w:pPr>
      <w:ins w:id="37" w:author="Administrator" w:date="2025-10-30T17:11:29Z">
        <w:r>
          <w:rPr>
            <w:rFonts w:hint="eastAsia" w:ascii="宋体" w:cs="宋体"/>
            <w:b/>
            <w:bCs/>
            <w:color w:val="000000"/>
            <w:kern w:val="0"/>
            <w:sz w:val="32"/>
            <w:szCs w:val="32"/>
            <w:lang w:eastAsia="zh-CN"/>
          </w:rPr>
          <w:t>湖南高创科惟新材料股份有限公司</w:t>
        </w:r>
      </w:ins>
    </w:p>
    <w:p w14:paraId="223E6A3F">
      <w:pPr>
        <w:autoSpaceDE w:val="0"/>
        <w:autoSpaceDN w:val="0"/>
        <w:adjustRightInd w:val="0"/>
        <w:spacing w:line="600" w:lineRule="auto"/>
        <w:jc w:val="center"/>
        <w:rPr>
          <w:ins w:id="38" w:author="Administrator" w:date="2025-10-30T17:11:29Z"/>
          <w:rFonts w:hint="eastAsia" w:ascii="宋体" w:hAnsi="Times New Roman" w:eastAsia="宋体" w:cs="宋体"/>
          <w:b/>
          <w:bCs/>
          <w:color w:val="000000"/>
          <w:kern w:val="0"/>
          <w:sz w:val="32"/>
          <w:szCs w:val="32"/>
          <w:u w:val="none"/>
          <w:lang w:val="en-US" w:eastAsia="zh-CN" w:bidi="ar-SA"/>
        </w:rPr>
      </w:pPr>
      <w:ins w:id="39" w:author="Administrator" w:date="2025-10-30T17:11:29Z">
        <w:r>
          <w:rPr>
            <w:rFonts w:hint="eastAsia" w:ascii="宋体" w:cs="宋体"/>
            <w:b/>
            <w:bCs/>
            <w:color w:val="000000"/>
            <w:kern w:val="0"/>
            <w:sz w:val="32"/>
            <w:szCs w:val="32"/>
          </w:rPr>
          <w:t>高性能铜合金精密部件产业化项目</w:t>
        </w:r>
      </w:ins>
    </w:p>
    <w:p w14:paraId="2299EBD4">
      <w:pPr>
        <w:autoSpaceDE w:val="0"/>
        <w:autoSpaceDN w:val="0"/>
        <w:adjustRightInd w:val="0"/>
        <w:spacing w:line="600" w:lineRule="auto"/>
        <w:jc w:val="center"/>
        <w:rPr>
          <w:ins w:id="40" w:author="Administrator" w:date="2025-10-30T17:11:29Z"/>
          <w:rFonts w:hint="eastAsia" w:ascii="宋体" w:hAnsi="宋体" w:eastAsia="宋体" w:cs="宋体"/>
          <w:b/>
          <w:bCs/>
          <w:color w:val="000000"/>
          <w:kern w:val="0"/>
          <w:sz w:val="44"/>
          <w:szCs w:val="44"/>
          <w:highlight w:val="none"/>
          <w:lang w:val="en-US" w:eastAsia="zh-CN"/>
        </w:rPr>
      </w:pPr>
      <w:ins w:id="41" w:author="Administrator" w:date="2025-10-30T17:11:29Z">
        <w:r>
          <w:rPr>
            <w:rFonts w:hint="eastAsia" w:ascii="宋体" w:hAnsi="宋体" w:eastAsia="宋体" w:cs="宋体"/>
            <w:b/>
            <w:bCs/>
            <w:color w:val="000000"/>
            <w:kern w:val="0"/>
            <w:sz w:val="44"/>
            <w:szCs w:val="44"/>
            <w:highlight w:val="none"/>
          </w:rPr>
          <w:t>安全</w:t>
        </w:r>
      </w:ins>
      <w:ins w:id="42" w:author="Administrator" w:date="2025-10-30T17:11:29Z">
        <w:r>
          <w:rPr>
            <w:rFonts w:hint="eastAsia" w:ascii="宋体" w:hAnsi="宋体" w:cs="宋体"/>
            <w:b/>
            <w:bCs/>
            <w:color w:val="000000"/>
            <w:kern w:val="0"/>
            <w:sz w:val="44"/>
            <w:szCs w:val="44"/>
            <w:highlight w:val="none"/>
            <w:lang w:val="en-US" w:eastAsia="zh-CN"/>
          </w:rPr>
          <w:t>验收</w:t>
        </w:r>
      </w:ins>
      <w:ins w:id="43" w:author="Administrator" w:date="2025-10-30T17:11:29Z">
        <w:r>
          <w:rPr>
            <w:rFonts w:hint="eastAsia" w:ascii="宋体" w:hAnsi="宋体" w:eastAsia="宋体" w:cs="宋体"/>
            <w:b/>
            <w:bCs/>
            <w:color w:val="000000"/>
            <w:kern w:val="0"/>
            <w:sz w:val="44"/>
            <w:szCs w:val="44"/>
            <w:highlight w:val="none"/>
          </w:rPr>
          <w:t>评价</w:t>
        </w:r>
      </w:ins>
      <w:ins w:id="44" w:author="Administrator" w:date="2025-10-30T17:11:29Z">
        <w:r>
          <w:rPr>
            <w:rFonts w:hint="eastAsia" w:ascii="宋体" w:hAnsi="宋体" w:eastAsia="宋体" w:cs="宋体"/>
            <w:b/>
            <w:bCs/>
            <w:color w:val="000000"/>
            <w:kern w:val="0"/>
            <w:sz w:val="44"/>
            <w:szCs w:val="44"/>
            <w:highlight w:val="none"/>
            <w:lang w:val="en-US" w:eastAsia="zh-CN"/>
          </w:rPr>
          <w:t>报告</w:t>
        </w:r>
      </w:ins>
    </w:p>
    <w:p w14:paraId="1A015341">
      <w:pPr>
        <w:pStyle w:val="2"/>
        <w:jc w:val="center"/>
        <w:rPr>
          <w:ins w:id="45" w:author="Administrator" w:date="2025-10-30T17:11:29Z"/>
          <w:rFonts w:hint="eastAsia"/>
          <w:lang w:val="en-US" w:eastAsia="zh-CN"/>
        </w:rPr>
      </w:pPr>
      <w:ins w:id="46" w:author="Administrator" w:date="2025-10-30T17:11:29Z">
        <w:r>
          <w:rPr>
            <w:rFonts w:hint="eastAsia" w:ascii="宋体" w:hAnsi="宋体" w:eastAsia="宋体" w:cs="宋体"/>
            <w:b w:val="0"/>
            <w:bCs w:val="0"/>
            <w:color w:val="000000"/>
            <w:kern w:val="0"/>
            <w:sz w:val="30"/>
            <w:szCs w:val="30"/>
            <w:lang w:val="en-US" w:eastAsia="zh-CN"/>
          </w:rPr>
          <w:t>( 备 案 稿 ）</w:t>
        </w:r>
      </w:ins>
    </w:p>
    <w:p w14:paraId="16CC33CD">
      <w:pPr>
        <w:autoSpaceDE w:val="0"/>
        <w:autoSpaceDN w:val="0"/>
        <w:adjustRightInd w:val="0"/>
        <w:jc w:val="left"/>
        <w:rPr>
          <w:ins w:id="47" w:author="Administrator" w:date="2025-10-30T17:11:29Z"/>
          <w:rFonts w:hint="eastAsia" w:ascii="宋体" w:cs="宋体"/>
          <w:color w:val="000000"/>
          <w:kern w:val="0"/>
          <w:sz w:val="52"/>
          <w:szCs w:val="52"/>
        </w:rPr>
      </w:pPr>
    </w:p>
    <w:p w14:paraId="2B26B369">
      <w:pPr>
        <w:pStyle w:val="2"/>
        <w:rPr>
          <w:ins w:id="48" w:author="Administrator" w:date="2025-10-30T17:11:29Z"/>
          <w:rFonts w:hint="eastAsia"/>
        </w:rPr>
      </w:pPr>
    </w:p>
    <w:p w14:paraId="7B085C77">
      <w:pPr>
        <w:pStyle w:val="5"/>
        <w:rPr>
          <w:ins w:id="49" w:author="Administrator" w:date="2025-10-30T17:11:29Z"/>
        </w:rPr>
      </w:pPr>
      <w:ins w:id="50" w:author="Administrator" w:date="2025-10-30T17:11:29Z">
        <w:r>
          <w:rPr>
            <w:rFonts w:hint="eastAsia" w:ascii="仿宋_GB2312" w:hAnsi="宋体" w:eastAsia="仿宋_GB2312"/>
            <w:b/>
            <w:bCs/>
            <w:color w:val="000000"/>
            <w:kern w:val="0"/>
            <w:sz w:val="32"/>
            <w:lang w:eastAsia="zh-CN"/>
          </w:rPr>
          <w:drawing>
            <wp:anchor distT="0" distB="0" distL="114300" distR="114300" simplePos="0" relativeHeight="251666432" behindDoc="1" locked="0" layoutInCell="1" allowOverlap="1">
              <wp:simplePos x="0" y="0"/>
              <wp:positionH relativeFrom="column">
                <wp:posOffset>1294765</wp:posOffset>
              </wp:positionH>
              <wp:positionV relativeFrom="paragraph">
                <wp:posOffset>92075</wp:posOffset>
              </wp:positionV>
              <wp:extent cx="2747010" cy="2700020"/>
              <wp:effectExtent l="0" t="0" r="0" b="0"/>
              <wp:wrapNone/>
              <wp:docPr id="24" name="图片 3" descr="荣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荣泰logo"/>
                      <pic:cNvPicPr>
                        <a:picLocks noChangeAspect="1"/>
                      </pic:cNvPicPr>
                    </pic:nvPicPr>
                    <pic:blipFill>
                      <a:blip r:embed="rId22"/>
                      <a:stretch>
                        <a:fillRect/>
                      </a:stretch>
                    </pic:blipFill>
                    <pic:spPr>
                      <a:xfrm>
                        <a:off x="0" y="0"/>
                        <a:ext cx="2747010" cy="2700020"/>
                      </a:xfrm>
                      <a:prstGeom prst="rect">
                        <a:avLst/>
                      </a:prstGeom>
                      <a:noFill/>
                      <a:ln>
                        <a:noFill/>
                      </a:ln>
                    </pic:spPr>
                  </pic:pic>
                </a:graphicData>
              </a:graphic>
            </wp:anchor>
          </w:drawing>
        </w:r>
      </w:ins>
    </w:p>
    <w:p w14:paraId="4F0618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ins w:id="52" w:author="Administrator" w:date="2025-10-30T17:11:29Z"/>
          <w:rFonts w:hint="eastAsia" w:ascii="宋体" w:hAnsi="宋体" w:eastAsia="宋体" w:cs="宋体"/>
          <w:kern w:val="0"/>
          <w:sz w:val="28"/>
          <w:szCs w:val="28"/>
          <w:lang w:eastAsia="zh-CN"/>
        </w:rPr>
      </w:pPr>
      <w:ins w:id="53" w:author="Administrator" w:date="2025-10-30T17:11:29Z">
        <w:r>
          <w:rPr>
            <w:rFonts w:hint="eastAsia" w:ascii="宋体" w:hAnsi="宋体" w:eastAsia="宋体" w:cs="宋体"/>
            <w:kern w:val="0"/>
            <w:sz w:val="28"/>
            <w:szCs w:val="28"/>
          </w:rPr>
          <w:t>法定代表人：杜浩楠</w:t>
        </w:r>
      </w:ins>
    </w:p>
    <w:p w14:paraId="2578AE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ins w:id="54" w:author="Administrator" w:date="2025-10-30T17:11:29Z"/>
          <w:rFonts w:hint="eastAsia" w:ascii="宋体" w:hAnsi="宋体" w:eastAsia="宋体" w:cs="宋体"/>
          <w:kern w:val="0"/>
          <w:sz w:val="28"/>
          <w:szCs w:val="28"/>
          <w:lang w:val="en-US" w:eastAsia="zh-CN"/>
        </w:rPr>
      </w:pPr>
      <w:ins w:id="55" w:author="Administrator" w:date="2025-10-30T17:11:29Z">
        <w:r>
          <w:rPr>
            <w:rFonts w:hint="eastAsia" w:ascii="宋体" w:hAnsi="宋体" w:eastAsia="宋体" w:cs="宋体"/>
            <w:kern w:val="0"/>
            <w:sz w:val="28"/>
            <w:szCs w:val="28"/>
          </w:rPr>
          <w:t>技术负责人</w:t>
        </w:r>
      </w:ins>
      <w:ins w:id="56" w:author="Administrator" w:date="2025-10-30T17:11:29Z">
        <w:r>
          <w:rPr>
            <w:rFonts w:hint="eastAsia" w:ascii="宋体" w:hAnsi="宋体" w:eastAsia="宋体" w:cs="宋体"/>
            <w:kern w:val="0"/>
            <w:sz w:val="28"/>
            <w:szCs w:val="28"/>
            <w:lang w:eastAsia="zh-CN"/>
          </w:rPr>
          <w:t>：谭</w:t>
        </w:r>
      </w:ins>
      <w:ins w:id="57" w:author="Administrator" w:date="2025-10-30T17:11:29Z">
        <w:r>
          <w:rPr>
            <w:rFonts w:hint="eastAsia" w:ascii="宋体" w:hAnsi="宋体" w:cs="宋体"/>
            <w:kern w:val="0"/>
            <w:sz w:val="28"/>
            <w:szCs w:val="28"/>
            <w:lang w:val="en-US" w:eastAsia="zh-CN"/>
          </w:rPr>
          <w:t xml:space="preserve">  </w:t>
        </w:r>
      </w:ins>
      <w:ins w:id="58" w:author="Administrator" w:date="2025-10-30T17:11:29Z">
        <w:r>
          <w:rPr>
            <w:rFonts w:hint="eastAsia" w:ascii="宋体" w:hAnsi="宋体" w:eastAsia="宋体" w:cs="宋体"/>
            <w:kern w:val="0"/>
            <w:sz w:val="28"/>
            <w:szCs w:val="28"/>
            <w:lang w:eastAsia="zh-CN"/>
          </w:rPr>
          <w:t>爽</w:t>
        </w:r>
      </w:ins>
    </w:p>
    <w:p w14:paraId="422ACD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ins w:id="59" w:author="Administrator" w:date="2025-10-30T17:11:29Z"/>
          <w:rFonts w:hint="default" w:ascii="宋体" w:hAnsi="宋体" w:eastAsia="宋体" w:cs="宋体"/>
          <w:kern w:val="0"/>
          <w:sz w:val="28"/>
          <w:szCs w:val="28"/>
          <w:lang w:val="en-US" w:eastAsia="zh-CN"/>
        </w:rPr>
      </w:pPr>
      <w:ins w:id="60" w:author="Administrator" w:date="2025-10-30T17:11:29Z">
        <w:r>
          <w:rPr>
            <w:rFonts w:hint="eastAsia" w:ascii="宋体" w:hAnsi="宋体" w:eastAsia="宋体" w:cs="宋体"/>
            <w:kern w:val="0"/>
            <w:sz w:val="28"/>
            <w:szCs w:val="28"/>
          </w:rPr>
          <w:t>项目负责人：</w:t>
        </w:r>
      </w:ins>
      <w:ins w:id="61" w:author="Administrator" w:date="2025-10-30T17:11:29Z">
        <w:r>
          <w:rPr>
            <w:rFonts w:hint="eastAsia" w:ascii="宋体" w:hAnsi="宋体" w:cs="宋体"/>
            <w:kern w:val="0"/>
            <w:sz w:val="28"/>
            <w:szCs w:val="28"/>
            <w:lang w:val="en-US" w:eastAsia="zh-CN"/>
          </w:rPr>
          <w:t>朱崇进</w:t>
        </w:r>
      </w:ins>
    </w:p>
    <w:p w14:paraId="162A6D31">
      <w:pPr>
        <w:pStyle w:val="5"/>
        <w:rPr>
          <w:ins w:id="62" w:author="Administrator" w:date="2025-10-30T17:11:29Z"/>
          <w:rFonts w:ascii="仿宋_GB2312" w:hAnsi="宋体" w:eastAsia="仿宋_GB2312"/>
          <w:color w:val="000000"/>
          <w:kern w:val="0"/>
          <w:sz w:val="32"/>
        </w:rPr>
      </w:pPr>
    </w:p>
    <w:p w14:paraId="26F8770C">
      <w:pPr>
        <w:rPr>
          <w:ins w:id="63" w:author="Administrator" w:date="2025-10-30T17:11:29Z"/>
        </w:rPr>
      </w:pPr>
    </w:p>
    <w:p w14:paraId="7D95C211">
      <w:pPr>
        <w:rPr>
          <w:ins w:id="64" w:author="Administrator" w:date="2025-10-30T17:11:29Z"/>
          <w:rFonts w:ascii="仿宋_GB2312" w:hAnsi="宋体" w:eastAsia="仿宋_GB2312"/>
          <w:color w:val="000000"/>
          <w:kern w:val="0"/>
          <w:sz w:val="32"/>
        </w:rPr>
      </w:pPr>
    </w:p>
    <w:p w14:paraId="654B5A05">
      <w:pPr>
        <w:autoSpaceDE w:val="0"/>
        <w:autoSpaceDN w:val="0"/>
        <w:adjustRightInd w:val="0"/>
        <w:jc w:val="left"/>
        <w:rPr>
          <w:ins w:id="65" w:author="Administrator" w:date="2025-10-30T17:11:29Z"/>
          <w:rFonts w:hint="eastAsia" w:ascii="宋体" w:hAnsi="宋体" w:cs="宋体"/>
          <w:color w:val="000000"/>
          <w:kern w:val="0"/>
          <w:sz w:val="32"/>
          <w:szCs w:val="32"/>
        </w:rPr>
      </w:pPr>
    </w:p>
    <w:p w14:paraId="7706BEB5">
      <w:pPr>
        <w:autoSpaceDE w:val="0"/>
        <w:autoSpaceDN w:val="0"/>
        <w:adjustRightInd w:val="0"/>
        <w:jc w:val="center"/>
        <w:rPr>
          <w:ins w:id="66" w:author="Administrator" w:date="2025-10-30T17:11:29Z"/>
          <w:rFonts w:hint="default" w:eastAsia="宋体"/>
          <w:lang w:val="en-US" w:eastAsia="zh-CN"/>
        </w:rPr>
      </w:pPr>
      <w:ins w:id="67" w:author="Administrator" w:date="2025-10-30T17:11:29Z">
        <w:r>
          <w:rPr>
            <w:rFonts w:hint="eastAsia" w:ascii="宋体" w:hAnsi="宋体" w:cs="宋体"/>
            <w:color w:val="000000"/>
            <w:kern w:val="0"/>
            <w:sz w:val="32"/>
            <w:szCs w:val="32"/>
            <w:lang w:val="en-US" w:eastAsia="zh-CN"/>
          </w:rPr>
          <w:t>2025</w:t>
        </w:r>
      </w:ins>
      <w:ins w:id="68" w:author="Administrator" w:date="2025-10-30T17:11:29Z">
        <w:r>
          <w:rPr>
            <w:rFonts w:hint="eastAsia" w:ascii="宋体" w:hAnsi="宋体" w:cs="宋体"/>
            <w:color w:val="000000"/>
            <w:kern w:val="0"/>
            <w:sz w:val="32"/>
            <w:szCs w:val="32"/>
          </w:rPr>
          <w:t>年</w:t>
        </w:r>
      </w:ins>
      <w:ins w:id="69" w:author="Administrator" w:date="2025-10-30T17:11:29Z">
        <w:r>
          <w:rPr>
            <w:rFonts w:hint="eastAsia" w:ascii="宋体" w:hAnsi="宋体" w:cs="宋体"/>
            <w:color w:val="000000"/>
            <w:kern w:val="0"/>
            <w:sz w:val="32"/>
            <w:szCs w:val="32"/>
            <w:lang w:val="en-US" w:eastAsia="zh-CN"/>
          </w:rPr>
          <w:t>5</w:t>
        </w:r>
      </w:ins>
      <w:ins w:id="70" w:author="Administrator" w:date="2025-10-30T17:11:29Z">
        <w:r>
          <w:rPr>
            <w:rFonts w:hint="eastAsia" w:ascii="宋体" w:hAnsi="宋体" w:cs="宋体"/>
            <w:color w:val="000000"/>
            <w:kern w:val="0"/>
            <w:sz w:val="32"/>
            <w:szCs w:val="32"/>
          </w:rPr>
          <w:t>月</w:t>
        </w:r>
      </w:ins>
      <w:ins w:id="71" w:author="Administrator" w:date="2025-10-30T17:11:29Z">
        <w:r>
          <w:rPr>
            <w:rFonts w:hint="eastAsia" w:ascii="宋体" w:hAnsi="宋体" w:cs="宋体"/>
            <w:color w:val="000000"/>
            <w:kern w:val="0"/>
            <w:sz w:val="32"/>
            <w:szCs w:val="32"/>
            <w:lang w:val="en-US" w:eastAsia="zh-CN"/>
          </w:rPr>
          <w:t>7日</w:t>
        </w:r>
      </w:ins>
    </w:p>
    <w:p w14:paraId="6AD0A937">
      <w:pPr>
        <w:pStyle w:val="46"/>
        <w:rPr>
          <w:del w:id="72" w:author="Administrator" w:date="2025-10-30T17:11:29Z"/>
          <w:rFonts w:hint="eastAsia"/>
          <w:b/>
          <w:bCs/>
          <w:i/>
          <w:iCs/>
          <w:color w:val="auto"/>
          <w:sz w:val="32"/>
          <w:szCs w:val="32"/>
        </w:rPr>
      </w:pPr>
    </w:p>
    <w:p w14:paraId="7DBD9182">
      <w:pPr>
        <w:ind w:firstLine="3935" w:firstLineChars="1400"/>
        <w:jc w:val="right"/>
        <w:rPr>
          <w:del w:id="73" w:author="Administrator" w:date="2025-10-30T17:11:29Z"/>
          <w:rFonts w:ascii="Times New Roman" w:hAnsi="Times New Roman"/>
          <w:b/>
          <w:bCs/>
          <w:color w:val="auto"/>
          <w:sz w:val="28"/>
          <w:szCs w:val="28"/>
        </w:rPr>
      </w:pPr>
    </w:p>
    <w:p w14:paraId="274635E4">
      <w:pPr>
        <w:jc w:val="center"/>
        <w:rPr>
          <w:del w:id="74" w:author="Administrator" w:date="2025-10-30T17:11:29Z"/>
          <w:rFonts w:hint="eastAsia" w:ascii="Times New Roman" w:hAnsi="Times New Roman"/>
          <w:b/>
          <w:bCs/>
          <w:color w:val="auto"/>
          <w:sz w:val="32"/>
          <w:szCs w:val="32"/>
        </w:rPr>
      </w:pPr>
    </w:p>
    <w:p w14:paraId="57F4FA10">
      <w:pPr>
        <w:pStyle w:val="2"/>
        <w:rPr>
          <w:del w:id="75" w:author="Administrator" w:date="2025-10-30T17:11:29Z"/>
          <w:rFonts w:hint="eastAsia"/>
          <w:color w:val="auto"/>
        </w:rPr>
      </w:pPr>
    </w:p>
    <w:p w14:paraId="45108280">
      <w:pPr>
        <w:rPr>
          <w:del w:id="76" w:author="Administrator" w:date="2025-10-30T17:11:29Z"/>
          <w:rFonts w:hint="eastAsia" w:ascii="Times New Roman" w:hAnsi="Times New Roman"/>
          <w:b/>
          <w:bCs/>
          <w:color w:val="auto"/>
          <w:sz w:val="32"/>
          <w:szCs w:val="32"/>
        </w:rPr>
      </w:pPr>
    </w:p>
    <w:p w14:paraId="772C8FEE">
      <w:pPr>
        <w:widowControl/>
        <w:snapToGrid w:val="0"/>
        <w:spacing w:before="156" w:after="156" w:line="360" w:lineRule="auto"/>
        <w:jc w:val="center"/>
        <w:rPr>
          <w:del w:id="77" w:author="Administrator" w:date="2025-10-30T17:11:29Z"/>
          <w:rFonts w:hint="eastAsia" w:ascii="宋体" w:hAnsi="宋体" w:cs="宋体"/>
          <w:b/>
          <w:bCs/>
          <w:color w:val="auto"/>
          <w:kern w:val="0"/>
          <w:sz w:val="44"/>
          <w:szCs w:val="44"/>
          <w:lang w:val="en-US" w:eastAsia="zh-CN"/>
        </w:rPr>
      </w:pPr>
      <w:del w:id="78" w:author="Administrator" w:date="2025-10-30T17:11:29Z">
        <w:r>
          <w:rPr>
            <w:rFonts w:hint="eastAsia" w:ascii="宋体" w:hAnsi="宋体" w:cs="宋体"/>
            <w:b/>
            <w:bCs/>
            <w:color w:val="auto"/>
            <w:kern w:val="0"/>
            <w:sz w:val="44"/>
            <w:szCs w:val="44"/>
            <w:lang w:val="en-US" w:eastAsia="zh-CN"/>
          </w:rPr>
          <w:delText>湖南高创科惟新材料股份有限公司</w:delText>
        </w:r>
      </w:del>
    </w:p>
    <w:p w14:paraId="72A37BA1">
      <w:pPr>
        <w:widowControl/>
        <w:snapToGrid w:val="0"/>
        <w:spacing w:before="156" w:after="156" w:line="360" w:lineRule="auto"/>
        <w:jc w:val="center"/>
        <w:rPr>
          <w:del w:id="79" w:author="Administrator" w:date="2025-10-30T17:11:29Z"/>
          <w:rFonts w:hint="eastAsia" w:ascii="宋体" w:hAnsi="宋体" w:eastAsia="宋体" w:cs="宋体"/>
          <w:b/>
          <w:bCs/>
          <w:color w:val="auto"/>
          <w:kern w:val="0"/>
          <w:sz w:val="44"/>
          <w:szCs w:val="44"/>
          <w:lang w:val="en-US" w:eastAsia="zh-CN"/>
        </w:rPr>
      </w:pPr>
      <w:del w:id="80" w:author="Administrator" w:date="2025-10-30T17:11:29Z">
        <w:r>
          <w:rPr>
            <w:rFonts w:hint="eastAsia" w:ascii="宋体" w:hAnsi="宋体" w:cs="宋体"/>
            <w:b/>
            <w:bCs/>
            <w:color w:val="auto"/>
            <w:kern w:val="0"/>
            <w:sz w:val="44"/>
            <w:szCs w:val="44"/>
            <w:lang w:val="en-US" w:eastAsia="zh-CN"/>
          </w:rPr>
          <w:delText>高性能铜合金精密部件产业化项目</w:delText>
        </w:r>
      </w:del>
    </w:p>
    <w:p w14:paraId="7347419D">
      <w:pPr>
        <w:widowControl/>
        <w:snapToGrid w:val="0"/>
        <w:spacing w:before="156" w:after="156" w:line="360" w:lineRule="auto"/>
        <w:jc w:val="center"/>
        <w:rPr>
          <w:del w:id="81" w:author="Administrator" w:date="2025-10-30T17:11:29Z"/>
          <w:rFonts w:hint="eastAsia" w:ascii="宋体" w:hAnsi="宋体" w:eastAsia="宋体" w:cs="宋体"/>
          <w:b/>
          <w:bCs/>
          <w:color w:val="auto"/>
          <w:kern w:val="0"/>
          <w:sz w:val="44"/>
          <w:szCs w:val="44"/>
          <w:lang w:val="en-US" w:eastAsia="zh-CN"/>
        </w:rPr>
      </w:pPr>
      <w:del w:id="82" w:author="Administrator" w:date="2025-10-30T17:11:29Z">
        <w:r>
          <w:rPr>
            <w:rFonts w:hint="eastAsia" w:ascii="宋体" w:hAnsi="宋体" w:eastAsia="宋体" w:cs="宋体"/>
            <w:b/>
            <w:bCs/>
            <w:color w:val="auto"/>
            <w:kern w:val="0"/>
            <w:sz w:val="44"/>
            <w:szCs w:val="44"/>
            <w:lang w:val="en-US" w:eastAsia="zh-CN"/>
          </w:rPr>
          <w:delText>安全验收评价报告</w:delText>
        </w:r>
      </w:del>
    </w:p>
    <w:p w14:paraId="2E375296">
      <w:pPr>
        <w:widowControl/>
        <w:snapToGrid w:val="0"/>
        <w:spacing w:before="156" w:after="156" w:line="360" w:lineRule="auto"/>
        <w:jc w:val="center"/>
        <w:rPr>
          <w:del w:id="83" w:author="Administrator" w:date="2025-10-30T17:11:29Z"/>
          <w:rFonts w:hint="eastAsia" w:ascii="宋体" w:hAnsi="宋体" w:eastAsia="宋体" w:cs="宋体"/>
          <w:b/>
          <w:bCs/>
          <w:color w:val="auto"/>
          <w:kern w:val="0"/>
          <w:sz w:val="32"/>
          <w:szCs w:val="32"/>
          <w:lang w:val="en-US" w:eastAsia="zh-CN"/>
        </w:rPr>
      </w:pPr>
    </w:p>
    <w:p w14:paraId="24BF7693">
      <w:pPr>
        <w:rPr>
          <w:del w:id="84" w:author="Administrator" w:date="2025-10-30T17:11:29Z"/>
          <w:rFonts w:hint="eastAsia"/>
          <w:b/>
          <w:bCs/>
          <w:color w:val="auto"/>
          <w:sz w:val="32"/>
          <w:szCs w:val="32"/>
        </w:rPr>
      </w:pPr>
    </w:p>
    <w:p w14:paraId="6ABD48EB">
      <w:pPr>
        <w:pStyle w:val="46"/>
        <w:ind w:left="0" w:firstLine="2249" w:firstLineChars="700"/>
        <w:jc w:val="both"/>
        <w:rPr>
          <w:del w:id="85" w:author="Administrator" w:date="2025-10-30T17:11:29Z"/>
          <w:rFonts w:hint="eastAsia" w:ascii="宋体" w:hAnsi="宋体" w:eastAsia="宋体" w:cs="宋体"/>
          <w:b/>
          <w:bCs/>
          <w:color w:val="auto"/>
          <w:sz w:val="32"/>
          <w:szCs w:val="32"/>
        </w:rPr>
      </w:pPr>
    </w:p>
    <w:p w14:paraId="7CDAD525">
      <w:pPr>
        <w:adjustRightInd w:val="0"/>
        <w:snapToGrid w:val="0"/>
        <w:spacing w:line="360" w:lineRule="auto"/>
        <w:ind w:firstLine="1280" w:firstLineChars="400"/>
        <w:rPr>
          <w:del w:id="86" w:author="Administrator" w:date="2025-10-30T17:11:29Z"/>
          <w:rFonts w:hint="eastAsia" w:ascii="宋体" w:hAnsi="宋体" w:eastAsia="宋体" w:cs="Times New Roman"/>
          <w:color w:val="auto"/>
          <w:kern w:val="0"/>
          <w:sz w:val="32"/>
          <w:szCs w:val="32"/>
        </w:rPr>
      </w:pPr>
    </w:p>
    <w:p w14:paraId="18430B94">
      <w:pPr>
        <w:pStyle w:val="2"/>
        <w:rPr>
          <w:del w:id="87" w:author="Administrator" w:date="2025-10-30T17:11:29Z"/>
          <w:rFonts w:hint="eastAsia"/>
          <w:color w:val="auto"/>
        </w:rPr>
      </w:pPr>
    </w:p>
    <w:p w14:paraId="2225D2C5">
      <w:pPr>
        <w:rPr>
          <w:del w:id="88" w:author="Administrator" w:date="2025-10-30T17:11:29Z"/>
          <w:rFonts w:hint="eastAsia" w:ascii="宋体" w:hAnsi="宋体" w:eastAsia="宋体" w:cs="宋体"/>
          <w:b/>
          <w:bCs/>
          <w:color w:val="auto"/>
          <w:sz w:val="28"/>
          <w:szCs w:val="28"/>
        </w:rPr>
      </w:pPr>
    </w:p>
    <w:p w14:paraId="09E7D0D2">
      <w:pPr>
        <w:pStyle w:val="2"/>
        <w:rPr>
          <w:del w:id="89" w:author="Administrator" w:date="2025-10-30T17:11:29Z"/>
          <w:rFonts w:hint="eastAsia" w:ascii="宋体" w:hAnsi="宋体" w:eastAsia="宋体" w:cs="宋体"/>
          <w:b/>
          <w:bCs/>
          <w:color w:val="auto"/>
          <w:sz w:val="28"/>
          <w:szCs w:val="28"/>
        </w:rPr>
      </w:pPr>
    </w:p>
    <w:p w14:paraId="1D990E72">
      <w:pPr>
        <w:rPr>
          <w:del w:id="90" w:author="Administrator" w:date="2025-10-30T17:11:29Z"/>
          <w:rFonts w:hint="eastAsia" w:ascii="宋体" w:hAnsi="宋体" w:eastAsia="宋体" w:cs="宋体"/>
          <w:b/>
          <w:bCs/>
          <w:color w:val="auto"/>
          <w:sz w:val="28"/>
          <w:szCs w:val="28"/>
        </w:rPr>
      </w:pPr>
    </w:p>
    <w:p w14:paraId="70DAA107">
      <w:pPr>
        <w:pStyle w:val="2"/>
        <w:rPr>
          <w:del w:id="91" w:author="Administrator" w:date="2025-10-30T17:11:29Z"/>
          <w:rFonts w:hint="eastAsia" w:ascii="宋体" w:hAnsi="宋体" w:eastAsia="宋体" w:cs="宋体"/>
          <w:b/>
          <w:bCs/>
          <w:color w:val="auto"/>
          <w:sz w:val="28"/>
          <w:szCs w:val="28"/>
        </w:rPr>
      </w:pPr>
    </w:p>
    <w:p w14:paraId="4D5A43A5">
      <w:pPr>
        <w:rPr>
          <w:del w:id="92" w:author="Administrator" w:date="2025-10-30T17:11:29Z"/>
          <w:rFonts w:hint="eastAsia" w:ascii="宋体" w:hAnsi="宋体" w:eastAsia="宋体" w:cs="宋体"/>
          <w:b/>
          <w:bCs/>
          <w:color w:val="auto"/>
          <w:sz w:val="28"/>
          <w:szCs w:val="28"/>
        </w:rPr>
      </w:pPr>
    </w:p>
    <w:p w14:paraId="5CE1AE64">
      <w:pPr>
        <w:pStyle w:val="2"/>
        <w:rPr>
          <w:del w:id="93" w:author="Administrator" w:date="2025-10-30T17:11:29Z"/>
          <w:rFonts w:hint="eastAsia" w:ascii="宋体" w:hAnsi="宋体" w:eastAsia="宋体" w:cs="宋体"/>
          <w:b/>
          <w:bCs/>
          <w:color w:val="auto"/>
          <w:sz w:val="28"/>
          <w:szCs w:val="28"/>
        </w:rPr>
      </w:pPr>
    </w:p>
    <w:p w14:paraId="1893CE3E">
      <w:pPr>
        <w:rPr>
          <w:del w:id="94" w:author="Administrator" w:date="2025-10-30T17:11:29Z"/>
          <w:rFonts w:hint="eastAsia"/>
          <w:color w:val="auto"/>
        </w:rPr>
      </w:pPr>
    </w:p>
    <w:p w14:paraId="37F11436">
      <w:pPr>
        <w:pStyle w:val="46"/>
        <w:rPr>
          <w:del w:id="95" w:author="Administrator" w:date="2025-10-30T17:11:29Z"/>
          <w:rFonts w:hint="eastAsia" w:ascii="宋体" w:hAnsi="宋体" w:eastAsia="宋体" w:cs="宋体"/>
          <w:b/>
          <w:bCs/>
          <w:color w:val="auto"/>
          <w:sz w:val="32"/>
          <w:szCs w:val="32"/>
        </w:rPr>
      </w:pPr>
    </w:p>
    <w:p w14:paraId="150585F6">
      <w:pPr>
        <w:rPr>
          <w:del w:id="96" w:author="Administrator" w:date="2025-10-30T17:11:29Z"/>
          <w:rFonts w:hint="eastAsia"/>
          <w:color w:val="auto"/>
        </w:rPr>
      </w:pPr>
    </w:p>
    <w:p w14:paraId="04955359">
      <w:pPr>
        <w:pStyle w:val="46"/>
        <w:ind w:left="0" w:leftChars="0" w:firstLine="0" w:firstLineChars="0"/>
        <w:jc w:val="center"/>
        <w:rPr>
          <w:del w:id="97" w:author="Administrator" w:date="2025-10-30T17:11:29Z"/>
          <w:rFonts w:hint="eastAsia" w:ascii="宋体" w:hAnsi="宋体" w:eastAsia="宋体" w:cs="宋体"/>
          <w:bCs/>
          <w:color w:val="auto"/>
          <w:kern w:val="0"/>
          <w:sz w:val="32"/>
          <w:szCs w:val="32"/>
          <w:lang w:val="en-US" w:eastAsia="zh-CN" w:bidi="ar-SA"/>
        </w:rPr>
      </w:pPr>
      <w:del w:id="98" w:author="Administrator" w:date="2025-10-30T17:11:29Z">
        <w:r>
          <w:rPr>
            <w:rFonts w:hint="eastAsia" w:ascii="宋体" w:hAnsi="宋体" w:eastAsia="宋体" w:cs="宋体"/>
            <w:bCs/>
            <w:color w:val="auto"/>
            <w:kern w:val="0"/>
            <w:sz w:val="32"/>
            <w:szCs w:val="32"/>
            <w:lang w:val="en-US" w:eastAsia="zh-CN" w:bidi="ar-SA"/>
          </w:rPr>
          <w:delText>湖南荣泰安全环保技术咨询有限公司</w:delText>
        </w:r>
      </w:del>
    </w:p>
    <w:p w14:paraId="7C844524">
      <w:pPr>
        <w:autoSpaceDE w:val="0"/>
        <w:autoSpaceDN w:val="0"/>
        <w:adjustRightInd w:val="0"/>
        <w:snapToGrid w:val="0"/>
        <w:spacing w:line="360" w:lineRule="auto"/>
        <w:jc w:val="center"/>
        <w:rPr>
          <w:del w:id="99" w:author="Administrator" w:date="2025-10-30T17:11:29Z"/>
          <w:rFonts w:hint="eastAsia" w:ascii="宋体" w:hAnsi="宋体" w:eastAsia="宋体" w:cs="宋体"/>
          <w:bCs/>
          <w:color w:val="auto"/>
          <w:kern w:val="0"/>
          <w:sz w:val="32"/>
          <w:szCs w:val="32"/>
        </w:rPr>
      </w:pPr>
      <w:del w:id="100" w:author="Administrator" w:date="2025-10-30T17:11:29Z">
        <w:r>
          <w:rPr>
            <w:rFonts w:hint="eastAsia" w:ascii="宋体" w:hAnsi="宋体" w:eastAsia="宋体" w:cs="宋体"/>
            <w:bCs/>
            <w:color w:val="auto"/>
            <w:kern w:val="0"/>
            <w:sz w:val="32"/>
            <w:szCs w:val="32"/>
          </w:rPr>
          <w:delText>APJ-（湘）-019</w:delText>
        </w:r>
      </w:del>
    </w:p>
    <w:p w14:paraId="4F41335D">
      <w:pPr>
        <w:autoSpaceDE w:val="0"/>
        <w:autoSpaceDN w:val="0"/>
        <w:adjustRightInd w:val="0"/>
        <w:snapToGrid w:val="0"/>
        <w:spacing w:line="360" w:lineRule="auto"/>
        <w:jc w:val="center"/>
        <w:rPr>
          <w:del w:id="101" w:author="Administrator" w:date="2025-10-30T17:11:29Z"/>
          <w:rFonts w:hint="eastAsia" w:ascii="宋体" w:hAnsi="宋体" w:eastAsia="宋体" w:cs="宋体"/>
          <w:b/>
          <w:bCs/>
          <w:color w:val="auto"/>
          <w:sz w:val="32"/>
          <w:szCs w:val="32"/>
        </w:rPr>
        <w:sectPr>
          <w:headerReference r:id="rId7" w:type="first"/>
          <w:footerReference r:id="rId8" w:type="first"/>
          <w:headerReference r:id="rId6" w:type="default"/>
          <w:pgSz w:w="11906" w:h="16838"/>
          <w:pgMar w:top="1418" w:right="1134" w:bottom="1134" w:left="1588" w:header="851" w:footer="992" w:gutter="0"/>
          <w:pgBorders>
            <w:top w:val="none" w:sz="0" w:space="0"/>
            <w:left w:val="none" w:sz="0" w:space="0"/>
            <w:bottom w:val="none" w:sz="0" w:space="0"/>
            <w:right w:val="none" w:sz="0" w:space="0"/>
          </w:pgBorders>
          <w:pgNumType w:fmt="upperRoman" w:start="1"/>
          <w:cols w:space="720" w:num="1"/>
          <w:titlePg/>
          <w:docGrid w:linePitch="312" w:charSpace="0"/>
        </w:sectPr>
      </w:pPr>
      <w:del w:id="102" w:author="Administrator" w:date="2025-10-30T17:11:29Z">
        <w:r>
          <w:rPr>
            <w:rFonts w:hint="eastAsia" w:ascii="宋体" w:hAnsi="宋体" w:eastAsia="宋体" w:cs="宋体"/>
            <w:bCs/>
            <w:color w:val="auto"/>
            <w:kern w:val="0"/>
            <w:sz w:val="32"/>
            <w:szCs w:val="32"/>
          </w:rPr>
          <w:delText>二〇二</w:delText>
        </w:r>
      </w:del>
      <w:del w:id="103" w:author="Administrator" w:date="2025-10-30T17:11:29Z">
        <w:r>
          <w:rPr>
            <w:rFonts w:hint="eastAsia" w:ascii="宋体" w:hAnsi="宋体" w:cs="宋体"/>
            <w:bCs/>
            <w:color w:val="auto"/>
            <w:kern w:val="0"/>
            <w:sz w:val="32"/>
            <w:szCs w:val="32"/>
            <w:lang w:val="en-US" w:eastAsia="zh-CN"/>
          </w:rPr>
          <w:delText>五</w:delText>
        </w:r>
      </w:del>
      <w:del w:id="104" w:author="Administrator" w:date="2025-10-30T17:11:29Z">
        <w:r>
          <w:rPr>
            <w:rFonts w:hint="eastAsia" w:ascii="宋体" w:hAnsi="宋体" w:eastAsia="宋体" w:cs="宋体"/>
            <w:bCs/>
            <w:color w:val="auto"/>
            <w:kern w:val="0"/>
            <w:sz w:val="32"/>
            <w:szCs w:val="32"/>
          </w:rPr>
          <w:delText>年</w:delText>
        </w:r>
      </w:del>
      <w:del w:id="105" w:author="Administrator" w:date="2025-10-30T17:11:29Z">
        <w:r>
          <w:rPr>
            <w:rFonts w:hint="eastAsia" w:ascii="宋体" w:hAnsi="宋体" w:cs="宋体"/>
            <w:bCs/>
            <w:color w:val="auto"/>
            <w:kern w:val="0"/>
            <w:sz w:val="32"/>
            <w:szCs w:val="32"/>
            <w:lang w:val="en-US" w:eastAsia="zh-CN"/>
          </w:rPr>
          <w:delText>五</w:delText>
        </w:r>
      </w:del>
      <w:del w:id="106" w:author="Administrator" w:date="2025-10-30T17:11:29Z">
        <w:r>
          <w:rPr>
            <w:rFonts w:hint="eastAsia" w:ascii="宋体" w:hAnsi="宋体" w:eastAsia="宋体" w:cs="宋体"/>
            <w:bCs/>
            <w:color w:val="auto"/>
            <w:kern w:val="0"/>
            <w:sz w:val="32"/>
            <w:szCs w:val="32"/>
          </w:rPr>
          <w:delText>月</w:delText>
        </w:r>
      </w:del>
      <w:del w:id="107" w:author="Administrator" w:date="2025-10-30T17:11:29Z">
        <w:r>
          <w:rPr>
            <w:rFonts w:hint="eastAsia" w:ascii="宋体" w:hAnsi="宋体" w:cs="宋体"/>
            <w:bCs/>
            <w:color w:val="auto"/>
            <w:kern w:val="0"/>
            <w:sz w:val="32"/>
            <w:szCs w:val="32"/>
            <w:lang w:val="en-US" w:eastAsia="zh-CN"/>
          </w:rPr>
          <w:delText>七五</w:delText>
        </w:r>
      </w:del>
      <w:del w:id="108" w:author="Administrator" w:date="2025-10-30T17:11:29Z">
        <w:r>
          <w:rPr>
            <w:rFonts w:hint="eastAsia" w:ascii="宋体" w:hAnsi="宋体" w:eastAsia="宋体" w:cs="宋体"/>
            <w:bCs/>
            <w:color w:val="auto"/>
            <w:kern w:val="0"/>
            <w:sz w:val="32"/>
            <w:szCs w:val="32"/>
          </w:rPr>
          <w:delText>日</w:delText>
        </w:r>
      </w:del>
    </w:p>
    <w:p w14:paraId="009978C5">
      <w:pPr>
        <w:rPr>
          <w:del w:id="109" w:author="Administrator" w:date="2025-10-30T17:11:29Z"/>
          <w:rFonts w:hint="eastAsia"/>
          <w:color w:val="auto"/>
        </w:rPr>
      </w:pPr>
    </w:p>
    <w:p w14:paraId="3B0DFDEA">
      <w:pPr>
        <w:keepLines w:val="0"/>
        <w:pageBreakBefore w:val="0"/>
        <w:widowControl w:val="0"/>
        <w:kinsoku/>
        <w:wordWrap/>
        <w:overflowPunct/>
        <w:topLinePunct w:val="0"/>
        <w:autoSpaceDE/>
        <w:autoSpaceDN/>
        <w:bidi w:val="0"/>
        <w:adjustRightInd/>
        <w:snapToGrid/>
        <w:spacing w:line="700" w:lineRule="exact"/>
        <w:jc w:val="center"/>
        <w:textAlignment w:val="auto"/>
        <w:rPr>
          <w:del w:id="110" w:author="Administrator" w:date="2025-10-30T17:11:29Z"/>
          <w:rFonts w:hint="eastAsia" w:ascii="宋体" w:hAnsi="宋体" w:cs="宋体"/>
          <w:b/>
          <w:bCs/>
          <w:color w:val="auto"/>
          <w:sz w:val="32"/>
          <w:szCs w:val="32"/>
          <w:lang w:val="en-US" w:eastAsia="zh-CN"/>
        </w:rPr>
      </w:pPr>
      <w:del w:id="111" w:author="Administrator" w:date="2025-10-30T17:11:29Z">
        <w:r>
          <w:rPr>
            <w:rFonts w:hint="eastAsia" w:ascii="宋体" w:hAnsi="宋体" w:cs="宋体"/>
            <w:b/>
            <w:bCs/>
            <w:color w:val="auto"/>
            <w:sz w:val="32"/>
            <w:szCs w:val="32"/>
            <w:lang w:val="en-US" w:eastAsia="zh-CN"/>
          </w:rPr>
          <w:delText>湖南高创科惟新材料股份有限公司</w:delText>
        </w:r>
      </w:del>
    </w:p>
    <w:p w14:paraId="54CA0926">
      <w:pPr>
        <w:keepLines w:val="0"/>
        <w:pageBreakBefore w:val="0"/>
        <w:widowControl w:val="0"/>
        <w:kinsoku/>
        <w:wordWrap/>
        <w:overflowPunct/>
        <w:topLinePunct w:val="0"/>
        <w:autoSpaceDE/>
        <w:autoSpaceDN/>
        <w:bidi w:val="0"/>
        <w:adjustRightInd/>
        <w:snapToGrid/>
        <w:spacing w:line="700" w:lineRule="exact"/>
        <w:jc w:val="center"/>
        <w:textAlignment w:val="auto"/>
        <w:rPr>
          <w:del w:id="112" w:author="Administrator" w:date="2025-10-30T17:11:29Z"/>
          <w:rFonts w:hint="eastAsia"/>
          <w:color w:val="FF0000"/>
          <w:lang w:eastAsia="zh-CN"/>
        </w:rPr>
      </w:pPr>
      <w:del w:id="113" w:author="Administrator" w:date="2025-10-30T17:11:29Z">
        <w:r>
          <w:rPr>
            <w:rFonts w:hint="eastAsia" w:ascii="宋体" w:hAnsi="宋体" w:cs="宋体"/>
            <w:b/>
            <w:bCs/>
            <w:color w:val="auto"/>
            <w:sz w:val="32"/>
            <w:szCs w:val="32"/>
            <w:lang w:eastAsia="zh-CN"/>
          </w:rPr>
          <w:delText>高性能铜合金精密部件产业化项目</w:delText>
        </w:r>
      </w:del>
    </w:p>
    <w:p w14:paraId="2ADB45D0">
      <w:pPr>
        <w:keepLines w:val="0"/>
        <w:pageBreakBefore w:val="0"/>
        <w:widowControl w:val="0"/>
        <w:kinsoku/>
        <w:wordWrap/>
        <w:overflowPunct/>
        <w:topLinePunct w:val="0"/>
        <w:autoSpaceDE/>
        <w:autoSpaceDN/>
        <w:bidi w:val="0"/>
        <w:adjustRightInd/>
        <w:snapToGrid/>
        <w:spacing w:line="700" w:lineRule="exact"/>
        <w:jc w:val="center"/>
        <w:textAlignment w:val="auto"/>
        <w:rPr>
          <w:del w:id="114" w:author="Administrator" w:date="2025-10-30T17:11:29Z"/>
          <w:rFonts w:hint="eastAsia" w:ascii="宋体" w:hAnsi="宋体" w:eastAsia="宋体" w:cs="宋体"/>
          <w:b/>
          <w:bCs/>
          <w:color w:val="auto"/>
          <w:sz w:val="44"/>
          <w:szCs w:val="44"/>
        </w:rPr>
      </w:pPr>
      <w:del w:id="115" w:author="Administrator" w:date="2025-10-30T17:11:29Z">
        <w:r>
          <w:rPr>
            <w:rFonts w:hint="eastAsia" w:ascii="宋体" w:hAnsi="宋体" w:eastAsia="宋体" w:cs="宋体"/>
            <w:b/>
            <w:bCs/>
            <w:color w:val="auto"/>
            <w:sz w:val="44"/>
            <w:szCs w:val="44"/>
            <w:lang w:eastAsia="zh-CN"/>
          </w:rPr>
          <w:delText>安全验收评价报告</w:delText>
        </w:r>
      </w:del>
    </w:p>
    <w:p w14:paraId="78519ED2">
      <w:pPr>
        <w:pStyle w:val="5"/>
        <w:rPr>
          <w:del w:id="116" w:author="Administrator" w:date="2025-10-30T17:11:29Z"/>
          <w:color w:val="auto"/>
        </w:rPr>
      </w:pPr>
    </w:p>
    <w:p w14:paraId="37616C79">
      <w:pPr>
        <w:pStyle w:val="5"/>
        <w:rPr>
          <w:del w:id="117" w:author="Administrator" w:date="2025-10-30T17:11:29Z"/>
          <w:color w:val="auto"/>
        </w:rPr>
      </w:pPr>
      <w:del w:id="118" w:author="Administrator" w:date="2025-10-30T17:11:29Z">
        <w:r>
          <w:rPr>
            <w:rFonts w:hint="eastAsia" w:ascii="仿宋_GB2312" w:hAnsi="宋体" w:eastAsia="仿宋_GB2312"/>
            <w:b/>
            <w:bCs/>
            <w:color w:val="auto"/>
            <w:kern w:val="0"/>
            <w:sz w:val="32"/>
            <w:lang w:eastAsia="zh-CN"/>
          </w:rPr>
          <w:drawing>
            <wp:anchor distT="0" distB="0" distL="114300" distR="114300" simplePos="0" relativeHeight="251665408" behindDoc="1" locked="0" layoutInCell="1" allowOverlap="1">
              <wp:simplePos x="0" y="0"/>
              <wp:positionH relativeFrom="column">
                <wp:posOffset>1428115</wp:posOffset>
              </wp:positionH>
              <wp:positionV relativeFrom="paragraph">
                <wp:posOffset>647700</wp:posOffset>
              </wp:positionV>
              <wp:extent cx="2747010" cy="2700020"/>
              <wp:effectExtent l="0" t="0" r="0" b="0"/>
              <wp:wrapNone/>
              <wp:docPr id="28" name="图片 28" descr="荣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荣泰logo"/>
                      <pic:cNvPicPr>
                        <a:picLocks noChangeAspect="1"/>
                      </pic:cNvPicPr>
                    </pic:nvPicPr>
                    <pic:blipFill>
                      <a:blip r:embed="rId22"/>
                      <a:stretch>
                        <a:fillRect/>
                      </a:stretch>
                    </pic:blipFill>
                    <pic:spPr>
                      <a:xfrm>
                        <a:off x="0" y="0"/>
                        <a:ext cx="2747010" cy="2700020"/>
                      </a:xfrm>
                      <a:prstGeom prst="rect">
                        <a:avLst/>
                      </a:prstGeom>
                    </pic:spPr>
                  </pic:pic>
                </a:graphicData>
              </a:graphic>
            </wp:anchor>
          </w:drawing>
        </w:r>
      </w:del>
    </w:p>
    <w:p w14:paraId="17ADC80E">
      <w:pPr>
        <w:pStyle w:val="5"/>
        <w:rPr>
          <w:del w:id="120" w:author="Administrator" w:date="2025-10-30T17:11:29Z"/>
          <w:color w:val="auto"/>
        </w:rPr>
      </w:pPr>
    </w:p>
    <w:p w14:paraId="32D5A3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del w:id="121" w:author="Administrator" w:date="2025-10-30T17:11:29Z"/>
          <w:rFonts w:hint="eastAsia" w:ascii="宋体" w:hAnsi="宋体" w:eastAsia="宋体" w:cs="宋体"/>
          <w:color w:val="auto"/>
          <w:kern w:val="0"/>
          <w:sz w:val="28"/>
          <w:szCs w:val="28"/>
          <w:lang w:eastAsia="zh-CN"/>
        </w:rPr>
      </w:pPr>
      <w:del w:id="122" w:author="Administrator" w:date="2025-10-30T17:11:29Z">
        <w:r>
          <w:rPr>
            <w:rFonts w:hint="eastAsia" w:ascii="宋体" w:hAnsi="宋体" w:eastAsia="宋体" w:cs="宋体"/>
            <w:color w:val="auto"/>
            <w:kern w:val="0"/>
            <w:sz w:val="28"/>
            <w:szCs w:val="28"/>
          </w:rPr>
          <w:delText>法定代表人：</w:delText>
        </w:r>
      </w:del>
      <w:del w:id="123" w:author="Administrator" w:date="2025-10-30T17:11:29Z">
        <w:r>
          <w:rPr>
            <w:rFonts w:hint="eastAsia" w:ascii="宋体" w:hAnsi="宋体" w:eastAsia="宋体" w:cs="宋体"/>
            <w:color w:val="auto"/>
            <w:kern w:val="0"/>
            <w:sz w:val="28"/>
            <w:szCs w:val="28"/>
            <w:lang w:val="en-US" w:eastAsia="zh-CN"/>
          </w:rPr>
          <w:delText>杜浩楠</w:delText>
        </w:r>
      </w:del>
    </w:p>
    <w:p w14:paraId="75776F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del w:id="124" w:author="Administrator" w:date="2025-10-30T17:11:29Z"/>
          <w:rFonts w:hint="eastAsia" w:ascii="宋体" w:hAnsi="宋体" w:eastAsia="宋体" w:cs="宋体"/>
          <w:color w:val="auto"/>
          <w:kern w:val="0"/>
          <w:sz w:val="28"/>
          <w:szCs w:val="28"/>
          <w:lang w:val="en-US" w:eastAsia="zh-CN"/>
        </w:rPr>
      </w:pPr>
      <w:del w:id="125" w:author="Administrator" w:date="2025-10-30T17:11:29Z">
        <w:r>
          <w:rPr>
            <w:rFonts w:hint="eastAsia" w:ascii="宋体" w:hAnsi="宋体" w:eastAsia="宋体" w:cs="宋体"/>
            <w:color w:val="auto"/>
            <w:kern w:val="0"/>
            <w:sz w:val="28"/>
            <w:szCs w:val="28"/>
          </w:rPr>
          <w:delText>技术负责人</w:delText>
        </w:r>
      </w:del>
      <w:del w:id="126" w:author="Administrator" w:date="2025-10-30T17:11:29Z">
        <w:r>
          <w:rPr>
            <w:rFonts w:hint="eastAsia" w:ascii="宋体" w:hAnsi="宋体" w:eastAsia="宋体" w:cs="宋体"/>
            <w:color w:val="auto"/>
            <w:kern w:val="0"/>
            <w:sz w:val="28"/>
            <w:szCs w:val="28"/>
            <w:lang w:eastAsia="zh-CN"/>
          </w:rPr>
          <w:delText>：谭</w:delText>
        </w:r>
      </w:del>
      <w:del w:id="127" w:author="Administrator" w:date="2025-10-30T17:11:29Z">
        <w:r>
          <w:rPr>
            <w:rFonts w:hint="eastAsia" w:ascii="宋体" w:hAnsi="宋体" w:cs="宋体"/>
            <w:color w:val="auto"/>
            <w:kern w:val="0"/>
            <w:sz w:val="28"/>
            <w:szCs w:val="28"/>
            <w:lang w:val="en-US" w:eastAsia="zh-CN"/>
          </w:rPr>
          <w:delText xml:space="preserve">  </w:delText>
        </w:r>
      </w:del>
      <w:del w:id="128" w:author="Administrator" w:date="2025-10-30T17:11:29Z">
        <w:r>
          <w:rPr>
            <w:rFonts w:hint="eastAsia" w:ascii="宋体" w:hAnsi="宋体" w:eastAsia="宋体" w:cs="宋体"/>
            <w:color w:val="auto"/>
            <w:kern w:val="0"/>
            <w:sz w:val="28"/>
            <w:szCs w:val="28"/>
            <w:lang w:eastAsia="zh-CN"/>
          </w:rPr>
          <w:delText>爽</w:delText>
        </w:r>
      </w:del>
    </w:p>
    <w:p w14:paraId="599D9D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del w:id="129" w:author="Administrator" w:date="2025-10-30T17:11:29Z"/>
          <w:rFonts w:hint="eastAsia" w:ascii="宋体" w:hAnsi="宋体" w:eastAsia="宋体" w:cs="宋体"/>
          <w:color w:val="auto"/>
          <w:kern w:val="0"/>
          <w:sz w:val="28"/>
          <w:szCs w:val="28"/>
          <w:lang w:val="en-US" w:eastAsia="zh-CN"/>
        </w:rPr>
      </w:pPr>
      <w:del w:id="130" w:author="Administrator" w:date="2025-10-30T17:11:29Z">
        <w:r>
          <w:rPr>
            <w:rFonts w:hint="eastAsia" w:ascii="宋体" w:hAnsi="宋体" w:eastAsia="宋体" w:cs="宋体"/>
            <w:color w:val="auto"/>
            <w:kern w:val="0"/>
            <w:sz w:val="28"/>
            <w:szCs w:val="28"/>
          </w:rPr>
          <w:delText>项目负责人：</w:delText>
        </w:r>
      </w:del>
      <w:del w:id="131" w:author="Administrator" w:date="2025-10-30T17:11:29Z">
        <w:r>
          <w:rPr>
            <w:rFonts w:hint="eastAsia" w:ascii="宋体" w:hAnsi="宋体" w:cs="宋体"/>
            <w:color w:val="auto"/>
            <w:kern w:val="0"/>
            <w:sz w:val="28"/>
            <w:szCs w:val="28"/>
            <w:lang w:eastAsia="zh-CN"/>
          </w:rPr>
          <w:delText>杨文举</w:delText>
        </w:r>
      </w:del>
    </w:p>
    <w:p w14:paraId="6F3CD9DE">
      <w:pPr>
        <w:rPr>
          <w:del w:id="132" w:author="Administrator" w:date="2025-10-30T17:11:29Z"/>
          <w:rFonts w:ascii="仿宋_GB2312" w:hAnsi="宋体" w:eastAsia="仿宋_GB2312"/>
          <w:color w:val="auto"/>
          <w:kern w:val="0"/>
          <w:sz w:val="32"/>
        </w:rPr>
      </w:pPr>
    </w:p>
    <w:p w14:paraId="26A78216">
      <w:pPr>
        <w:pStyle w:val="5"/>
        <w:rPr>
          <w:del w:id="133" w:author="Administrator" w:date="2025-10-30T17:11:29Z"/>
          <w:rFonts w:ascii="仿宋_GB2312" w:hAnsi="宋体" w:eastAsia="仿宋_GB2312"/>
          <w:color w:val="auto"/>
          <w:kern w:val="0"/>
          <w:sz w:val="32"/>
        </w:rPr>
      </w:pPr>
    </w:p>
    <w:p w14:paraId="7ECF3093">
      <w:pPr>
        <w:rPr>
          <w:del w:id="134" w:author="Administrator" w:date="2025-10-30T17:11:29Z"/>
          <w:color w:val="auto"/>
        </w:rPr>
      </w:pPr>
    </w:p>
    <w:p w14:paraId="16A185E7">
      <w:pPr>
        <w:rPr>
          <w:del w:id="135" w:author="Administrator" w:date="2025-10-30T17:11:29Z"/>
          <w:color w:val="auto"/>
        </w:rPr>
      </w:pPr>
    </w:p>
    <w:p w14:paraId="6D646E6F">
      <w:pPr>
        <w:jc w:val="center"/>
        <w:rPr>
          <w:del w:id="136" w:author="Administrator" w:date="2025-10-30T17:11:29Z"/>
          <w:rFonts w:hint="eastAsia" w:ascii="宋体" w:hAnsi="宋体" w:eastAsia="宋体" w:cs="宋体"/>
          <w:b/>
          <w:bCs/>
          <w:color w:val="auto"/>
          <w:kern w:val="0"/>
          <w:sz w:val="24"/>
          <w:szCs w:val="24"/>
        </w:rPr>
      </w:pPr>
      <w:del w:id="137" w:author="Administrator" w:date="2025-10-30T17:11:29Z">
        <w:r>
          <w:rPr>
            <w:rFonts w:hint="eastAsia" w:ascii="宋体" w:hAnsi="宋体" w:eastAsia="宋体" w:cs="宋体"/>
            <w:b/>
            <w:bCs/>
            <w:color w:val="auto"/>
            <w:kern w:val="0"/>
            <w:sz w:val="24"/>
            <w:szCs w:val="24"/>
          </w:rPr>
          <w:delText>（安全评价机构公章）</w:delText>
        </w:r>
      </w:del>
    </w:p>
    <w:p w14:paraId="1AC6440A">
      <w:pPr>
        <w:jc w:val="center"/>
        <w:rPr>
          <w:del w:id="138" w:author="Administrator" w:date="2025-10-30T17:11:29Z"/>
          <w:rFonts w:hint="eastAsia" w:ascii="宋体" w:hAnsi="宋体" w:eastAsia="宋体" w:cs="宋体"/>
          <w:b/>
          <w:bCs/>
          <w:color w:val="auto"/>
          <w:sz w:val="24"/>
          <w:szCs w:val="24"/>
          <w:lang w:val="en-US" w:eastAsia="zh-CN"/>
        </w:rPr>
      </w:pPr>
      <w:del w:id="139" w:author="Administrator" w:date="2025-10-30T17:11:29Z">
        <w:r>
          <w:rPr>
            <w:rFonts w:hint="eastAsia" w:ascii="宋体" w:hAnsi="宋体" w:eastAsia="宋体" w:cs="宋体"/>
            <w:b/>
            <w:bCs/>
            <w:color w:val="auto"/>
            <w:kern w:val="0"/>
            <w:sz w:val="24"/>
            <w:szCs w:val="24"/>
            <w:lang w:val="en-US" w:eastAsia="zh-CN"/>
          </w:rPr>
          <w:delText>202</w:delText>
        </w:r>
      </w:del>
      <w:del w:id="140" w:author="Administrator" w:date="2025-10-30T17:11:29Z">
        <w:r>
          <w:rPr>
            <w:rFonts w:hint="eastAsia" w:ascii="宋体" w:hAnsi="宋体" w:cs="宋体"/>
            <w:b/>
            <w:bCs/>
            <w:color w:val="auto"/>
            <w:kern w:val="0"/>
            <w:sz w:val="24"/>
            <w:szCs w:val="24"/>
            <w:lang w:val="en-US" w:eastAsia="zh-CN"/>
          </w:rPr>
          <w:delText>5</w:delText>
        </w:r>
      </w:del>
      <w:del w:id="141" w:author="Administrator" w:date="2025-10-30T17:11:29Z">
        <w:r>
          <w:rPr>
            <w:rFonts w:hint="eastAsia" w:ascii="宋体" w:hAnsi="宋体" w:eastAsia="宋体" w:cs="宋体"/>
            <w:b/>
            <w:bCs/>
            <w:color w:val="auto"/>
            <w:kern w:val="0"/>
            <w:sz w:val="24"/>
            <w:szCs w:val="24"/>
          </w:rPr>
          <w:delText>年</w:delText>
        </w:r>
      </w:del>
      <w:del w:id="142" w:author="Administrator" w:date="2025-10-30T17:11:29Z">
        <w:r>
          <w:rPr>
            <w:rFonts w:hint="eastAsia" w:ascii="宋体" w:hAnsi="宋体" w:cs="宋体"/>
            <w:b/>
            <w:bCs/>
            <w:color w:val="auto"/>
            <w:kern w:val="0"/>
            <w:sz w:val="24"/>
            <w:szCs w:val="24"/>
            <w:lang w:val="en-US" w:eastAsia="zh-CN"/>
          </w:rPr>
          <w:delText>5</w:delText>
        </w:r>
      </w:del>
      <w:del w:id="143" w:author="Administrator" w:date="2025-10-30T17:11:29Z">
        <w:r>
          <w:rPr>
            <w:rFonts w:hint="eastAsia" w:ascii="宋体" w:hAnsi="宋体" w:eastAsia="宋体" w:cs="宋体"/>
            <w:b/>
            <w:bCs/>
            <w:color w:val="auto"/>
            <w:kern w:val="0"/>
            <w:sz w:val="24"/>
            <w:szCs w:val="24"/>
          </w:rPr>
          <w:delText>月</w:delText>
        </w:r>
      </w:del>
      <w:del w:id="144" w:author="Administrator" w:date="2025-10-30T17:11:29Z">
        <w:r>
          <w:rPr>
            <w:rFonts w:hint="eastAsia" w:ascii="宋体" w:hAnsi="宋体" w:cs="宋体"/>
            <w:b/>
            <w:bCs/>
            <w:color w:val="auto"/>
            <w:kern w:val="0"/>
            <w:sz w:val="24"/>
            <w:szCs w:val="24"/>
            <w:lang w:val="en-US" w:eastAsia="zh-CN"/>
          </w:rPr>
          <w:delText>7日</w:delText>
        </w:r>
      </w:del>
    </w:p>
    <w:p w14:paraId="4D2DD8D3">
      <w:pPr>
        <w:rPr>
          <w:del w:id="145" w:author="Administrator" w:date="2025-10-30T17:11:29Z"/>
          <w:color w:val="auto"/>
        </w:rPr>
      </w:pPr>
    </w:p>
    <w:p w14:paraId="40FA7438">
      <w:pPr>
        <w:ind w:firstLine="3520" w:firstLineChars="1100"/>
        <w:rPr>
          <w:rFonts w:hint="eastAsia" w:ascii="仿宋_GB2312" w:hAnsi="宋体" w:eastAsia="仿宋_GB2312"/>
          <w:color w:val="auto"/>
          <w:kern w:val="0"/>
          <w:sz w:val="32"/>
        </w:rPr>
        <w:sectPr>
          <w:headerReference r:id="rId9" w:type="default"/>
          <w:footerReference r:id="rId10" w:type="default"/>
          <w:endnotePr>
            <w:numFmt w:val="decimal"/>
          </w:endnotePr>
          <w:pgSz w:w="11906" w:h="16838"/>
          <w:pgMar w:top="1440" w:right="1287" w:bottom="1440" w:left="1803" w:header="851" w:footer="850" w:gutter="0"/>
          <w:pgBorders>
            <w:top w:val="none" w:sz="0" w:space="0"/>
            <w:left w:val="none" w:sz="0" w:space="0"/>
            <w:bottom w:val="none" w:sz="0" w:space="0"/>
            <w:right w:val="none" w:sz="0" w:space="0"/>
          </w:pgBorders>
          <w:pgNumType w:fmt="upperRoman" w:start="1"/>
          <w:cols w:space="720" w:num="1"/>
          <w:rtlGutter w:val="0"/>
          <w:docGrid w:type="lines" w:linePitch="317" w:charSpace="0"/>
        </w:sectPr>
      </w:pPr>
    </w:p>
    <w:p w14:paraId="3DFACD13">
      <w:pPr>
        <w:keepNext/>
        <w:autoSpaceDE w:val="0"/>
        <w:autoSpaceDN w:val="0"/>
        <w:adjustRightInd w:val="0"/>
        <w:jc w:val="center"/>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评  价  人  员</w:t>
      </w:r>
    </w:p>
    <w:tbl>
      <w:tblPr>
        <w:tblStyle w:val="47"/>
        <w:tblW w:w="87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1"/>
        <w:gridCol w:w="1050"/>
        <w:gridCol w:w="2370"/>
        <w:gridCol w:w="1080"/>
        <w:gridCol w:w="1253"/>
        <w:gridCol w:w="1505"/>
      </w:tblGrid>
      <w:tr w14:paraId="16130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8" w:hRule="atLeast"/>
          <w:jc w:val="center"/>
          <w:del w:id="146" w:author="Administrator" w:date="2025-10-30T17:12:17Z"/>
        </w:trPr>
        <w:tc>
          <w:tcPr>
            <w:tcW w:w="1541" w:type="dxa"/>
            <w:vAlign w:val="center"/>
          </w:tcPr>
          <w:p w14:paraId="054BD793">
            <w:pPr>
              <w:keepNext w:val="0"/>
              <w:keepLines w:val="0"/>
              <w:widowControl/>
              <w:suppressLineNumbers w:val="0"/>
              <w:spacing w:before="0" w:beforeAutospacing="0" w:after="0" w:afterAutospacing="0" w:line="400" w:lineRule="exact"/>
              <w:ind w:left="0" w:right="0"/>
              <w:jc w:val="center"/>
              <w:rPr>
                <w:del w:id="147" w:author="Administrator" w:date="2025-10-30T17:12:17Z"/>
                <w:rFonts w:hint="default" w:ascii="宋体" w:hAnsi="宋体" w:cs="宋体"/>
                <w:sz w:val="24"/>
              </w:rPr>
            </w:pPr>
            <w:del w:id="148" w:author="Administrator" w:date="2025-10-30T17:12:17Z">
              <w:r>
                <w:rPr>
                  <w:rFonts w:hint="eastAsia" w:ascii="宋体" w:hAnsi="宋体" w:cs="宋体"/>
                  <w:sz w:val="24"/>
                </w:rPr>
                <w:delText>项目名称</w:delText>
              </w:r>
            </w:del>
          </w:p>
        </w:tc>
        <w:tc>
          <w:tcPr>
            <w:tcW w:w="7258" w:type="dxa"/>
            <w:gridSpan w:val="5"/>
            <w:vAlign w:val="center"/>
          </w:tcPr>
          <w:p w14:paraId="159204B5">
            <w:pPr>
              <w:keepNext w:val="0"/>
              <w:keepLines w:val="0"/>
              <w:widowControl/>
              <w:suppressLineNumbers w:val="0"/>
              <w:spacing w:before="0" w:beforeAutospacing="0" w:after="0" w:afterAutospacing="0"/>
              <w:ind w:left="0" w:right="0"/>
              <w:jc w:val="center"/>
              <w:textAlignment w:val="center"/>
              <w:rPr>
                <w:del w:id="149" w:author="Administrator" w:date="2025-10-30T17:12:17Z"/>
                <w:rFonts w:hint="eastAsia" w:ascii="宋体" w:hAnsi="宋体" w:cs="宋体"/>
                <w:color w:val="000000"/>
                <w:sz w:val="22"/>
                <w:szCs w:val="22"/>
              </w:rPr>
            </w:pPr>
            <w:del w:id="150" w:author="Administrator" w:date="2025-10-30T17:12:17Z">
              <w:r>
                <w:rPr>
                  <w:rFonts w:hint="eastAsia" w:ascii="宋体" w:hAnsi="宋体" w:cs="宋体"/>
                  <w:color w:val="000000"/>
                  <w:sz w:val="22"/>
                  <w:szCs w:val="22"/>
                </w:rPr>
                <w:delText>湖南高创科惟新材料股份有限公司</w:delText>
              </w:r>
            </w:del>
          </w:p>
          <w:p w14:paraId="29B83D58">
            <w:pPr>
              <w:keepNext w:val="0"/>
              <w:keepLines w:val="0"/>
              <w:widowControl/>
              <w:suppressLineNumbers w:val="0"/>
              <w:spacing w:before="0" w:beforeAutospacing="0" w:after="0" w:afterAutospacing="0"/>
              <w:ind w:left="0" w:right="0"/>
              <w:jc w:val="center"/>
              <w:textAlignment w:val="center"/>
              <w:rPr>
                <w:del w:id="151" w:author="Administrator" w:date="2025-10-30T17:12:17Z"/>
                <w:rFonts w:hint="eastAsia" w:ascii="宋体" w:hAnsi="宋体" w:cs="宋体"/>
                <w:color w:val="000000"/>
                <w:sz w:val="22"/>
                <w:szCs w:val="22"/>
              </w:rPr>
            </w:pPr>
            <w:del w:id="152" w:author="Administrator" w:date="2025-10-30T17:12:17Z">
              <w:r>
                <w:rPr>
                  <w:rFonts w:hint="eastAsia" w:ascii="宋体" w:hAnsi="宋体" w:cs="宋体"/>
                  <w:color w:val="000000"/>
                  <w:sz w:val="22"/>
                  <w:szCs w:val="22"/>
                </w:rPr>
                <w:delText>高性能铜合金精密部件产业化项目安全验收评价报告</w:delText>
              </w:r>
            </w:del>
          </w:p>
        </w:tc>
      </w:tr>
      <w:tr w14:paraId="7FBA0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9" w:hRule="atLeast"/>
          <w:jc w:val="center"/>
          <w:del w:id="153" w:author="Administrator" w:date="2025-10-30T17:12:17Z"/>
        </w:trPr>
        <w:tc>
          <w:tcPr>
            <w:tcW w:w="1541" w:type="dxa"/>
            <w:vAlign w:val="center"/>
          </w:tcPr>
          <w:p w14:paraId="362347D3">
            <w:pPr>
              <w:keepNext w:val="0"/>
              <w:keepLines w:val="0"/>
              <w:widowControl/>
              <w:suppressLineNumbers w:val="0"/>
              <w:spacing w:before="0" w:beforeAutospacing="0" w:after="0" w:afterAutospacing="0" w:line="400" w:lineRule="exact"/>
              <w:ind w:left="0" w:right="0"/>
              <w:jc w:val="center"/>
              <w:rPr>
                <w:del w:id="154" w:author="Administrator" w:date="2025-10-30T17:12:17Z"/>
                <w:rFonts w:hint="default" w:ascii="宋体" w:hAnsi="宋体" w:cs="宋体"/>
                <w:sz w:val="24"/>
              </w:rPr>
            </w:pPr>
          </w:p>
        </w:tc>
        <w:tc>
          <w:tcPr>
            <w:tcW w:w="1050" w:type="dxa"/>
            <w:vAlign w:val="center"/>
          </w:tcPr>
          <w:p w14:paraId="1DC42161">
            <w:pPr>
              <w:keepNext w:val="0"/>
              <w:keepLines w:val="0"/>
              <w:widowControl/>
              <w:suppressLineNumbers w:val="0"/>
              <w:spacing w:before="0" w:beforeAutospacing="0" w:after="0" w:afterAutospacing="0" w:line="400" w:lineRule="exact"/>
              <w:ind w:left="0" w:right="0"/>
              <w:jc w:val="center"/>
              <w:rPr>
                <w:del w:id="155" w:author="Administrator" w:date="2025-10-30T17:12:17Z"/>
                <w:rFonts w:hint="default" w:ascii="宋体" w:hAnsi="宋体" w:cs="宋体"/>
                <w:sz w:val="24"/>
              </w:rPr>
            </w:pPr>
            <w:del w:id="156" w:author="Administrator" w:date="2025-10-30T17:12:17Z">
              <w:r>
                <w:rPr>
                  <w:rFonts w:hint="eastAsia" w:ascii="宋体" w:hAnsi="宋体" w:cs="宋体"/>
                  <w:sz w:val="24"/>
                </w:rPr>
                <w:delText>姓 名</w:delText>
              </w:r>
            </w:del>
          </w:p>
        </w:tc>
        <w:tc>
          <w:tcPr>
            <w:tcW w:w="2370" w:type="dxa"/>
            <w:vAlign w:val="center"/>
          </w:tcPr>
          <w:p w14:paraId="4FFE2F13">
            <w:pPr>
              <w:keepNext w:val="0"/>
              <w:keepLines w:val="0"/>
              <w:widowControl/>
              <w:suppressLineNumbers w:val="0"/>
              <w:spacing w:before="0" w:beforeAutospacing="0" w:after="0" w:afterAutospacing="0" w:line="400" w:lineRule="exact"/>
              <w:ind w:left="0" w:right="0"/>
              <w:jc w:val="center"/>
              <w:rPr>
                <w:del w:id="157" w:author="Administrator" w:date="2025-10-30T17:12:17Z"/>
                <w:rFonts w:hint="default" w:ascii="宋体" w:hAnsi="宋体" w:cs="宋体"/>
                <w:sz w:val="24"/>
              </w:rPr>
            </w:pPr>
            <w:del w:id="158" w:author="Administrator" w:date="2025-10-30T17:12:17Z">
              <w:r>
                <w:rPr>
                  <w:rFonts w:hint="eastAsia" w:ascii="宋体" w:hAnsi="宋体" w:cs="宋体"/>
                  <w:sz w:val="24"/>
                </w:rPr>
                <w:delText>证书编号</w:delText>
              </w:r>
            </w:del>
          </w:p>
        </w:tc>
        <w:tc>
          <w:tcPr>
            <w:tcW w:w="1080" w:type="dxa"/>
            <w:tcBorders>
              <w:right w:val="single" w:color="auto" w:sz="4" w:space="0"/>
            </w:tcBorders>
            <w:vAlign w:val="center"/>
          </w:tcPr>
          <w:p w14:paraId="585EB5FA">
            <w:pPr>
              <w:keepNext w:val="0"/>
              <w:keepLines w:val="0"/>
              <w:widowControl/>
              <w:suppressLineNumbers w:val="0"/>
              <w:spacing w:before="0" w:beforeAutospacing="0" w:after="0" w:afterAutospacing="0" w:line="400" w:lineRule="exact"/>
              <w:ind w:left="0" w:right="0"/>
              <w:jc w:val="center"/>
              <w:rPr>
                <w:del w:id="159" w:author="Administrator" w:date="2025-10-30T17:12:17Z"/>
                <w:rFonts w:hint="default" w:ascii="宋体" w:hAnsi="宋体" w:cs="宋体"/>
                <w:sz w:val="24"/>
              </w:rPr>
            </w:pPr>
            <w:del w:id="160" w:author="Administrator" w:date="2025-10-30T17:12:17Z">
              <w:r>
                <w:rPr>
                  <w:rFonts w:hint="eastAsia" w:ascii="宋体" w:hAnsi="宋体" w:cs="宋体"/>
                  <w:sz w:val="24"/>
                </w:rPr>
                <w:delText>从业登记编号</w:delText>
              </w:r>
            </w:del>
          </w:p>
        </w:tc>
        <w:tc>
          <w:tcPr>
            <w:tcW w:w="1253" w:type="dxa"/>
            <w:tcBorders>
              <w:left w:val="single" w:color="auto" w:sz="4" w:space="0"/>
            </w:tcBorders>
            <w:vAlign w:val="center"/>
          </w:tcPr>
          <w:p w14:paraId="6FAC4C0F">
            <w:pPr>
              <w:keepNext w:val="0"/>
              <w:keepLines w:val="0"/>
              <w:widowControl/>
              <w:suppressLineNumbers w:val="0"/>
              <w:spacing w:before="0" w:beforeAutospacing="0" w:after="0" w:afterAutospacing="0" w:line="400" w:lineRule="exact"/>
              <w:ind w:left="0" w:right="0"/>
              <w:jc w:val="center"/>
              <w:rPr>
                <w:del w:id="161" w:author="Administrator" w:date="2025-10-30T17:12:17Z"/>
                <w:rFonts w:hint="default" w:ascii="宋体" w:hAnsi="宋体" w:cs="宋体"/>
                <w:sz w:val="24"/>
              </w:rPr>
            </w:pPr>
            <w:del w:id="162" w:author="Administrator" w:date="2025-10-30T17:12:17Z">
              <w:r>
                <w:rPr>
                  <w:rFonts w:hint="eastAsia" w:ascii="宋体" w:hAnsi="宋体" w:cs="宋体"/>
                  <w:sz w:val="24"/>
                </w:rPr>
                <w:delText>专业</w:delText>
              </w:r>
            </w:del>
          </w:p>
        </w:tc>
        <w:tc>
          <w:tcPr>
            <w:tcW w:w="1505" w:type="dxa"/>
            <w:tcBorders>
              <w:left w:val="single" w:color="auto" w:sz="4" w:space="0"/>
            </w:tcBorders>
            <w:vAlign w:val="center"/>
          </w:tcPr>
          <w:p w14:paraId="3209E1BE">
            <w:pPr>
              <w:keepNext w:val="0"/>
              <w:keepLines w:val="0"/>
              <w:widowControl/>
              <w:suppressLineNumbers w:val="0"/>
              <w:spacing w:before="0" w:beforeAutospacing="0" w:after="0" w:afterAutospacing="0" w:line="400" w:lineRule="exact"/>
              <w:ind w:left="0" w:right="0"/>
              <w:jc w:val="center"/>
              <w:rPr>
                <w:del w:id="163" w:author="Administrator" w:date="2025-10-30T17:12:17Z"/>
                <w:rFonts w:hint="default" w:ascii="宋体" w:hAnsi="宋体" w:cs="宋体"/>
                <w:sz w:val="24"/>
              </w:rPr>
            </w:pPr>
            <w:del w:id="164" w:author="Administrator" w:date="2025-10-30T17:12:17Z">
              <w:r>
                <w:rPr>
                  <w:rFonts w:hint="eastAsia" w:ascii="宋体" w:hAnsi="宋体" w:cs="宋体"/>
                  <w:sz w:val="24"/>
                </w:rPr>
                <w:delText>签字</w:delText>
              </w:r>
            </w:del>
          </w:p>
        </w:tc>
      </w:tr>
      <w:tr w14:paraId="2A83C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del w:id="165" w:author="Administrator" w:date="2025-10-30T17:12:17Z"/>
        </w:trPr>
        <w:tc>
          <w:tcPr>
            <w:tcW w:w="1541" w:type="dxa"/>
            <w:vAlign w:val="center"/>
          </w:tcPr>
          <w:p w14:paraId="0BE55827">
            <w:pPr>
              <w:pStyle w:val="177"/>
              <w:keepNext w:val="0"/>
              <w:keepLines w:val="0"/>
              <w:suppressLineNumbers w:val="0"/>
              <w:spacing w:before="0" w:beforeAutospacing="0" w:after="0" w:afterAutospacing="0"/>
              <w:ind w:left="0" w:right="107"/>
              <w:jc w:val="center"/>
              <w:rPr>
                <w:del w:id="166" w:author="Administrator" w:date="2025-10-30T17:12:17Z"/>
                <w:rFonts w:hint="default"/>
                <w:sz w:val="24"/>
              </w:rPr>
            </w:pPr>
            <w:del w:id="167" w:author="Administrator" w:date="2025-10-30T17:12:17Z">
              <w:r>
                <w:rPr>
                  <w:rFonts w:hint="eastAsia"/>
                  <w:b w:val="0"/>
                  <w:bCs/>
                  <w:sz w:val="24"/>
                </w:rPr>
                <w:delText>项目负责人</w:delText>
              </w:r>
            </w:del>
          </w:p>
        </w:tc>
        <w:tc>
          <w:tcPr>
            <w:tcW w:w="1050" w:type="dxa"/>
            <w:vAlign w:val="center"/>
          </w:tcPr>
          <w:p w14:paraId="5B00217F">
            <w:pPr>
              <w:keepNext w:val="0"/>
              <w:keepLines w:val="0"/>
              <w:widowControl/>
              <w:suppressLineNumbers w:val="0"/>
              <w:spacing w:before="0" w:beforeAutospacing="0" w:after="0" w:afterAutospacing="0"/>
              <w:ind w:left="0" w:right="0"/>
              <w:jc w:val="center"/>
              <w:textAlignment w:val="center"/>
              <w:rPr>
                <w:del w:id="168" w:author="Administrator" w:date="2025-10-30T17:12:17Z"/>
                <w:rFonts w:hint="eastAsia" w:ascii="宋体" w:hAnsi="宋体" w:cs="宋体"/>
                <w:color w:val="000000"/>
                <w:sz w:val="22"/>
                <w:szCs w:val="22"/>
              </w:rPr>
            </w:pPr>
            <w:del w:id="169" w:author="Administrator" w:date="2025-10-30T17:12:17Z">
              <w:r>
                <w:rPr>
                  <w:rFonts w:hint="eastAsia" w:ascii="宋体" w:hAnsi="宋体" w:cs="宋体"/>
                  <w:color w:val="000000"/>
                  <w:sz w:val="22"/>
                  <w:szCs w:val="22"/>
                </w:rPr>
                <w:delText>刘彬彬</w:delText>
              </w:r>
            </w:del>
          </w:p>
        </w:tc>
        <w:tc>
          <w:tcPr>
            <w:tcW w:w="2370" w:type="dxa"/>
            <w:vAlign w:val="center"/>
          </w:tcPr>
          <w:p w14:paraId="2150337E">
            <w:pPr>
              <w:keepNext w:val="0"/>
              <w:keepLines w:val="0"/>
              <w:widowControl/>
              <w:suppressLineNumbers w:val="0"/>
              <w:spacing w:before="0" w:beforeAutospacing="0" w:after="0" w:afterAutospacing="0"/>
              <w:ind w:left="0" w:right="0"/>
              <w:jc w:val="center"/>
              <w:textAlignment w:val="center"/>
              <w:rPr>
                <w:del w:id="170" w:author="Administrator" w:date="2025-10-30T17:12:17Z"/>
                <w:rFonts w:hint="eastAsia" w:ascii="宋体" w:hAnsi="宋体" w:cs="宋体"/>
                <w:color w:val="000000"/>
                <w:sz w:val="22"/>
                <w:szCs w:val="22"/>
              </w:rPr>
            </w:pPr>
            <w:del w:id="171" w:author="Administrator" w:date="2025-10-30T17:12:17Z">
              <w:r>
                <w:rPr>
                  <w:rFonts w:hint="eastAsia" w:ascii="宋体" w:hAnsi="宋体" w:cs="宋体"/>
                  <w:color w:val="000000"/>
                  <w:sz w:val="22"/>
                  <w:szCs w:val="22"/>
                </w:rPr>
                <w:delText xml:space="preserve"> S011044000110192002727</w:delText>
              </w:r>
            </w:del>
          </w:p>
        </w:tc>
        <w:tc>
          <w:tcPr>
            <w:tcW w:w="1080" w:type="dxa"/>
            <w:vAlign w:val="center"/>
          </w:tcPr>
          <w:p w14:paraId="793786D7">
            <w:pPr>
              <w:keepNext w:val="0"/>
              <w:keepLines w:val="0"/>
              <w:widowControl/>
              <w:suppressLineNumbers w:val="0"/>
              <w:spacing w:before="0" w:beforeAutospacing="0" w:after="0" w:afterAutospacing="0"/>
              <w:ind w:left="0" w:right="0"/>
              <w:jc w:val="center"/>
              <w:textAlignment w:val="center"/>
              <w:rPr>
                <w:del w:id="172" w:author="Administrator" w:date="2025-10-30T17:12:17Z"/>
                <w:rFonts w:hint="eastAsia" w:ascii="宋体" w:hAnsi="宋体" w:cs="宋体"/>
                <w:color w:val="000000"/>
                <w:sz w:val="22"/>
                <w:szCs w:val="22"/>
              </w:rPr>
            </w:pPr>
            <w:del w:id="173" w:author="Administrator" w:date="2025-10-30T17:12:17Z">
              <w:r>
                <w:rPr>
                  <w:rFonts w:hint="eastAsia" w:ascii="宋体" w:hAnsi="宋体" w:cs="宋体"/>
                  <w:color w:val="000000"/>
                  <w:sz w:val="22"/>
                  <w:szCs w:val="22"/>
                </w:rPr>
                <w:delText>027809</w:delText>
              </w:r>
            </w:del>
          </w:p>
        </w:tc>
        <w:tc>
          <w:tcPr>
            <w:tcW w:w="1253" w:type="dxa"/>
            <w:vAlign w:val="center"/>
          </w:tcPr>
          <w:p w14:paraId="32147B5F">
            <w:pPr>
              <w:keepNext w:val="0"/>
              <w:keepLines w:val="0"/>
              <w:widowControl/>
              <w:suppressLineNumbers w:val="0"/>
              <w:spacing w:before="0" w:beforeAutospacing="0" w:after="0" w:afterAutospacing="0"/>
              <w:ind w:left="0" w:right="0"/>
              <w:jc w:val="center"/>
              <w:textAlignment w:val="center"/>
              <w:rPr>
                <w:del w:id="174" w:author="Administrator" w:date="2025-10-30T17:12:17Z"/>
                <w:rFonts w:hint="eastAsia" w:ascii="宋体" w:hAnsi="宋体" w:cs="宋体"/>
                <w:color w:val="000000"/>
                <w:sz w:val="22"/>
                <w:szCs w:val="22"/>
              </w:rPr>
            </w:pPr>
            <w:del w:id="175" w:author="Administrator" w:date="2025-10-30T17:12:17Z">
              <w:r>
                <w:rPr>
                  <w:rFonts w:hint="eastAsia" w:ascii="宋体" w:hAnsi="宋体" w:cs="宋体"/>
                  <w:color w:val="000000"/>
                  <w:sz w:val="22"/>
                  <w:szCs w:val="22"/>
                </w:rPr>
                <w:delText>安全工程</w:delText>
              </w:r>
            </w:del>
          </w:p>
        </w:tc>
        <w:tc>
          <w:tcPr>
            <w:tcW w:w="1505" w:type="dxa"/>
            <w:vAlign w:val="center"/>
          </w:tcPr>
          <w:p w14:paraId="3033AC78">
            <w:pPr>
              <w:pStyle w:val="177"/>
              <w:keepNext w:val="0"/>
              <w:keepLines w:val="0"/>
              <w:suppressLineNumbers w:val="0"/>
              <w:spacing w:before="0" w:beforeAutospacing="0" w:after="0" w:afterAutospacing="0"/>
              <w:ind w:left="0" w:right="0"/>
              <w:jc w:val="center"/>
              <w:rPr>
                <w:del w:id="176" w:author="Administrator" w:date="2025-10-30T17:12:17Z"/>
                <w:rFonts w:hint="default"/>
                <w:sz w:val="24"/>
              </w:rPr>
            </w:pPr>
          </w:p>
        </w:tc>
      </w:tr>
      <w:tr w14:paraId="19DB4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del w:id="177" w:author="Administrator" w:date="2025-10-30T17:12:17Z"/>
        </w:trPr>
        <w:tc>
          <w:tcPr>
            <w:tcW w:w="1541" w:type="dxa"/>
            <w:vMerge w:val="restart"/>
            <w:vAlign w:val="center"/>
          </w:tcPr>
          <w:p w14:paraId="7B2C00E5">
            <w:pPr>
              <w:keepNext w:val="0"/>
              <w:keepLines w:val="0"/>
              <w:widowControl/>
              <w:suppressLineNumbers w:val="0"/>
              <w:spacing w:before="0" w:beforeAutospacing="0" w:after="0" w:afterAutospacing="0"/>
              <w:ind w:left="0" w:right="0"/>
              <w:jc w:val="center"/>
              <w:textAlignment w:val="center"/>
              <w:rPr>
                <w:del w:id="178" w:author="Administrator" w:date="2025-10-30T17:12:17Z"/>
                <w:rFonts w:hint="default" w:ascii="宋体" w:hAnsi="宋体" w:cs="宋体"/>
                <w:color w:val="000000"/>
                <w:sz w:val="22"/>
                <w:szCs w:val="22"/>
              </w:rPr>
            </w:pPr>
            <w:del w:id="179" w:author="Administrator" w:date="2025-10-30T17:12:17Z">
              <w:r>
                <w:rPr>
                  <w:rFonts w:hint="eastAsia" w:ascii="宋体" w:hAnsi="宋体" w:cs="宋体"/>
                  <w:color w:val="000000"/>
                  <w:sz w:val="22"/>
                  <w:szCs w:val="22"/>
                </w:rPr>
                <w:delText>项目组成员</w:delText>
              </w:r>
            </w:del>
          </w:p>
        </w:tc>
        <w:tc>
          <w:tcPr>
            <w:tcW w:w="1050" w:type="dxa"/>
            <w:shd w:val="clear" w:color="auto" w:fill="auto"/>
            <w:vAlign w:val="center"/>
          </w:tcPr>
          <w:p w14:paraId="1C60B756">
            <w:pPr>
              <w:keepNext w:val="0"/>
              <w:keepLines w:val="0"/>
              <w:widowControl/>
              <w:suppressLineNumbers w:val="0"/>
              <w:spacing w:before="0" w:beforeAutospacing="0" w:after="0" w:afterAutospacing="0"/>
              <w:ind w:left="0" w:right="0"/>
              <w:jc w:val="center"/>
              <w:textAlignment w:val="center"/>
              <w:rPr>
                <w:del w:id="180" w:author="Administrator" w:date="2025-10-30T17:12:17Z"/>
                <w:rFonts w:hint="eastAsia" w:ascii="宋体" w:hAnsi="宋体" w:eastAsia="宋体" w:cs="宋体"/>
                <w:color w:val="000000"/>
                <w:kern w:val="2"/>
                <w:sz w:val="22"/>
                <w:szCs w:val="22"/>
                <w:lang w:val="en-US" w:eastAsia="zh-CN" w:bidi="ar-SA"/>
              </w:rPr>
            </w:pPr>
            <w:del w:id="181" w:author="Administrator" w:date="2025-10-30T17:12:17Z">
              <w:r>
                <w:rPr>
                  <w:rFonts w:hint="eastAsia" w:ascii="宋体" w:hAnsi="宋体" w:cs="宋体"/>
                  <w:color w:val="000000"/>
                  <w:sz w:val="22"/>
                  <w:szCs w:val="22"/>
                </w:rPr>
                <w:delText>谢文成</w:delText>
              </w:r>
            </w:del>
          </w:p>
        </w:tc>
        <w:tc>
          <w:tcPr>
            <w:tcW w:w="2370" w:type="dxa"/>
            <w:shd w:val="clear" w:color="auto" w:fill="auto"/>
            <w:vAlign w:val="center"/>
          </w:tcPr>
          <w:p w14:paraId="61649E0B">
            <w:pPr>
              <w:keepNext w:val="0"/>
              <w:keepLines w:val="0"/>
              <w:widowControl/>
              <w:suppressLineNumbers w:val="0"/>
              <w:spacing w:before="0" w:beforeAutospacing="0" w:after="0" w:afterAutospacing="0"/>
              <w:ind w:left="0" w:right="0"/>
              <w:jc w:val="center"/>
              <w:textAlignment w:val="center"/>
              <w:rPr>
                <w:del w:id="182" w:author="Administrator" w:date="2025-10-30T17:12:17Z"/>
                <w:rFonts w:hint="eastAsia" w:ascii="宋体" w:hAnsi="宋体" w:eastAsia="宋体" w:cs="宋体"/>
                <w:color w:val="000000"/>
                <w:kern w:val="2"/>
                <w:sz w:val="22"/>
                <w:szCs w:val="22"/>
                <w:lang w:val="en-US" w:eastAsia="zh-CN" w:bidi="ar-SA"/>
              </w:rPr>
            </w:pPr>
            <w:del w:id="183" w:author="Administrator" w:date="2025-10-30T17:12:17Z">
              <w:r>
                <w:rPr>
                  <w:rFonts w:hint="eastAsia" w:ascii="宋体" w:hAnsi="宋体" w:cs="宋体"/>
                  <w:color w:val="000000"/>
                  <w:sz w:val="22"/>
                  <w:szCs w:val="22"/>
                </w:rPr>
                <w:delText>1700000000301599</w:delText>
              </w:r>
            </w:del>
          </w:p>
        </w:tc>
        <w:tc>
          <w:tcPr>
            <w:tcW w:w="1080" w:type="dxa"/>
            <w:shd w:val="clear" w:color="auto" w:fill="auto"/>
            <w:vAlign w:val="center"/>
          </w:tcPr>
          <w:p w14:paraId="4DC7D656">
            <w:pPr>
              <w:keepNext w:val="0"/>
              <w:keepLines w:val="0"/>
              <w:widowControl/>
              <w:suppressLineNumbers w:val="0"/>
              <w:spacing w:before="0" w:beforeAutospacing="0" w:after="0" w:afterAutospacing="0"/>
              <w:ind w:left="0" w:right="0"/>
              <w:jc w:val="center"/>
              <w:textAlignment w:val="center"/>
              <w:rPr>
                <w:del w:id="184" w:author="Administrator" w:date="2025-10-30T17:12:17Z"/>
                <w:rFonts w:hint="eastAsia" w:ascii="宋体" w:hAnsi="宋体" w:eastAsia="宋体" w:cs="宋体"/>
                <w:color w:val="000000"/>
                <w:kern w:val="2"/>
                <w:sz w:val="22"/>
                <w:szCs w:val="22"/>
                <w:lang w:val="en-US" w:eastAsia="zh-CN" w:bidi="ar-SA"/>
              </w:rPr>
            </w:pPr>
            <w:del w:id="185" w:author="Administrator" w:date="2025-10-30T17:12:17Z">
              <w:r>
                <w:rPr>
                  <w:rFonts w:hint="eastAsia" w:ascii="宋体" w:hAnsi="宋体" w:cs="宋体"/>
                  <w:color w:val="000000"/>
                  <w:sz w:val="22"/>
                  <w:szCs w:val="22"/>
                </w:rPr>
                <w:delText>032518</w:delText>
              </w:r>
            </w:del>
          </w:p>
        </w:tc>
        <w:tc>
          <w:tcPr>
            <w:tcW w:w="1253" w:type="dxa"/>
            <w:shd w:val="clear" w:color="auto" w:fill="auto"/>
            <w:vAlign w:val="center"/>
          </w:tcPr>
          <w:p w14:paraId="6B08E13F">
            <w:pPr>
              <w:keepNext w:val="0"/>
              <w:keepLines w:val="0"/>
              <w:widowControl/>
              <w:suppressLineNumbers w:val="0"/>
              <w:spacing w:before="0" w:beforeAutospacing="0" w:after="0" w:afterAutospacing="0"/>
              <w:ind w:left="0" w:right="0"/>
              <w:jc w:val="center"/>
              <w:textAlignment w:val="center"/>
              <w:rPr>
                <w:del w:id="186" w:author="Administrator" w:date="2025-10-30T17:12:17Z"/>
                <w:rFonts w:hint="eastAsia" w:ascii="宋体" w:hAnsi="宋体" w:eastAsia="宋体" w:cs="宋体"/>
                <w:color w:val="000000"/>
                <w:kern w:val="2"/>
                <w:sz w:val="22"/>
                <w:szCs w:val="22"/>
                <w:lang w:val="en-US" w:eastAsia="zh-CN" w:bidi="ar-SA"/>
              </w:rPr>
            </w:pPr>
            <w:del w:id="187" w:author="Administrator" w:date="2025-10-30T17:12:17Z">
              <w:r>
                <w:rPr>
                  <w:rFonts w:hint="eastAsia" w:ascii="宋体" w:hAnsi="宋体" w:cs="宋体"/>
                  <w:color w:val="000000"/>
                  <w:sz w:val="22"/>
                  <w:szCs w:val="22"/>
                </w:rPr>
                <w:delText>机械设计及制造</w:delText>
              </w:r>
            </w:del>
          </w:p>
        </w:tc>
        <w:tc>
          <w:tcPr>
            <w:tcW w:w="1505" w:type="dxa"/>
            <w:vAlign w:val="center"/>
          </w:tcPr>
          <w:p w14:paraId="0993EE57">
            <w:pPr>
              <w:keepNext w:val="0"/>
              <w:keepLines w:val="0"/>
              <w:widowControl/>
              <w:suppressLineNumbers w:val="0"/>
              <w:spacing w:before="0" w:beforeAutospacing="0" w:after="0" w:afterAutospacing="0"/>
              <w:ind w:left="0" w:right="0"/>
              <w:jc w:val="center"/>
              <w:textAlignment w:val="center"/>
              <w:rPr>
                <w:del w:id="188" w:author="Administrator" w:date="2025-10-30T17:12:17Z"/>
                <w:rFonts w:hint="default" w:ascii="宋体" w:hAnsi="宋体" w:cs="宋体"/>
                <w:color w:val="000000"/>
                <w:sz w:val="22"/>
                <w:szCs w:val="22"/>
              </w:rPr>
            </w:pPr>
          </w:p>
        </w:tc>
      </w:tr>
      <w:tr w14:paraId="70193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del w:id="189" w:author="Administrator" w:date="2025-10-30T17:12:17Z"/>
        </w:trPr>
        <w:tc>
          <w:tcPr>
            <w:tcW w:w="1541" w:type="dxa"/>
            <w:vMerge w:val="continue"/>
            <w:vAlign w:val="center"/>
          </w:tcPr>
          <w:p w14:paraId="37948412">
            <w:pPr>
              <w:keepNext w:val="0"/>
              <w:keepLines w:val="0"/>
              <w:widowControl/>
              <w:suppressLineNumbers w:val="0"/>
              <w:spacing w:before="0" w:beforeAutospacing="0" w:after="0" w:afterAutospacing="0"/>
              <w:ind w:left="0" w:right="0"/>
              <w:jc w:val="center"/>
              <w:textAlignment w:val="center"/>
              <w:rPr>
                <w:del w:id="190" w:author="Administrator" w:date="2025-10-30T17:12:17Z"/>
                <w:rFonts w:hint="default" w:ascii="宋体" w:hAnsi="宋体" w:cs="宋体"/>
                <w:color w:val="000000"/>
                <w:sz w:val="22"/>
                <w:szCs w:val="22"/>
              </w:rPr>
            </w:pPr>
          </w:p>
        </w:tc>
        <w:tc>
          <w:tcPr>
            <w:tcW w:w="1050" w:type="dxa"/>
            <w:vAlign w:val="center"/>
          </w:tcPr>
          <w:p w14:paraId="57B60D17">
            <w:pPr>
              <w:keepNext w:val="0"/>
              <w:keepLines w:val="0"/>
              <w:widowControl/>
              <w:suppressLineNumbers w:val="0"/>
              <w:spacing w:before="0" w:beforeAutospacing="0" w:after="0" w:afterAutospacing="0"/>
              <w:ind w:left="0" w:right="0"/>
              <w:jc w:val="center"/>
              <w:textAlignment w:val="center"/>
              <w:rPr>
                <w:del w:id="191" w:author="Administrator" w:date="2025-10-30T17:12:17Z"/>
                <w:rFonts w:hint="eastAsia" w:ascii="宋体" w:hAnsi="宋体" w:cs="宋体"/>
                <w:color w:val="000000"/>
                <w:sz w:val="22"/>
                <w:szCs w:val="22"/>
              </w:rPr>
            </w:pPr>
            <w:del w:id="192" w:author="Administrator" w:date="2025-10-30T17:12:17Z">
              <w:r>
                <w:rPr>
                  <w:rFonts w:hint="eastAsia" w:ascii="宋体" w:hAnsi="宋体" w:cs="宋体"/>
                  <w:color w:val="000000"/>
                  <w:sz w:val="22"/>
                  <w:szCs w:val="22"/>
                </w:rPr>
                <w:delText xml:space="preserve">牟海强 </w:delText>
              </w:r>
            </w:del>
          </w:p>
        </w:tc>
        <w:tc>
          <w:tcPr>
            <w:tcW w:w="2370" w:type="dxa"/>
            <w:vAlign w:val="center"/>
          </w:tcPr>
          <w:p w14:paraId="735ACD38">
            <w:pPr>
              <w:keepNext w:val="0"/>
              <w:keepLines w:val="0"/>
              <w:widowControl/>
              <w:suppressLineNumbers w:val="0"/>
              <w:spacing w:before="0" w:beforeAutospacing="0" w:after="0" w:afterAutospacing="0"/>
              <w:ind w:left="0" w:right="0"/>
              <w:jc w:val="center"/>
              <w:textAlignment w:val="center"/>
              <w:rPr>
                <w:del w:id="193" w:author="Administrator" w:date="2025-10-30T17:12:17Z"/>
                <w:rFonts w:hint="eastAsia" w:ascii="宋体" w:hAnsi="宋体" w:cs="宋体"/>
                <w:color w:val="000000"/>
                <w:sz w:val="22"/>
                <w:szCs w:val="22"/>
              </w:rPr>
            </w:pPr>
            <w:del w:id="194" w:author="Administrator" w:date="2025-10-30T17:12:17Z">
              <w:r>
                <w:rPr>
                  <w:rFonts w:hint="eastAsia" w:ascii="宋体" w:hAnsi="宋体" w:cs="宋体"/>
                  <w:color w:val="000000"/>
                  <w:sz w:val="22"/>
                  <w:szCs w:val="22"/>
                </w:rPr>
                <w:delText>1100000000302739</w:delText>
              </w:r>
            </w:del>
          </w:p>
        </w:tc>
        <w:tc>
          <w:tcPr>
            <w:tcW w:w="1080" w:type="dxa"/>
            <w:vAlign w:val="center"/>
          </w:tcPr>
          <w:p w14:paraId="2077E7AE">
            <w:pPr>
              <w:keepNext w:val="0"/>
              <w:keepLines w:val="0"/>
              <w:widowControl/>
              <w:suppressLineNumbers w:val="0"/>
              <w:spacing w:before="0" w:beforeAutospacing="0" w:after="0" w:afterAutospacing="0"/>
              <w:ind w:left="0" w:right="0"/>
              <w:jc w:val="center"/>
              <w:textAlignment w:val="center"/>
              <w:rPr>
                <w:del w:id="195" w:author="Administrator" w:date="2025-10-30T17:12:17Z"/>
                <w:rFonts w:hint="eastAsia" w:ascii="宋体" w:hAnsi="宋体" w:cs="宋体"/>
                <w:color w:val="000000"/>
                <w:sz w:val="22"/>
                <w:szCs w:val="22"/>
              </w:rPr>
            </w:pPr>
            <w:del w:id="196" w:author="Administrator" w:date="2025-10-30T17:12:17Z">
              <w:r>
                <w:rPr>
                  <w:rFonts w:hint="eastAsia" w:ascii="宋体" w:hAnsi="宋体" w:cs="宋体"/>
                  <w:color w:val="000000"/>
                  <w:sz w:val="22"/>
                  <w:szCs w:val="22"/>
                </w:rPr>
                <w:delText xml:space="preserve">024848 </w:delText>
              </w:r>
            </w:del>
          </w:p>
        </w:tc>
        <w:tc>
          <w:tcPr>
            <w:tcW w:w="1253" w:type="dxa"/>
            <w:vAlign w:val="center"/>
          </w:tcPr>
          <w:p w14:paraId="16A869D0">
            <w:pPr>
              <w:keepNext w:val="0"/>
              <w:keepLines w:val="0"/>
              <w:widowControl/>
              <w:suppressLineNumbers w:val="0"/>
              <w:spacing w:before="0" w:beforeAutospacing="0" w:after="0" w:afterAutospacing="0"/>
              <w:ind w:left="0" w:right="0"/>
              <w:jc w:val="center"/>
              <w:textAlignment w:val="center"/>
              <w:rPr>
                <w:del w:id="197" w:author="Administrator" w:date="2025-10-30T17:12:17Z"/>
                <w:rFonts w:hint="eastAsia" w:ascii="宋体" w:hAnsi="宋体" w:cs="宋体"/>
                <w:color w:val="000000"/>
                <w:sz w:val="22"/>
                <w:szCs w:val="22"/>
              </w:rPr>
            </w:pPr>
            <w:del w:id="198" w:author="Administrator" w:date="2025-10-30T17:12:17Z">
              <w:r>
                <w:rPr>
                  <w:rFonts w:hint="eastAsia" w:ascii="宋体" w:hAnsi="宋体" w:cs="宋体"/>
                  <w:color w:val="000000"/>
                  <w:sz w:val="22"/>
                  <w:szCs w:val="22"/>
                </w:rPr>
                <w:delText>自动化</w:delText>
              </w:r>
            </w:del>
          </w:p>
        </w:tc>
        <w:tc>
          <w:tcPr>
            <w:tcW w:w="1505" w:type="dxa"/>
            <w:vAlign w:val="center"/>
          </w:tcPr>
          <w:p w14:paraId="40254C27">
            <w:pPr>
              <w:keepNext w:val="0"/>
              <w:keepLines w:val="0"/>
              <w:widowControl/>
              <w:suppressLineNumbers w:val="0"/>
              <w:spacing w:before="0" w:beforeAutospacing="0" w:after="0" w:afterAutospacing="0"/>
              <w:ind w:left="0" w:right="0"/>
              <w:jc w:val="center"/>
              <w:textAlignment w:val="center"/>
              <w:rPr>
                <w:del w:id="199" w:author="Administrator" w:date="2025-10-30T17:12:17Z"/>
                <w:rFonts w:hint="default" w:ascii="宋体" w:hAnsi="宋体" w:cs="宋体"/>
                <w:color w:val="000000"/>
                <w:sz w:val="22"/>
                <w:szCs w:val="22"/>
                <w:lang w:val="zh-CN"/>
              </w:rPr>
            </w:pPr>
          </w:p>
        </w:tc>
      </w:tr>
      <w:tr w14:paraId="5E25A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del w:id="200" w:author="Administrator" w:date="2025-10-30T17:12:17Z"/>
        </w:trPr>
        <w:tc>
          <w:tcPr>
            <w:tcW w:w="1541" w:type="dxa"/>
            <w:vMerge w:val="continue"/>
            <w:vAlign w:val="center"/>
          </w:tcPr>
          <w:p w14:paraId="45046051">
            <w:pPr>
              <w:keepNext w:val="0"/>
              <w:keepLines w:val="0"/>
              <w:widowControl/>
              <w:suppressLineNumbers w:val="0"/>
              <w:spacing w:before="0" w:beforeAutospacing="0" w:after="0" w:afterAutospacing="0"/>
              <w:ind w:left="0" w:right="0"/>
              <w:jc w:val="center"/>
              <w:textAlignment w:val="center"/>
              <w:rPr>
                <w:del w:id="201" w:author="Administrator" w:date="2025-10-30T17:12:17Z"/>
                <w:rFonts w:hint="default" w:ascii="宋体" w:hAnsi="宋体" w:cs="宋体"/>
                <w:color w:val="000000"/>
                <w:sz w:val="22"/>
                <w:szCs w:val="22"/>
              </w:rPr>
            </w:pPr>
          </w:p>
        </w:tc>
        <w:tc>
          <w:tcPr>
            <w:tcW w:w="1050" w:type="dxa"/>
            <w:vAlign w:val="center"/>
          </w:tcPr>
          <w:p w14:paraId="0EBD5C66">
            <w:pPr>
              <w:keepNext w:val="0"/>
              <w:keepLines w:val="0"/>
              <w:widowControl/>
              <w:suppressLineNumbers w:val="0"/>
              <w:spacing w:before="0" w:beforeAutospacing="0" w:after="0" w:afterAutospacing="0"/>
              <w:ind w:left="0" w:right="0"/>
              <w:jc w:val="center"/>
              <w:textAlignment w:val="center"/>
              <w:rPr>
                <w:del w:id="202" w:author="Administrator" w:date="2025-10-30T17:12:17Z"/>
                <w:rFonts w:hint="eastAsia" w:ascii="宋体" w:hAnsi="宋体" w:cs="宋体"/>
                <w:color w:val="000000"/>
                <w:sz w:val="22"/>
                <w:szCs w:val="22"/>
              </w:rPr>
            </w:pPr>
            <w:del w:id="203" w:author="Administrator" w:date="2025-10-30T17:12:17Z">
              <w:r>
                <w:rPr>
                  <w:rFonts w:hint="eastAsia" w:ascii="宋体" w:hAnsi="宋体" w:cs="宋体"/>
                  <w:color w:val="000000"/>
                  <w:sz w:val="22"/>
                  <w:szCs w:val="22"/>
                </w:rPr>
                <w:delText>朱崇进</w:delText>
              </w:r>
            </w:del>
          </w:p>
        </w:tc>
        <w:tc>
          <w:tcPr>
            <w:tcW w:w="2370" w:type="dxa"/>
            <w:vAlign w:val="center"/>
          </w:tcPr>
          <w:p w14:paraId="5E222DEF">
            <w:pPr>
              <w:keepNext w:val="0"/>
              <w:keepLines w:val="0"/>
              <w:widowControl/>
              <w:suppressLineNumbers w:val="0"/>
              <w:spacing w:before="0" w:beforeAutospacing="0" w:after="0" w:afterAutospacing="0"/>
              <w:ind w:left="0" w:right="0"/>
              <w:jc w:val="center"/>
              <w:textAlignment w:val="center"/>
              <w:rPr>
                <w:del w:id="204" w:author="Administrator" w:date="2025-10-30T17:12:17Z"/>
                <w:rFonts w:hint="eastAsia" w:ascii="宋体" w:hAnsi="宋体" w:cs="宋体"/>
                <w:color w:val="000000"/>
                <w:sz w:val="22"/>
                <w:szCs w:val="22"/>
              </w:rPr>
            </w:pPr>
            <w:del w:id="205" w:author="Administrator" w:date="2025-10-30T17:12:17Z">
              <w:r>
                <w:rPr>
                  <w:rFonts w:hint="eastAsia" w:ascii="宋体" w:hAnsi="宋体" w:cs="宋体"/>
                  <w:color w:val="000000"/>
                  <w:sz w:val="22"/>
                  <w:szCs w:val="22"/>
                </w:rPr>
                <w:delText>S011032000110202001153</w:delText>
              </w:r>
            </w:del>
          </w:p>
        </w:tc>
        <w:tc>
          <w:tcPr>
            <w:tcW w:w="1080" w:type="dxa"/>
            <w:vAlign w:val="center"/>
          </w:tcPr>
          <w:p w14:paraId="4E4DC3B8">
            <w:pPr>
              <w:keepNext w:val="0"/>
              <w:keepLines w:val="0"/>
              <w:widowControl/>
              <w:suppressLineNumbers w:val="0"/>
              <w:spacing w:before="0" w:beforeAutospacing="0" w:after="0" w:afterAutospacing="0"/>
              <w:ind w:left="0" w:right="0"/>
              <w:jc w:val="center"/>
              <w:textAlignment w:val="center"/>
              <w:rPr>
                <w:del w:id="206" w:author="Administrator" w:date="2025-10-30T17:12:17Z"/>
                <w:rFonts w:hint="eastAsia" w:ascii="宋体" w:hAnsi="宋体" w:cs="宋体"/>
                <w:color w:val="000000"/>
                <w:sz w:val="22"/>
                <w:szCs w:val="22"/>
              </w:rPr>
            </w:pPr>
            <w:del w:id="207" w:author="Administrator" w:date="2025-10-30T17:12:17Z">
              <w:r>
                <w:rPr>
                  <w:rFonts w:hint="eastAsia" w:ascii="宋体" w:hAnsi="宋体" w:cs="宋体"/>
                  <w:color w:val="000000"/>
                  <w:sz w:val="22"/>
                  <w:szCs w:val="22"/>
                </w:rPr>
                <w:delText>041087</w:delText>
              </w:r>
            </w:del>
          </w:p>
        </w:tc>
        <w:tc>
          <w:tcPr>
            <w:tcW w:w="1253" w:type="dxa"/>
            <w:vAlign w:val="center"/>
          </w:tcPr>
          <w:p w14:paraId="47A6526F">
            <w:pPr>
              <w:keepNext w:val="0"/>
              <w:keepLines w:val="0"/>
              <w:widowControl/>
              <w:suppressLineNumbers w:val="0"/>
              <w:spacing w:before="0" w:beforeAutospacing="0" w:after="0" w:afterAutospacing="0"/>
              <w:ind w:left="0" w:right="0"/>
              <w:jc w:val="center"/>
              <w:textAlignment w:val="center"/>
              <w:rPr>
                <w:del w:id="208" w:author="Administrator" w:date="2025-10-30T17:12:17Z"/>
                <w:rFonts w:hint="eastAsia" w:ascii="宋体" w:hAnsi="宋体" w:cs="宋体"/>
                <w:color w:val="000000"/>
                <w:sz w:val="22"/>
                <w:szCs w:val="22"/>
              </w:rPr>
            </w:pPr>
            <w:del w:id="209" w:author="Administrator" w:date="2025-10-30T17:12:17Z">
              <w:r>
                <w:rPr>
                  <w:rFonts w:hint="eastAsia" w:ascii="宋体" w:hAnsi="宋体" w:cs="宋体"/>
                  <w:color w:val="000000"/>
                  <w:sz w:val="22"/>
                  <w:szCs w:val="22"/>
                </w:rPr>
                <w:delText>冶金工程</w:delText>
              </w:r>
            </w:del>
          </w:p>
        </w:tc>
        <w:tc>
          <w:tcPr>
            <w:tcW w:w="1505" w:type="dxa"/>
            <w:vAlign w:val="center"/>
          </w:tcPr>
          <w:p w14:paraId="45DEC19D">
            <w:pPr>
              <w:keepNext w:val="0"/>
              <w:keepLines w:val="0"/>
              <w:widowControl/>
              <w:suppressLineNumbers w:val="0"/>
              <w:spacing w:before="0" w:beforeAutospacing="0" w:after="0" w:afterAutospacing="0"/>
              <w:ind w:left="0" w:right="0"/>
              <w:jc w:val="center"/>
              <w:textAlignment w:val="center"/>
              <w:rPr>
                <w:del w:id="210" w:author="Administrator" w:date="2025-10-30T17:12:17Z"/>
                <w:rFonts w:hint="default" w:ascii="宋体" w:hAnsi="宋体" w:cs="宋体"/>
                <w:color w:val="000000"/>
                <w:sz w:val="22"/>
                <w:szCs w:val="22"/>
              </w:rPr>
            </w:pPr>
          </w:p>
        </w:tc>
      </w:tr>
      <w:tr w14:paraId="45DF8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del w:id="211" w:author="Administrator" w:date="2025-10-30T17:12:17Z"/>
        </w:trPr>
        <w:tc>
          <w:tcPr>
            <w:tcW w:w="1541" w:type="dxa"/>
            <w:vMerge w:val="continue"/>
            <w:vAlign w:val="center"/>
          </w:tcPr>
          <w:p w14:paraId="7FAC463B">
            <w:pPr>
              <w:keepNext w:val="0"/>
              <w:keepLines w:val="0"/>
              <w:widowControl/>
              <w:suppressLineNumbers w:val="0"/>
              <w:spacing w:before="0" w:beforeAutospacing="0" w:after="0" w:afterAutospacing="0"/>
              <w:ind w:left="0" w:right="0"/>
              <w:jc w:val="center"/>
              <w:textAlignment w:val="center"/>
              <w:rPr>
                <w:del w:id="212" w:author="Administrator" w:date="2025-10-30T17:12:17Z"/>
                <w:rFonts w:hint="default" w:ascii="宋体" w:hAnsi="宋体" w:cs="宋体"/>
                <w:color w:val="000000"/>
                <w:sz w:val="22"/>
                <w:szCs w:val="22"/>
              </w:rPr>
            </w:pPr>
          </w:p>
        </w:tc>
        <w:tc>
          <w:tcPr>
            <w:tcW w:w="1050" w:type="dxa"/>
            <w:vAlign w:val="center"/>
          </w:tcPr>
          <w:p w14:paraId="7EA03714">
            <w:pPr>
              <w:keepNext w:val="0"/>
              <w:keepLines w:val="0"/>
              <w:widowControl/>
              <w:suppressLineNumbers w:val="0"/>
              <w:spacing w:before="0" w:beforeAutospacing="0" w:after="0" w:afterAutospacing="0"/>
              <w:ind w:left="0" w:right="0"/>
              <w:jc w:val="center"/>
              <w:textAlignment w:val="center"/>
              <w:rPr>
                <w:del w:id="213" w:author="Administrator" w:date="2025-10-30T17:12:17Z"/>
                <w:rFonts w:hint="eastAsia" w:ascii="宋体" w:hAnsi="宋体" w:cs="宋体"/>
                <w:color w:val="000000"/>
                <w:sz w:val="22"/>
                <w:szCs w:val="22"/>
              </w:rPr>
            </w:pPr>
            <w:del w:id="214" w:author="Administrator" w:date="2025-10-30T17:12:17Z">
              <w:r>
                <w:rPr>
                  <w:rFonts w:hint="eastAsia" w:ascii="宋体" w:hAnsi="宋体" w:cs="宋体"/>
                  <w:color w:val="000000"/>
                  <w:sz w:val="22"/>
                  <w:szCs w:val="22"/>
                </w:rPr>
                <w:delText>李陇陇</w:delText>
              </w:r>
            </w:del>
          </w:p>
        </w:tc>
        <w:tc>
          <w:tcPr>
            <w:tcW w:w="2370" w:type="dxa"/>
            <w:vAlign w:val="center"/>
          </w:tcPr>
          <w:p w14:paraId="6124EA5F">
            <w:pPr>
              <w:keepNext w:val="0"/>
              <w:keepLines w:val="0"/>
              <w:widowControl/>
              <w:suppressLineNumbers w:val="0"/>
              <w:spacing w:before="0" w:beforeAutospacing="0" w:after="0" w:afterAutospacing="0"/>
              <w:ind w:left="0" w:right="0"/>
              <w:jc w:val="center"/>
              <w:textAlignment w:val="center"/>
              <w:rPr>
                <w:del w:id="215" w:author="Administrator" w:date="2025-10-30T17:12:17Z"/>
                <w:rFonts w:hint="eastAsia" w:ascii="宋体" w:hAnsi="宋体" w:cs="宋体"/>
                <w:color w:val="000000"/>
                <w:sz w:val="22"/>
                <w:szCs w:val="22"/>
              </w:rPr>
            </w:pPr>
            <w:del w:id="216" w:author="Administrator" w:date="2025-10-30T17:12:17Z">
              <w:r>
                <w:rPr>
                  <w:rFonts w:hint="eastAsia" w:ascii="宋体" w:hAnsi="宋体" w:cs="宋体"/>
                  <w:color w:val="000000"/>
                  <w:sz w:val="22"/>
                  <w:szCs w:val="22"/>
                </w:rPr>
                <w:delText>0800000000202666</w:delText>
              </w:r>
            </w:del>
          </w:p>
        </w:tc>
        <w:tc>
          <w:tcPr>
            <w:tcW w:w="1080" w:type="dxa"/>
            <w:vAlign w:val="center"/>
          </w:tcPr>
          <w:p w14:paraId="6D3CABF9">
            <w:pPr>
              <w:keepNext w:val="0"/>
              <w:keepLines w:val="0"/>
              <w:widowControl/>
              <w:suppressLineNumbers w:val="0"/>
              <w:spacing w:before="0" w:beforeAutospacing="0" w:after="0" w:afterAutospacing="0"/>
              <w:ind w:left="0" w:right="0"/>
              <w:jc w:val="center"/>
              <w:textAlignment w:val="center"/>
              <w:rPr>
                <w:del w:id="217" w:author="Administrator" w:date="2025-10-30T17:12:17Z"/>
                <w:rFonts w:hint="eastAsia" w:ascii="宋体" w:hAnsi="宋体" w:cs="宋体"/>
                <w:color w:val="000000"/>
                <w:sz w:val="22"/>
                <w:szCs w:val="22"/>
              </w:rPr>
            </w:pPr>
            <w:del w:id="218" w:author="Administrator" w:date="2025-10-30T17:12:17Z">
              <w:r>
                <w:rPr>
                  <w:rFonts w:hint="eastAsia" w:ascii="宋体" w:hAnsi="宋体" w:cs="宋体"/>
                  <w:color w:val="000000"/>
                  <w:sz w:val="22"/>
                  <w:szCs w:val="22"/>
                </w:rPr>
                <w:delText>012667</w:delText>
              </w:r>
            </w:del>
          </w:p>
        </w:tc>
        <w:tc>
          <w:tcPr>
            <w:tcW w:w="1253" w:type="dxa"/>
            <w:vAlign w:val="center"/>
          </w:tcPr>
          <w:p w14:paraId="25205D90">
            <w:pPr>
              <w:keepNext w:val="0"/>
              <w:keepLines w:val="0"/>
              <w:widowControl/>
              <w:suppressLineNumbers w:val="0"/>
              <w:spacing w:before="0" w:beforeAutospacing="0" w:after="0" w:afterAutospacing="0"/>
              <w:ind w:left="0" w:right="0"/>
              <w:jc w:val="center"/>
              <w:textAlignment w:val="center"/>
              <w:rPr>
                <w:del w:id="219" w:author="Administrator" w:date="2025-10-30T17:12:17Z"/>
                <w:rFonts w:hint="eastAsia" w:ascii="宋体" w:hAnsi="宋体" w:cs="宋体"/>
                <w:color w:val="000000"/>
                <w:sz w:val="22"/>
                <w:szCs w:val="22"/>
              </w:rPr>
            </w:pPr>
            <w:del w:id="220" w:author="Administrator" w:date="2025-10-30T17:12:17Z">
              <w:r>
                <w:rPr>
                  <w:rFonts w:hint="eastAsia" w:ascii="宋体" w:hAnsi="宋体" w:cs="宋体"/>
                  <w:color w:val="000000"/>
                  <w:sz w:val="22"/>
                  <w:szCs w:val="22"/>
                </w:rPr>
                <w:delText>工业电气自动化</w:delText>
              </w:r>
            </w:del>
          </w:p>
        </w:tc>
        <w:tc>
          <w:tcPr>
            <w:tcW w:w="1505" w:type="dxa"/>
            <w:vAlign w:val="center"/>
          </w:tcPr>
          <w:p w14:paraId="3FED9D89">
            <w:pPr>
              <w:keepNext w:val="0"/>
              <w:keepLines w:val="0"/>
              <w:widowControl/>
              <w:suppressLineNumbers w:val="0"/>
              <w:spacing w:before="0" w:beforeAutospacing="0" w:after="0" w:afterAutospacing="0"/>
              <w:ind w:left="0" w:right="0"/>
              <w:jc w:val="center"/>
              <w:textAlignment w:val="center"/>
              <w:rPr>
                <w:del w:id="221" w:author="Administrator" w:date="2025-10-30T17:12:17Z"/>
                <w:rFonts w:hint="default" w:ascii="宋体" w:hAnsi="宋体" w:cs="宋体"/>
                <w:color w:val="000000"/>
                <w:sz w:val="22"/>
                <w:szCs w:val="22"/>
              </w:rPr>
            </w:pPr>
          </w:p>
        </w:tc>
      </w:tr>
      <w:tr w14:paraId="3A211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del w:id="222" w:author="Administrator" w:date="2025-10-30T17:12:17Z"/>
        </w:trPr>
        <w:tc>
          <w:tcPr>
            <w:tcW w:w="1541" w:type="dxa"/>
            <w:vMerge w:val="continue"/>
            <w:vAlign w:val="center"/>
          </w:tcPr>
          <w:p w14:paraId="26296DDC">
            <w:pPr>
              <w:keepNext w:val="0"/>
              <w:keepLines w:val="0"/>
              <w:widowControl/>
              <w:suppressLineNumbers w:val="0"/>
              <w:spacing w:before="0" w:beforeAutospacing="0" w:after="0" w:afterAutospacing="0"/>
              <w:ind w:left="0" w:right="0"/>
              <w:jc w:val="center"/>
              <w:textAlignment w:val="center"/>
              <w:rPr>
                <w:del w:id="223" w:author="Administrator" w:date="2025-10-30T17:12:17Z"/>
                <w:rFonts w:hint="default" w:ascii="宋体" w:hAnsi="宋体" w:cs="宋体"/>
                <w:color w:val="000000"/>
                <w:sz w:val="22"/>
                <w:szCs w:val="22"/>
              </w:rPr>
            </w:pPr>
          </w:p>
        </w:tc>
        <w:tc>
          <w:tcPr>
            <w:tcW w:w="1050" w:type="dxa"/>
            <w:shd w:val="clear" w:color="auto" w:fill="auto"/>
            <w:vAlign w:val="center"/>
          </w:tcPr>
          <w:p w14:paraId="5E279743">
            <w:pPr>
              <w:keepNext w:val="0"/>
              <w:keepLines w:val="0"/>
              <w:widowControl/>
              <w:suppressLineNumbers w:val="0"/>
              <w:spacing w:before="0" w:beforeAutospacing="0" w:after="0" w:afterAutospacing="0"/>
              <w:ind w:left="0" w:right="0"/>
              <w:jc w:val="center"/>
              <w:textAlignment w:val="center"/>
              <w:rPr>
                <w:del w:id="224" w:author="Administrator" w:date="2025-10-30T17:12:17Z"/>
                <w:rFonts w:hint="eastAsia" w:ascii="宋体" w:hAnsi="宋体" w:eastAsia="宋体" w:cs="宋体"/>
                <w:color w:val="000000"/>
                <w:kern w:val="2"/>
                <w:sz w:val="22"/>
                <w:szCs w:val="22"/>
                <w:lang w:val="en-US" w:eastAsia="zh-CN" w:bidi="ar-SA"/>
              </w:rPr>
            </w:pPr>
            <w:del w:id="225" w:author="Administrator" w:date="2025-10-30T17:12:17Z">
              <w:r>
                <w:rPr>
                  <w:rFonts w:hint="eastAsia" w:ascii="宋体" w:hAnsi="宋体" w:cs="宋体"/>
                  <w:color w:val="000000"/>
                  <w:sz w:val="22"/>
                  <w:szCs w:val="22"/>
                </w:rPr>
                <w:delText>韩旭光</w:delText>
              </w:r>
            </w:del>
          </w:p>
        </w:tc>
        <w:tc>
          <w:tcPr>
            <w:tcW w:w="2370" w:type="dxa"/>
            <w:shd w:val="clear" w:color="auto" w:fill="auto"/>
            <w:vAlign w:val="center"/>
          </w:tcPr>
          <w:p w14:paraId="39C084FC">
            <w:pPr>
              <w:keepNext w:val="0"/>
              <w:keepLines w:val="0"/>
              <w:widowControl/>
              <w:suppressLineNumbers w:val="0"/>
              <w:spacing w:before="0" w:beforeAutospacing="0" w:after="0" w:afterAutospacing="0"/>
              <w:ind w:left="0" w:right="0"/>
              <w:jc w:val="center"/>
              <w:textAlignment w:val="center"/>
              <w:rPr>
                <w:del w:id="226" w:author="Administrator" w:date="2025-10-30T17:12:17Z"/>
                <w:rFonts w:hint="eastAsia" w:ascii="宋体" w:hAnsi="宋体" w:eastAsia="宋体" w:cs="宋体"/>
                <w:color w:val="000000"/>
                <w:kern w:val="2"/>
                <w:sz w:val="22"/>
                <w:szCs w:val="22"/>
                <w:lang w:val="en-US" w:eastAsia="zh-CN" w:bidi="ar-SA"/>
              </w:rPr>
            </w:pPr>
            <w:del w:id="227" w:author="Administrator" w:date="2025-10-30T17:12:17Z">
              <w:r>
                <w:rPr>
                  <w:rFonts w:hint="eastAsia" w:ascii="宋体" w:hAnsi="宋体" w:cs="宋体"/>
                  <w:color w:val="000000"/>
                  <w:sz w:val="22"/>
                  <w:szCs w:val="22"/>
                </w:rPr>
                <w:delText>S011013000110192000558</w:delText>
              </w:r>
            </w:del>
          </w:p>
        </w:tc>
        <w:tc>
          <w:tcPr>
            <w:tcW w:w="1080" w:type="dxa"/>
            <w:shd w:val="clear" w:color="auto" w:fill="auto"/>
            <w:vAlign w:val="center"/>
          </w:tcPr>
          <w:p w14:paraId="75F264E4">
            <w:pPr>
              <w:keepNext w:val="0"/>
              <w:keepLines w:val="0"/>
              <w:widowControl/>
              <w:suppressLineNumbers w:val="0"/>
              <w:spacing w:before="0" w:beforeAutospacing="0" w:after="0" w:afterAutospacing="0"/>
              <w:ind w:left="0" w:right="0"/>
              <w:jc w:val="center"/>
              <w:textAlignment w:val="center"/>
              <w:rPr>
                <w:del w:id="228" w:author="Administrator" w:date="2025-10-30T17:12:17Z"/>
                <w:rFonts w:hint="eastAsia" w:ascii="宋体" w:hAnsi="宋体" w:eastAsia="宋体" w:cs="宋体"/>
                <w:color w:val="000000"/>
                <w:kern w:val="2"/>
                <w:sz w:val="22"/>
                <w:szCs w:val="22"/>
                <w:lang w:val="en-US" w:eastAsia="zh-CN" w:bidi="ar-SA"/>
              </w:rPr>
            </w:pPr>
            <w:del w:id="229" w:author="Administrator" w:date="2025-10-30T17:12:17Z">
              <w:r>
                <w:rPr>
                  <w:rFonts w:hint="eastAsia" w:ascii="宋体" w:hAnsi="宋体" w:cs="宋体"/>
                  <w:color w:val="000000"/>
                  <w:sz w:val="22"/>
                  <w:szCs w:val="22"/>
                </w:rPr>
                <w:delText>028030</w:delText>
              </w:r>
            </w:del>
          </w:p>
        </w:tc>
        <w:tc>
          <w:tcPr>
            <w:tcW w:w="1253" w:type="dxa"/>
            <w:shd w:val="clear" w:color="auto" w:fill="auto"/>
            <w:vAlign w:val="center"/>
          </w:tcPr>
          <w:p w14:paraId="03AB5FF2">
            <w:pPr>
              <w:keepNext w:val="0"/>
              <w:keepLines w:val="0"/>
              <w:widowControl/>
              <w:suppressLineNumbers w:val="0"/>
              <w:spacing w:before="0" w:beforeAutospacing="0" w:after="0" w:afterAutospacing="0"/>
              <w:ind w:left="0" w:right="0"/>
              <w:jc w:val="center"/>
              <w:textAlignment w:val="center"/>
              <w:rPr>
                <w:del w:id="230" w:author="Administrator" w:date="2025-10-30T17:12:17Z"/>
                <w:rFonts w:hint="eastAsia" w:ascii="宋体" w:hAnsi="宋体" w:eastAsia="宋体" w:cs="宋体"/>
                <w:color w:val="000000"/>
                <w:kern w:val="2"/>
                <w:sz w:val="22"/>
                <w:szCs w:val="22"/>
                <w:lang w:val="en-US" w:eastAsia="zh-CN" w:bidi="ar-SA"/>
              </w:rPr>
            </w:pPr>
            <w:del w:id="231" w:author="Administrator" w:date="2025-10-30T17:12:17Z">
              <w:r>
                <w:rPr>
                  <w:rFonts w:hint="eastAsia" w:ascii="宋体" w:hAnsi="宋体" w:cs="宋体"/>
                  <w:color w:val="000000"/>
                  <w:sz w:val="22"/>
                  <w:szCs w:val="22"/>
                </w:rPr>
                <w:delText>安全工程</w:delText>
              </w:r>
            </w:del>
          </w:p>
        </w:tc>
        <w:tc>
          <w:tcPr>
            <w:tcW w:w="1505" w:type="dxa"/>
            <w:vAlign w:val="center"/>
          </w:tcPr>
          <w:p w14:paraId="121C369D">
            <w:pPr>
              <w:keepNext w:val="0"/>
              <w:keepLines w:val="0"/>
              <w:widowControl/>
              <w:suppressLineNumbers w:val="0"/>
              <w:spacing w:before="0" w:beforeAutospacing="0" w:after="0" w:afterAutospacing="0"/>
              <w:ind w:left="0" w:right="0"/>
              <w:jc w:val="center"/>
              <w:textAlignment w:val="center"/>
              <w:rPr>
                <w:del w:id="232" w:author="Administrator" w:date="2025-10-30T17:12:17Z"/>
                <w:rFonts w:hint="default" w:ascii="宋体" w:hAnsi="宋体" w:cs="宋体"/>
                <w:color w:val="000000"/>
                <w:sz w:val="22"/>
                <w:szCs w:val="22"/>
              </w:rPr>
            </w:pPr>
          </w:p>
        </w:tc>
      </w:tr>
      <w:tr w14:paraId="5463D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del w:id="233" w:author="Administrator" w:date="2025-10-30T17:12:17Z"/>
        </w:trPr>
        <w:tc>
          <w:tcPr>
            <w:tcW w:w="1541" w:type="dxa"/>
            <w:vAlign w:val="center"/>
          </w:tcPr>
          <w:p w14:paraId="1C12E749">
            <w:pPr>
              <w:keepNext w:val="0"/>
              <w:keepLines w:val="0"/>
              <w:widowControl/>
              <w:suppressLineNumbers w:val="0"/>
              <w:spacing w:before="0" w:beforeAutospacing="0" w:after="0" w:afterAutospacing="0"/>
              <w:ind w:left="0" w:right="0"/>
              <w:jc w:val="center"/>
              <w:textAlignment w:val="center"/>
              <w:rPr>
                <w:del w:id="234" w:author="Administrator" w:date="2025-10-30T17:12:17Z"/>
                <w:rFonts w:hint="default" w:ascii="宋体" w:hAnsi="宋体" w:cs="宋体"/>
                <w:color w:val="000000"/>
                <w:sz w:val="22"/>
                <w:szCs w:val="22"/>
              </w:rPr>
            </w:pPr>
            <w:del w:id="235" w:author="Administrator" w:date="2025-10-30T17:12:17Z">
              <w:r>
                <w:rPr>
                  <w:rFonts w:hint="eastAsia" w:ascii="宋体" w:hAnsi="宋体" w:cs="宋体"/>
                  <w:color w:val="000000"/>
                  <w:sz w:val="22"/>
                  <w:szCs w:val="22"/>
                </w:rPr>
                <w:delText>报告编制人</w:delText>
              </w:r>
            </w:del>
          </w:p>
        </w:tc>
        <w:tc>
          <w:tcPr>
            <w:tcW w:w="1050" w:type="dxa"/>
            <w:vAlign w:val="center"/>
          </w:tcPr>
          <w:p w14:paraId="7BD9D910">
            <w:pPr>
              <w:keepNext w:val="0"/>
              <w:keepLines w:val="0"/>
              <w:widowControl/>
              <w:suppressLineNumbers w:val="0"/>
              <w:spacing w:before="0" w:beforeAutospacing="0" w:after="0" w:afterAutospacing="0"/>
              <w:ind w:left="0" w:right="0"/>
              <w:jc w:val="center"/>
              <w:textAlignment w:val="center"/>
              <w:rPr>
                <w:del w:id="236" w:author="Administrator" w:date="2025-10-30T17:12:17Z"/>
                <w:rFonts w:hint="eastAsia" w:ascii="宋体" w:hAnsi="宋体" w:cs="宋体"/>
                <w:color w:val="000000"/>
                <w:sz w:val="22"/>
                <w:szCs w:val="22"/>
              </w:rPr>
            </w:pPr>
            <w:del w:id="237" w:author="Administrator" w:date="2025-10-30T17:12:17Z">
              <w:r>
                <w:rPr>
                  <w:rFonts w:hint="eastAsia" w:ascii="宋体" w:hAnsi="宋体" w:cs="宋体"/>
                  <w:color w:val="000000"/>
                  <w:sz w:val="22"/>
                  <w:szCs w:val="22"/>
                </w:rPr>
                <w:delText>谢文成</w:delText>
              </w:r>
            </w:del>
          </w:p>
        </w:tc>
        <w:tc>
          <w:tcPr>
            <w:tcW w:w="2370" w:type="dxa"/>
            <w:vAlign w:val="center"/>
          </w:tcPr>
          <w:p w14:paraId="5A1DAFE8">
            <w:pPr>
              <w:keepNext w:val="0"/>
              <w:keepLines w:val="0"/>
              <w:widowControl/>
              <w:suppressLineNumbers w:val="0"/>
              <w:spacing w:before="0" w:beforeAutospacing="0" w:after="0" w:afterAutospacing="0"/>
              <w:ind w:left="0" w:right="0"/>
              <w:jc w:val="center"/>
              <w:textAlignment w:val="center"/>
              <w:rPr>
                <w:del w:id="238" w:author="Administrator" w:date="2025-10-30T17:12:17Z"/>
                <w:rFonts w:hint="eastAsia" w:ascii="宋体" w:hAnsi="宋体" w:cs="宋体"/>
                <w:color w:val="000000"/>
                <w:sz w:val="22"/>
                <w:szCs w:val="22"/>
              </w:rPr>
            </w:pPr>
            <w:del w:id="239" w:author="Administrator" w:date="2025-10-30T17:12:17Z">
              <w:r>
                <w:rPr>
                  <w:rFonts w:hint="eastAsia" w:ascii="宋体" w:hAnsi="宋体" w:cs="宋体"/>
                  <w:color w:val="000000"/>
                  <w:sz w:val="22"/>
                  <w:szCs w:val="22"/>
                </w:rPr>
                <w:delText>1700000000301599</w:delText>
              </w:r>
            </w:del>
          </w:p>
        </w:tc>
        <w:tc>
          <w:tcPr>
            <w:tcW w:w="1080" w:type="dxa"/>
            <w:vAlign w:val="center"/>
          </w:tcPr>
          <w:p w14:paraId="57C7CDDB">
            <w:pPr>
              <w:keepNext w:val="0"/>
              <w:keepLines w:val="0"/>
              <w:widowControl/>
              <w:suppressLineNumbers w:val="0"/>
              <w:spacing w:before="0" w:beforeAutospacing="0" w:after="0" w:afterAutospacing="0"/>
              <w:ind w:left="0" w:right="0"/>
              <w:jc w:val="center"/>
              <w:textAlignment w:val="center"/>
              <w:rPr>
                <w:del w:id="240" w:author="Administrator" w:date="2025-10-30T17:12:17Z"/>
                <w:rFonts w:hint="eastAsia" w:ascii="宋体" w:hAnsi="宋体" w:cs="宋体"/>
                <w:color w:val="000000"/>
                <w:sz w:val="22"/>
                <w:szCs w:val="22"/>
              </w:rPr>
            </w:pPr>
            <w:del w:id="241" w:author="Administrator" w:date="2025-10-30T17:12:17Z">
              <w:r>
                <w:rPr>
                  <w:rFonts w:hint="eastAsia" w:ascii="宋体" w:hAnsi="宋体" w:cs="宋体"/>
                  <w:color w:val="000000"/>
                  <w:sz w:val="22"/>
                  <w:szCs w:val="22"/>
                </w:rPr>
                <w:delText>032518</w:delText>
              </w:r>
            </w:del>
          </w:p>
        </w:tc>
        <w:tc>
          <w:tcPr>
            <w:tcW w:w="1253" w:type="dxa"/>
            <w:vAlign w:val="center"/>
          </w:tcPr>
          <w:p w14:paraId="392571E0">
            <w:pPr>
              <w:keepNext w:val="0"/>
              <w:keepLines w:val="0"/>
              <w:widowControl/>
              <w:suppressLineNumbers w:val="0"/>
              <w:spacing w:before="0" w:beforeAutospacing="0" w:after="0" w:afterAutospacing="0"/>
              <w:ind w:left="0" w:right="0"/>
              <w:jc w:val="center"/>
              <w:textAlignment w:val="center"/>
              <w:rPr>
                <w:del w:id="242" w:author="Administrator" w:date="2025-10-30T17:12:17Z"/>
                <w:rFonts w:hint="eastAsia" w:ascii="宋体" w:hAnsi="宋体" w:cs="宋体"/>
                <w:color w:val="000000"/>
                <w:sz w:val="22"/>
                <w:szCs w:val="22"/>
              </w:rPr>
            </w:pPr>
            <w:del w:id="243" w:author="Administrator" w:date="2025-10-30T17:12:17Z">
              <w:r>
                <w:rPr>
                  <w:rFonts w:hint="eastAsia" w:ascii="宋体" w:hAnsi="宋体" w:cs="宋体"/>
                  <w:color w:val="000000"/>
                  <w:sz w:val="22"/>
                  <w:szCs w:val="22"/>
                </w:rPr>
                <w:delText>机械设计及制造</w:delText>
              </w:r>
            </w:del>
          </w:p>
        </w:tc>
        <w:tc>
          <w:tcPr>
            <w:tcW w:w="1505" w:type="dxa"/>
            <w:vAlign w:val="center"/>
          </w:tcPr>
          <w:p w14:paraId="2A46AD3C">
            <w:pPr>
              <w:keepNext w:val="0"/>
              <w:keepLines w:val="0"/>
              <w:widowControl/>
              <w:suppressLineNumbers w:val="0"/>
              <w:spacing w:before="0" w:beforeAutospacing="0" w:after="0" w:afterAutospacing="0"/>
              <w:ind w:left="0" w:right="0"/>
              <w:jc w:val="center"/>
              <w:textAlignment w:val="center"/>
              <w:rPr>
                <w:del w:id="244" w:author="Administrator" w:date="2025-10-30T17:12:17Z"/>
                <w:rFonts w:hint="default" w:ascii="宋体" w:hAnsi="宋体" w:cs="宋体"/>
                <w:color w:val="000000"/>
                <w:sz w:val="22"/>
                <w:szCs w:val="22"/>
              </w:rPr>
            </w:pPr>
          </w:p>
        </w:tc>
      </w:tr>
      <w:tr w14:paraId="775A9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del w:id="245" w:author="Administrator" w:date="2025-10-30T17:12:17Z"/>
        </w:trPr>
        <w:tc>
          <w:tcPr>
            <w:tcW w:w="1541" w:type="dxa"/>
            <w:vAlign w:val="center"/>
          </w:tcPr>
          <w:p w14:paraId="20580DA2">
            <w:pPr>
              <w:keepNext w:val="0"/>
              <w:keepLines w:val="0"/>
              <w:widowControl/>
              <w:suppressLineNumbers w:val="0"/>
              <w:spacing w:before="0" w:beforeAutospacing="0" w:after="0" w:afterAutospacing="0"/>
              <w:ind w:left="0" w:right="0"/>
              <w:jc w:val="center"/>
              <w:textAlignment w:val="center"/>
              <w:rPr>
                <w:del w:id="246" w:author="Administrator" w:date="2025-10-30T17:12:17Z"/>
                <w:rFonts w:hint="default" w:ascii="宋体" w:hAnsi="宋体" w:cs="宋体"/>
                <w:color w:val="000000"/>
                <w:sz w:val="22"/>
                <w:szCs w:val="22"/>
              </w:rPr>
            </w:pPr>
            <w:del w:id="247" w:author="Administrator" w:date="2025-10-30T17:12:17Z">
              <w:r>
                <w:rPr>
                  <w:rFonts w:hint="eastAsia" w:ascii="宋体" w:hAnsi="宋体" w:cs="宋体"/>
                  <w:color w:val="000000"/>
                  <w:sz w:val="22"/>
                  <w:szCs w:val="22"/>
                </w:rPr>
                <w:delText>报告审核人</w:delText>
              </w:r>
            </w:del>
          </w:p>
        </w:tc>
        <w:tc>
          <w:tcPr>
            <w:tcW w:w="1050" w:type="dxa"/>
            <w:vAlign w:val="center"/>
          </w:tcPr>
          <w:p w14:paraId="419629FB">
            <w:pPr>
              <w:keepNext w:val="0"/>
              <w:keepLines w:val="0"/>
              <w:widowControl/>
              <w:suppressLineNumbers w:val="0"/>
              <w:spacing w:before="0" w:beforeAutospacing="0" w:after="0" w:afterAutospacing="0"/>
              <w:ind w:left="0" w:right="0"/>
              <w:jc w:val="center"/>
              <w:textAlignment w:val="center"/>
              <w:rPr>
                <w:del w:id="248" w:author="Administrator" w:date="2025-10-30T17:12:17Z"/>
                <w:rFonts w:hint="eastAsia" w:ascii="宋体" w:hAnsi="宋体" w:cs="宋体"/>
                <w:color w:val="000000"/>
                <w:sz w:val="22"/>
                <w:szCs w:val="22"/>
              </w:rPr>
            </w:pPr>
            <w:del w:id="249" w:author="Administrator" w:date="2025-10-30T17:12:17Z">
              <w:r>
                <w:rPr>
                  <w:rFonts w:hint="eastAsia" w:ascii="宋体" w:hAnsi="宋体" w:cs="宋体"/>
                  <w:color w:val="000000"/>
                  <w:sz w:val="22"/>
                  <w:szCs w:val="22"/>
                </w:rPr>
                <w:delText>田晓辉</w:delText>
              </w:r>
            </w:del>
          </w:p>
        </w:tc>
        <w:tc>
          <w:tcPr>
            <w:tcW w:w="2370" w:type="dxa"/>
            <w:vAlign w:val="center"/>
          </w:tcPr>
          <w:p w14:paraId="01D042BD">
            <w:pPr>
              <w:keepNext w:val="0"/>
              <w:keepLines w:val="0"/>
              <w:widowControl/>
              <w:suppressLineNumbers w:val="0"/>
              <w:spacing w:before="0" w:beforeAutospacing="0" w:after="0" w:afterAutospacing="0"/>
              <w:ind w:left="0" w:right="0"/>
              <w:jc w:val="center"/>
              <w:textAlignment w:val="center"/>
              <w:rPr>
                <w:del w:id="250" w:author="Administrator" w:date="2025-10-30T17:12:17Z"/>
                <w:rFonts w:hint="eastAsia" w:ascii="宋体" w:hAnsi="宋体" w:cs="宋体"/>
                <w:color w:val="000000"/>
                <w:sz w:val="22"/>
                <w:szCs w:val="22"/>
              </w:rPr>
            </w:pPr>
            <w:del w:id="251" w:author="Administrator" w:date="2025-10-30T17:12:17Z">
              <w:r>
                <w:rPr>
                  <w:rFonts w:hint="eastAsia" w:ascii="宋体" w:hAnsi="宋体" w:cs="宋体"/>
                  <w:color w:val="000000"/>
                  <w:sz w:val="22"/>
                  <w:szCs w:val="22"/>
                </w:rPr>
                <w:delText>1700000000200826</w:delText>
              </w:r>
            </w:del>
          </w:p>
        </w:tc>
        <w:tc>
          <w:tcPr>
            <w:tcW w:w="1080" w:type="dxa"/>
            <w:vAlign w:val="center"/>
          </w:tcPr>
          <w:p w14:paraId="56270972">
            <w:pPr>
              <w:keepNext w:val="0"/>
              <w:keepLines w:val="0"/>
              <w:widowControl/>
              <w:suppressLineNumbers w:val="0"/>
              <w:spacing w:before="0" w:beforeAutospacing="0" w:after="0" w:afterAutospacing="0"/>
              <w:ind w:left="0" w:right="0"/>
              <w:jc w:val="center"/>
              <w:textAlignment w:val="center"/>
              <w:rPr>
                <w:del w:id="252" w:author="Administrator" w:date="2025-10-30T17:12:17Z"/>
                <w:rFonts w:hint="eastAsia" w:ascii="宋体" w:hAnsi="宋体" w:cs="宋体"/>
                <w:color w:val="000000"/>
                <w:sz w:val="22"/>
                <w:szCs w:val="22"/>
              </w:rPr>
            </w:pPr>
            <w:del w:id="253" w:author="Administrator" w:date="2025-10-30T17:12:17Z">
              <w:r>
                <w:rPr>
                  <w:rFonts w:hint="eastAsia" w:ascii="宋体" w:hAnsi="宋体" w:cs="宋体"/>
                  <w:color w:val="000000"/>
                  <w:sz w:val="22"/>
                  <w:szCs w:val="22"/>
                </w:rPr>
                <w:delText>032414</w:delText>
              </w:r>
            </w:del>
          </w:p>
        </w:tc>
        <w:tc>
          <w:tcPr>
            <w:tcW w:w="1253" w:type="dxa"/>
            <w:vAlign w:val="center"/>
          </w:tcPr>
          <w:p w14:paraId="3EECB973">
            <w:pPr>
              <w:keepNext w:val="0"/>
              <w:keepLines w:val="0"/>
              <w:widowControl/>
              <w:suppressLineNumbers w:val="0"/>
              <w:spacing w:before="0" w:beforeAutospacing="0" w:after="0" w:afterAutospacing="0"/>
              <w:ind w:left="0" w:right="0"/>
              <w:jc w:val="center"/>
              <w:textAlignment w:val="center"/>
              <w:rPr>
                <w:del w:id="254" w:author="Administrator" w:date="2025-10-30T17:12:17Z"/>
                <w:rFonts w:hint="eastAsia" w:ascii="宋体" w:hAnsi="宋体" w:cs="宋体"/>
                <w:color w:val="000000"/>
                <w:sz w:val="22"/>
                <w:szCs w:val="22"/>
              </w:rPr>
            </w:pPr>
            <w:del w:id="255" w:author="Administrator" w:date="2025-10-30T17:12:17Z">
              <w:r>
                <w:rPr>
                  <w:rFonts w:hint="eastAsia" w:ascii="宋体" w:hAnsi="宋体" w:cs="宋体"/>
                  <w:color w:val="000000"/>
                  <w:sz w:val="22"/>
                  <w:szCs w:val="22"/>
                </w:rPr>
                <w:delText>有色金属冶金</w:delText>
              </w:r>
            </w:del>
          </w:p>
        </w:tc>
        <w:tc>
          <w:tcPr>
            <w:tcW w:w="1505" w:type="dxa"/>
            <w:vAlign w:val="center"/>
          </w:tcPr>
          <w:p w14:paraId="7F84C0F0">
            <w:pPr>
              <w:keepNext w:val="0"/>
              <w:keepLines w:val="0"/>
              <w:widowControl/>
              <w:suppressLineNumbers w:val="0"/>
              <w:spacing w:before="0" w:beforeAutospacing="0" w:after="0" w:afterAutospacing="0"/>
              <w:ind w:left="0" w:right="0"/>
              <w:jc w:val="center"/>
              <w:textAlignment w:val="center"/>
              <w:rPr>
                <w:del w:id="256" w:author="Administrator" w:date="2025-10-30T17:12:17Z"/>
                <w:rFonts w:hint="default" w:ascii="宋体" w:hAnsi="宋体" w:cs="宋体"/>
                <w:color w:val="000000"/>
                <w:sz w:val="22"/>
                <w:szCs w:val="22"/>
              </w:rPr>
            </w:pPr>
          </w:p>
        </w:tc>
      </w:tr>
      <w:tr w14:paraId="0165B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del w:id="257" w:author="Administrator" w:date="2025-10-30T17:12:17Z"/>
        </w:trPr>
        <w:tc>
          <w:tcPr>
            <w:tcW w:w="1541" w:type="dxa"/>
            <w:vAlign w:val="center"/>
          </w:tcPr>
          <w:p w14:paraId="0E5E8BBC">
            <w:pPr>
              <w:keepNext w:val="0"/>
              <w:keepLines w:val="0"/>
              <w:widowControl/>
              <w:suppressLineNumbers w:val="0"/>
              <w:spacing w:before="0" w:beforeAutospacing="0" w:after="0" w:afterAutospacing="0"/>
              <w:ind w:left="0" w:right="0"/>
              <w:jc w:val="center"/>
              <w:textAlignment w:val="center"/>
              <w:rPr>
                <w:del w:id="258" w:author="Administrator" w:date="2025-10-30T17:12:17Z"/>
                <w:rFonts w:hint="default" w:ascii="宋体" w:hAnsi="宋体" w:cs="宋体"/>
                <w:color w:val="000000"/>
                <w:sz w:val="22"/>
                <w:szCs w:val="22"/>
              </w:rPr>
            </w:pPr>
            <w:del w:id="259" w:author="Administrator" w:date="2025-10-30T17:12:17Z">
              <w:r>
                <w:rPr>
                  <w:rFonts w:hint="eastAsia" w:ascii="宋体" w:hAnsi="宋体" w:cs="宋体"/>
                  <w:color w:val="000000"/>
                  <w:sz w:val="22"/>
                  <w:szCs w:val="22"/>
                </w:rPr>
                <w:delText>过程控制</w:delText>
              </w:r>
            </w:del>
          </w:p>
          <w:p w14:paraId="78A0FB97">
            <w:pPr>
              <w:keepNext w:val="0"/>
              <w:keepLines w:val="0"/>
              <w:widowControl/>
              <w:suppressLineNumbers w:val="0"/>
              <w:spacing w:before="0" w:beforeAutospacing="0" w:after="0" w:afterAutospacing="0"/>
              <w:ind w:left="0" w:right="0"/>
              <w:jc w:val="center"/>
              <w:textAlignment w:val="center"/>
              <w:rPr>
                <w:del w:id="260" w:author="Administrator" w:date="2025-10-30T17:12:17Z"/>
                <w:rFonts w:hint="default" w:ascii="宋体" w:hAnsi="宋体" w:cs="宋体"/>
                <w:color w:val="000000"/>
                <w:sz w:val="22"/>
                <w:szCs w:val="22"/>
              </w:rPr>
            </w:pPr>
            <w:del w:id="261" w:author="Administrator" w:date="2025-10-30T17:12:17Z">
              <w:r>
                <w:rPr>
                  <w:rFonts w:hint="eastAsia" w:ascii="宋体" w:hAnsi="宋体" w:cs="宋体"/>
                  <w:color w:val="000000"/>
                  <w:sz w:val="22"/>
                  <w:szCs w:val="22"/>
                </w:rPr>
                <w:delText>负责人</w:delText>
              </w:r>
            </w:del>
          </w:p>
        </w:tc>
        <w:tc>
          <w:tcPr>
            <w:tcW w:w="1050" w:type="dxa"/>
            <w:vAlign w:val="center"/>
          </w:tcPr>
          <w:p w14:paraId="0C002EF2">
            <w:pPr>
              <w:keepNext w:val="0"/>
              <w:keepLines w:val="0"/>
              <w:widowControl/>
              <w:suppressLineNumbers w:val="0"/>
              <w:spacing w:before="0" w:beforeAutospacing="0" w:after="0" w:afterAutospacing="0"/>
              <w:ind w:left="0" w:right="0"/>
              <w:jc w:val="center"/>
              <w:textAlignment w:val="center"/>
              <w:rPr>
                <w:del w:id="262" w:author="Administrator" w:date="2025-10-30T17:12:17Z"/>
                <w:rFonts w:hint="eastAsia" w:ascii="宋体" w:hAnsi="宋体" w:cs="宋体"/>
                <w:color w:val="000000"/>
                <w:sz w:val="22"/>
                <w:szCs w:val="22"/>
              </w:rPr>
            </w:pPr>
            <w:del w:id="263" w:author="Administrator" w:date="2025-10-30T17:12:17Z">
              <w:r>
                <w:rPr>
                  <w:rFonts w:hint="eastAsia" w:ascii="宋体" w:hAnsi="宋体" w:cs="宋体"/>
                  <w:color w:val="000000"/>
                  <w:sz w:val="22"/>
                  <w:szCs w:val="22"/>
                </w:rPr>
                <w:delText>王志超</w:delText>
              </w:r>
            </w:del>
          </w:p>
        </w:tc>
        <w:tc>
          <w:tcPr>
            <w:tcW w:w="2370" w:type="dxa"/>
            <w:vAlign w:val="center"/>
          </w:tcPr>
          <w:p w14:paraId="1CCAFFCF">
            <w:pPr>
              <w:keepNext w:val="0"/>
              <w:keepLines w:val="0"/>
              <w:widowControl/>
              <w:suppressLineNumbers w:val="0"/>
              <w:spacing w:before="0" w:beforeAutospacing="0" w:after="0" w:afterAutospacing="0"/>
              <w:ind w:left="0" w:right="0"/>
              <w:jc w:val="center"/>
              <w:textAlignment w:val="center"/>
              <w:rPr>
                <w:del w:id="264" w:author="Administrator" w:date="2025-10-30T17:12:17Z"/>
                <w:rFonts w:hint="eastAsia" w:ascii="宋体" w:hAnsi="宋体" w:cs="宋体"/>
                <w:color w:val="000000"/>
                <w:sz w:val="22"/>
                <w:szCs w:val="22"/>
              </w:rPr>
            </w:pPr>
            <w:del w:id="265" w:author="Administrator" w:date="2025-10-30T17:12:17Z">
              <w:r>
                <w:rPr>
                  <w:rFonts w:hint="eastAsia" w:ascii="宋体" w:hAnsi="宋体" w:cs="宋体"/>
                  <w:color w:val="000000"/>
                  <w:sz w:val="22"/>
                  <w:szCs w:val="22"/>
                </w:rPr>
                <w:delText>S011044000110193002009</w:delText>
              </w:r>
            </w:del>
          </w:p>
        </w:tc>
        <w:tc>
          <w:tcPr>
            <w:tcW w:w="1080" w:type="dxa"/>
            <w:vAlign w:val="center"/>
          </w:tcPr>
          <w:p w14:paraId="0B21396B">
            <w:pPr>
              <w:keepNext w:val="0"/>
              <w:keepLines w:val="0"/>
              <w:widowControl/>
              <w:suppressLineNumbers w:val="0"/>
              <w:spacing w:before="0" w:beforeAutospacing="0" w:after="0" w:afterAutospacing="0"/>
              <w:ind w:left="0" w:right="0"/>
              <w:jc w:val="center"/>
              <w:textAlignment w:val="center"/>
              <w:rPr>
                <w:del w:id="266" w:author="Administrator" w:date="2025-10-30T17:12:17Z"/>
                <w:rFonts w:hint="eastAsia" w:ascii="宋体" w:hAnsi="宋体" w:cs="宋体"/>
                <w:color w:val="000000"/>
                <w:sz w:val="22"/>
                <w:szCs w:val="22"/>
              </w:rPr>
            </w:pPr>
            <w:del w:id="267" w:author="Administrator" w:date="2025-10-30T17:12:17Z">
              <w:r>
                <w:rPr>
                  <w:rFonts w:hint="eastAsia" w:ascii="宋体" w:hAnsi="宋体" w:cs="宋体"/>
                  <w:color w:val="000000"/>
                  <w:sz w:val="22"/>
                  <w:szCs w:val="22"/>
                </w:rPr>
                <w:delText>039259</w:delText>
              </w:r>
            </w:del>
          </w:p>
        </w:tc>
        <w:tc>
          <w:tcPr>
            <w:tcW w:w="1253" w:type="dxa"/>
            <w:vAlign w:val="center"/>
          </w:tcPr>
          <w:p w14:paraId="5FA6C8A2">
            <w:pPr>
              <w:keepNext w:val="0"/>
              <w:keepLines w:val="0"/>
              <w:widowControl/>
              <w:suppressLineNumbers w:val="0"/>
              <w:spacing w:before="0" w:beforeAutospacing="0" w:after="0" w:afterAutospacing="0"/>
              <w:ind w:left="0" w:right="0"/>
              <w:jc w:val="center"/>
              <w:textAlignment w:val="center"/>
              <w:rPr>
                <w:del w:id="268" w:author="Administrator" w:date="2025-10-30T17:12:17Z"/>
                <w:rFonts w:hint="eastAsia" w:ascii="宋体" w:hAnsi="宋体" w:cs="宋体"/>
                <w:color w:val="000000"/>
                <w:sz w:val="22"/>
                <w:szCs w:val="22"/>
              </w:rPr>
            </w:pPr>
            <w:del w:id="269" w:author="Administrator" w:date="2025-10-30T17:12:17Z">
              <w:r>
                <w:rPr>
                  <w:rFonts w:hint="eastAsia" w:ascii="宋体" w:hAnsi="宋体" w:cs="宋体"/>
                  <w:color w:val="000000"/>
                  <w:sz w:val="22"/>
                  <w:szCs w:val="22"/>
                </w:rPr>
                <w:delText>建筑工程</w:delText>
              </w:r>
            </w:del>
          </w:p>
        </w:tc>
        <w:tc>
          <w:tcPr>
            <w:tcW w:w="1505" w:type="dxa"/>
            <w:vAlign w:val="center"/>
          </w:tcPr>
          <w:p w14:paraId="4E63C1A3">
            <w:pPr>
              <w:keepNext w:val="0"/>
              <w:keepLines w:val="0"/>
              <w:widowControl/>
              <w:suppressLineNumbers w:val="0"/>
              <w:spacing w:before="0" w:beforeAutospacing="0" w:after="0" w:afterAutospacing="0"/>
              <w:ind w:left="0" w:right="0"/>
              <w:jc w:val="center"/>
              <w:textAlignment w:val="center"/>
              <w:rPr>
                <w:del w:id="270" w:author="Administrator" w:date="2025-10-30T17:12:17Z"/>
                <w:rFonts w:hint="default" w:ascii="宋体" w:hAnsi="宋体" w:cs="宋体"/>
                <w:color w:val="000000"/>
                <w:sz w:val="22"/>
                <w:szCs w:val="22"/>
              </w:rPr>
            </w:pPr>
          </w:p>
        </w:tc>
      </w:tr>
      <w:tr w14:paraId="5114A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del w:id="271" w:author="Administrator" w:date="2025-10-30T17:12:17Z"/>
        </w:trPr>
        <w:tc>
          <w:tcPr>
            <w:tcW w:w="1541" w:type="dxa"/>
            <w:vAlign w:val="center"/>
          </w:tcPr>
          <w:p w14:paraId="031DF691">
            <w:pPr>
              <w:keepNext w:val="0"/>
              <w:keepLines w:val="0"/>
              <w:widowControl/>
              <w:suppressLineNumbers w:val="0"/>
              <w:spacing w:before="0" w:beforeAutospacing="0" w:after="0" w:afterAutospacing="0"/>
              <w:ind w:left="0" w:right="0"/>
              <w:jc w:val="center"/>
              <w:textAlignment w:val="center"/>
              <w:rPr>
                <w:del w:id="272" w:author="Administrator" w:date="2025-10-30T17:12:17Z"/>
                <w:rFonts w:hint="default" w:ascii="宋体" w:hAnsi="宋体" w:cs="宋体"/>
                <w:color w:val="000000"/>
                <w:sz w:val="22"/>
                <w:szCs w:val="22"/>
              </w:rPr>
            </w:pPr>
            <w:del w:id="273" w:author="Administrator" w:date="2025-10-30T17:12:17Z">
              <w:r>
                <w:rPr>
                  <w:rFonts w:hint="eastAsia" w:ascii="宋体" w:hAnsi="宋体" w:cs="宋体"/>
                  <w:color w:val="000000"/>
                  <w:sz w:val="22"/>
                  <w:szCs w:val="22"/>
                </w:rPr>
                <w:delText>技术负责人</w:delText>
              </w:r>
            </w:del>
          </w:p>
        </w:tc>
        <w:tc>
          <w:tcPr>
            <w:tcW w:w="1050" w:type="dxa"/>
            <w:vAlign w:val="center"/>
          </w:tcPr>
          <w:p w14:paraId="77E50229">
            <w:pPr>
              <w:keepNext w:val="0"/>
              <w:keepLines w:val="0"/>
              <w:widowControl/>
              <w:suppressLineNumbers w:val="0"/>
              <w:spacing w:before="0" w:beforeAutospacing="0" w:after="0" w:afterAutospacing="0"/>
              <w:ind w:left="0" w:right="0"/>
              <w:jc w:val="center"/>
              <w:textAlignment w:val="center"/>
              <w:rPr>
                <w:del w:id="274" w:author="Administrator" w:date="2025-10-30T17:12:17Z"/>
                <w:rFonts w:hint="eastAsia" w:ascii="宋体" w:hAnsi="宋体" w:cs="宋体"/>
                <w:color w:val="000000"/>
                <w:sz w:val="22"/>
                <w:szCs w:val="22"/>
              </w:rPr>
            </w:pPr>
            <w:del w:id="275" w:author="Administrator" w:date="2025-10-30T17:12:17Z">
              <w:r>
                <w:rPr>
                  <w:rFonts w:hint="eastAsia" w:ascii="宋体" w:hAnsi="宋体" w:cs="宋体"/>
                  <w:color w:val="000000"/>
                  <w:sz w:val="22"/>
                  <w:szCs w:val="22"/>
                </w:rPr>
                <w:delText>谭爽</w:delText>
              </w:r>
            </w:del>
          </w:p>
        </w:tc>
        <w:tc>
          <w:tcPr>
            <w:tcW w:w="2370" w:type="dxa"/>
            <w:vAlign w:val="center"/>
          </w:tcPr>
          <w:p w14:paraId="1A7EC7EE">
            <w:pPr>
              <w:keepNext w:val="0"/>
              <w:keepLines w:val="0"/>
              <w:widowControl/>
              <w:suppressLineNumbers w:val="0"/>
              <w:spacing w:before="0" w:beforeAutospacing="0" w:after="0" w:afterAutospacing="0"/>
              <w:ind w:left="0" w:right="0"/>
              <w:jc w:val="center"/>
              <w:textAlignment w:val="center"/>
              <w:rPr>
                <w:del w:id="276" w:author="Administrator" w:date="2025-10-30T17:12:17Z"/>
                <w:rFonts w:hint="eastAsia" w:ascii="宋体" w:hAnsi="宋体" w:cs="宋体"/>
                <w:color w:val="000000"/>
                <w:sz w:val="22"/>
                <w:szCs w:val="22"/>
              </w:rPr>
            </w:pPr>
            <w:del w:id="277" w:author="Administrator" w:date="2025-10-30T17:12:17Z">
              <w:r>
                <w:rPr>
                  <w:rFonts w:hint="eastAsia" w:ascii="宋体" w:hAnsi="宋体" w:cs="宋体"/>
                  <w:color w:val="000000"/>
                  <w:sz w:val="22"/>
                  <w:szCs w:val="22"/>
                </w:rPr>
                <w:delText>1600000000100094</w:delText>
              </w:r>
            </w:del>
          </w:p>
        </w:tc>
        <w:tc>
          <w:tcPr>
            <w:tcW w:w="1080" w:type="dxa"/>
            <w:vAlign w:val="center"/>
          </w:tcPr>
          <w:p w14:paraId="5C2A4BF3">
            <w:pPr>
              <w:keepNext w:val="0"/>
              <w:keepLines w:val="0"/>
              <w:widowControl/>
              <w:suppressLineNumbers w:val="0"/>
              <w:spacing w:before="0" w:beforeAutospacing="0" w:after="0" w:afterAutospacing="0"/>
              <w:ind w:left="0" w:right="0"/>
              <w:jc w:val="center"/>
              <w:textAlignment w:val="center"/>
              <w:rPr>
                <w:del w:id="278" w:author="Administrator" w:date="2025-10-30T17:12:17Z"/>
                <w:rFonts w:hint="eastAsia" w:ascii="宋体" w:hAnsi="宋体" w:cs="宋体"/>
                <w:color w:val="000000"/>
                <w:sz w:val="22"/>
                <w:szCs w:val="22"/>
              </w:rPr>
            </w:pPr>
            <w:del w:id="279" w:author="Administrator" w:date="2025-10-30T17:12:17Z">
              <w:r>
                <w:rPr>
                  <w:rFonts w:hint="eastAsia" w:ascii="宋体" w:hAnsi="宋体" w:cs="宋体"/>
                  <w:color w:val="000000"/>
                  <w:sz w:val="22"/>
                  <w:szCs w:val="22"/>
                </w:rPr>
                <w:delText>034044</w:delText>
              </w:r>
            </w:del>
          </w:p>
        </w:tc>
        <w:tc>
          <w:tcPr>
            <w:tcW w:w="1253" w:type="dxa"/>
            <w:vAlign w:val="center"/>
          </w:tcPr>
          <w:p w14:paraId="1044FC75">
            <w:pPr>
              <w:keepNext w:val="0"/>
              <w:keepLines w:val="0"/>
              <w:widowControl/>
              <w:suppressLineNumbers w:val="0"/>
              <w:spacing w:before="0" w:beforeAutospacing="0" w:after="0" w:afterAutospacing="0"/>
              <w:ind w:left="0" w:right="0"/>
              <w:jc w:val="center"/>
              <w:textAlignment w:val="center"/>
              <w:rPr>
                <w:del w:id="280" w:author="Administrator" w:date="2025-10-30T17:12:17Z"/>
                <w:rFonts w:hint="eastAsia" w:ascii="宋体" w:hAnsi="宋体" w:cs="宋体"/>
                <w:color w:val="000000"/>
                <w:sz w:val="22"/>
                <w:szCs w:val="22"/>
              </w:rPr>
            </w:pPr>
            <w:del w:id="281" w:author="Administrator" w:date="2025-10-30T17:12:17Z">
              <w:r>
                <w:rPr>
                  <w:rFonts w:hint="eastAsia" w:ascii="宋体" w:hAnsi="宋体" w:cs="宋体"/>
                  <w:color w:val="000000"/>
                  <w:sz w:val="22"/>
                  <w:szCs w:val="22"/>
                </w:rPr>
                <w:delText>安全工程</w:delText>
              </w:r>
            </w:del>
          </w:p>
        </w:tc>
        <w:tc>
          <w:tcPr>
            <w:tcW w:w="1505" w:type="dxa"/>
            <w:vAlign w:val="center"/>
          </w:tcPr>
          <w:p w14:paraId="367B5542">
            <w:pPr>
              <w:keepNext w:val="0"/>
              <w:keepLines w:val="0"/>
              <w:widowControl/>
              <w:suppressLineNumbers w:val="0"/>
              <w:spacing w:before="0" w:beforeAutospacing="0" w:after="0" w:afterAutospacing="0"/>
              <w:ind w:left="0" w:right="0"/>
              <w:jc w:val="center"/>
              <w:textAlignment w:val="center"/>
              <w:rPr>
                <w:del w:id="282" w:author="Administrator" w:date="2025-10-30T17:12:17Z"/>
                <w:rFonts w:hint="default" w:ascii="宋体" w:hAnsi="宋体" w:cs="宋体"/>
                <w:color w:val="000000"/>
                <w:sz w:val="22"/>
                <w:szCs w:val="22"/>
              </w:rPr>
            </w:pPr>
          </w:p>
        </w:tc>
      </w:tr>
      <w:tr w14:paraId="07F41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8" w:hRule="atLeast"/>
          <w:jc w:val="center"/>
          <w:ins w:id="283" w:author="Administrator" w:date="2025-10-30T17:12:17Z"/>
        </w:trPr>
        <w:tc>
          <w:tcPr>
            <w:tcW w:w="1541" w:type="dxa"/>
            <w:vAlign w:val="center"/>
          </w:tcPr>
          <w:p w14:paraId="423334B1">
            <w:pPr>
              <w:widowControl/>
              <w:spacing w:line="400" w:lineRule="exact"/>
              <w:jc w:val="center"/>
              <w:rPr>
                <w:ins w:id="284" w:author="Administrator" w:date="2025-10-30T17:12:17Z"/>
                <w:rFonts w:ascii="宋体" w:hAnsi="宋体" w:cs="宋体"/>
                <w:sz w:val="24"/>
              </w:rPr>
            </w:pPr>
            <w:ins w:id="285" w:author="Administrator" w:date="2025-10-30T17:12:17Z">
              <w:r>
                <w:rPr>
                  <w:rFonts w:hint="eastAsia" w:ascii="宋体" w:hAnsi="宋体" w:cs="宋体"/>
                  <w:sz w:val="24"/>
                </w:rPr>
                <w:t>项目名称</w:t>
              </w:r>
            </w:ins>
          </w:p>
        </w:tc>
        <w:tc>
          <w:tcPr>
            <w:tcW w:w="7258" w:type="dxa"/>
            <w:gridSpan w:val="5"/>
            <w:vAlign w:val="center"/>
          </w:tcPr>
          <w:p w14:paraId="3EA29310">
            <w:pPr>
              <w:widowControl/>
              <w:jc w:val="center"/>
              <w:textAlignment w:val="center"/>
              <w:rPr>
                <w:ins w:id="286" w:author="Administrator" w:date="2025-10-30T17:12:17Z"/>
                <w:rFonts w:hint="eastAsia" w:ascii="宋体" w:hAnsi="宋体" w:cs="宋体"/>
                <w:color w:val="000000"/>
                <w:sz w:val="22"/>
                <w:szCs w:val="22"/>
              </w:rPr>
            </w:pPr>
            <w:ins w:id="287" w:author="Administrator" w:date="2025-10-30T17:12:17Z">
              <w:r>
                <w:rPr>
                  <w:rFonts w:hint="eastAsia" w:ascii="宋体" w:hAnsi="宋体" w:cs="宋体"/>
                  <w:color w:val="000000"/>
                  <w:sz w:val="22"/>
                  <w:szCs w:val="22"/>
                </w:rPr>
                <w:t>湖南高创科惟新材料股份有限公司</w:t>
              </w:r>
            </w:ins>
          </w:p>
          <w:p w14:paraId="7FC27A4F">
            <w:pPr>
              <w:widowControl/>
              <w:jc w:val="center"/>
              <w:textAlignment w:val="center"/>
              <w:rPr>
                <w:ins w:id="288" w:author="Administrator" w:date="2025-10-30T17:12:17Z"/>
                <w:rFonts w:hint="eastAsia" w:ascii="宋体" w:hAnsi="宋体" w:cs="宋体"/>
                <w:color w:val="000000"/>
                <w:sz w:val="22"/>
                <w:szCs w:val="22"/>
              </w:rPr>
            </w:pPr>
            <w:ins w:id="289" w:author="Administrator" w:date="2025-10-30T17:12:17Z">
              <w:r>
                <w:rPr>
                  <w:rFonts w:hint="eastAsia" w:ascii="宋体" w:hAnsi="宋体" w:cs="宋体"/>
                  <w:color w:val="000000"/>
                  <w:sz w:val="22"/>
                  <w:szCs w:val="22"/>
                </w:rPr>
                <w:t>高性能铜合金精密部件产业化项目安全验收评价报告</w:t>
              </w:r>
            </w:ins>
          </w:p>
        </w:tc>
      </w:tr>
      <w:tr w14:paraId="271F2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9" w:hRule="atLeast"/>
          <w:jc w:val="center"/>
          <w:ins w:id="290" w:author="Administrator" w:date="2025-10-30T17:12:17Z"/>
        </w:trPr>
        <w:tc>
          <w:tcPr>
            <w:tcW w:w="1541" w:type="dxa"/>
            <w:vAlign w:val="center"/>
          </w:tcPr>
          <w:p w14:paraId="69061122">
            <w:pPr>
              <w:widowControl/>
              <w:spacing w:line="400" w:lineRule="exact"/>
              <w:jc w:val="center"/>
              <w:rPr>
                <w:ins w:id="291" w:author="Administrator" w:date="2025-10-30T17:12:17Z"/>
                <w:rFonts w:ascii="宋体" w:hAnsi="宋体" w:cs="宋体"/>
                <w:sz w:val="24"/>
              </w:rPr>
            </w:pPr>
          </w:p>
        </w:tc>
        <w:tc>
          <w:tcPr>
            <w:tcW w:w="1050" w:type="dxa"/>
            <w:vAlign w:val="center"/>
          </w:tcPr>
          <w:p w14:paraId="01802005">
            <w:pPr>
              <w:widowControl/>
              <w:spacing w:line="400" w:lineRule="exact"/>
              <w:jc w:val="center"/>
              <w:rPr>
                <w:ins w:id="292" w:author="Administrator" w:date="2025-10-30T17:12:17Z"/>
                <w:rFonts w:ascii="宋体" w:hAnsi="宋体" w:cs="宋体"/>
                <w:sz w:val="24"/>
              </w:rPr>
            </w:pPr>
            <w:ins w:id="293" w:author="Administrator" w:date="2025-10-30T17:12:17Z">
              <w:r>
                <w:rPr>
                  <w:rFonts w:hint="eastAsia" w:ascii="宋体" w:hAnsi="宋体" w:cs="宋体"/>
                  <w:sz w:val="24"/>
                </w:rPr>
                <w:t>姓 名</w:t>
              </w:r>
            </w:ins>
          </w:p>
        </w:tc>
        <w:tc>
          <w:tcPr>
            <w:tcW w:w="2370" w:type="dxa"/>
            <w:vAlign w:val="center"/>
          </w:tcPr>
          <w:p w14:paraId="01A7B4F2">
            <w:pPr>
              <w:widowControl/>
              <w:spacing w:line="400" w:lineRule="exact"/>
              <w:jc w:val="center"/>
              <w:rPr>
                <w:ins w:id="294" w:author="Administrator" w:date="2025-10-30T17:12:17Z"/>
                <w:rFonts w:ascii="宋体" w:hAnsi="宋体" w:cs="宋体"/>
                <w:sz w:val="24"/>
              </w:rPr>
            </w:pPr>
            <w:ins w:id="295" w:author="Administrator" w:date="2025-10-30T17:12:17Z">
              <w:r>
                <w:rPr>
                  <w:rFonts w:hint="eastAsia" w:ascii="宋体" w:hAnsi="宋体" w:cs="宋体"/>
                  <w:sz w:val="24"/>
                </w:rPr>
                <w:t>证书编号</w:t>
              </w:r>
            </w:ins>
          </w:p>
        </w:tc>
        <w:tc>
          <w:tcPr>
            <w:tcW w:w="1080" w:type="dxa"/>
            <w:tcBorders>
              <w:right w:val="single" w:color="auto" w:sz="4" w:space="0"/>
            </w:tcBorders>
            <w:vAlign w:val="center"/>
          </w:tcPr>
          <w:p w14:paraId="66540305">
            <w:pPr>
              <w:widowControl/>
              <w:spacing w:line="400" w:lineRule="exact"/>
              <w:jc w:val="center"/>
              <w:rPr>
                <w:ins w:id="296" w:author="Administrator" w:date="2025-10-30T17:12:17Z"/>
                <w:rFonts w:ascii="宋体" w:hAnsi="宋体" w:cs="宋体"/>
                <w:sz w:val="24"/>
              </w:rPr>
            </w:pPr>
            <w:ins w:id="297" w:author="Administrator" w:date="2025-10-30T17:12:17Z">
              <w:r>
                <w:rPr>
                  <w:rFonts w:hint="eastAsia" w:ascii="宋体" w:hAnsi="宋体" w:cs="宋体"/>
                  <w:sz w:val="24"/>
                </w:rPr>
                <w:t>从业登记编号</w:t>
              </w:r>
            </w:ins>
          </w:p>
        </w:tc>
        <w:tc>
          <w:tcPr>
            <w:tcW w:w="1253" w:type="dxa"/>
            <w:tcBorders>
              <w:left w:val="single" w:color="auto" w:sz="4" w:space="0"/>
            </w:tcBorders>
            <w:vAlign w:val="center"/>
          </w:tcPr>
          <w:p w14:paraId="2A3FE8F4">
            <w:pPr>
              <w:widowControl/>
              <w:spacing w:line="400" w:lineRule="exact"/>
              <w:jc w:val="center"/>
              <w:rPr>
                <w:ins w:id="298" w:author="Administrator" w:date="2025-10-30T17:12:17Z"/>
                <w:rFonts w:ascii="宋体" w:hAnsi="宋体" w:cs="宋体"/>
                <w:sz w:val="24"/>
              </w:rPr>
            </w:pPr>
            <w:ins w:id="299" w:author="Administrator" w:date="2025-10-30T17:12:17Z">
              <w:r>
                <w:rPr>
                  <w:rFonts w:hint="eastAsia" w:ascii="宋体" w:hAnsi="宋体" w:cs="宋体"/>
                  <w:sz w:val="24"/>
                </w:rPr>
                <w:t>专业</w:t>
              </w:r>
            </w:ins>
          </w:p>
        </w:tc>
        <w:tc>
          <w:tcPr>
            <w:tcW w:w="1505" w:type="dxa"/>
            <w:tcBorders>
              <w:left w:val="single" w:color="auto" w:sz="4" w:space="0"/>
            </w:tcBorders>
            <w:vAlign w:val="center"/>
          </w:tcPr>
          <w:p w14:paraId="37964774">
            <w:pPr>
              <w:widowControl/>
              <w:spacing w:line="400" w:lineRule="exact"/>
              <w:jc w:val="center"/>
              <w:rPr>
                <w:ins w:id="300" w:author="Administrator" w:date="2025-10-30T17:12:17Z"/>
                <w:rFonts w:ascii="宋体" w:hAnsi="宋体" w:cs="宋体"/>
                <w:sz w:val="24"/>
              </w:rPr>
            </w:pPr>
            <w:ins w:id="301" w:author="Administrator" w:date="2025-10-30T17:12:17Z">
              <w:r>
                <w:rPr>
                  <w:rFonts w:hint="eastAsia" w:ascii="宋体" w:hAnsi="宋体" w:cs="宋体"/>
                  <w:sz w:val="24"/>
                </w:rPr>
                <w:t>签字</w:t>
              </w:r>
            </w:ins>
          </w:p>
        </w:tc>
      </w:tr>
      <w:tr w14:paraId="4221D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ins w:id="302" w:author="Administrator" w:date="2025-10-30T17:12:17Z"/>
        </w:trPr>
        <w:tc>
          <w:tcPr>
            <w:tcW w:w="1541" w:type="dxa"/>
            <w:vAlign w:val="center"/>
          </w:tcPr>
          <w:p w14:paraId="42F3DE51">
            <w:pPr>
              <w:pStyle w:val="177"/>
              <w:ind w:right="107"/>
              <w:jc w:val="center"/>
              <w:rPr>
                <w:ins w:id="303" w:author="Administrator" w:date="2025-10-30T17:12:17Z"/>
                <w:sz w:val="24"/>
              </w:rPr>
            </w:pPr>
            <w:ins w:id="304" w:author="Administrator" w:date="2025-10-30T17:12:17Z">
              <w:r>
                <w:rPr>
                  <w:rFonts w:hint="eastAsia"/>
                  <w:b/>
                  <w:sz w:val="24"/>
                </w:rPr>
                <w:t>项目负责人</w:t>
              </w:r>
            </w:ins>
          </w:p>
        </w:tc>
        <w:tc>
          <w:tcPr>
            <w:tcW w:w="1050" w:type="dxa"/>
            <w:vAlign w:val="center"/>
          </w:tcPr>
          <w:p w14:paraId="070CCDE8">
            <w:pPr>
              <w:widowControl/>
              <w:jc w:val="center"/>
              <w:textAlignment w:val="center"/>
              <w:rPr>
                <w:ins w:id="305" w:author="Administrator" w:date="2025-10-30T17:12:17Z"/>
                <w:rFonts w:hint="eastAsia" w:ascii="宋体" w:hAnsi="宋体" w:cs="宋体"/>
                <w:color w:val="000000"/>
                <w:sz w:val="22"/>
                <w:szCs w:val="22"/>
              </w:rPr>
            </w:pPr>
            <w:ins w:id="306" w:author="Administrator" w:date="2025-10-30T17:12:17Z">
              <w:r>
                <w:rPr>
                  <w:rFonts w:hint="eastAsia" w:ascii="宋体" w:hAnsi="宋体" w:cs="宋体"/>
                  <w:color w:val="000000"/>
                  <w:sz w:val="22"/>
                  <w:szCs w:val="22"/>
                </w:rPr>
                <w:t>朱崇进</w:t>
              </w:r>
            </w:ins>
          </w:p>
        </w:tc>
        <w:tc>
          <w:tcPr>
            <w:tcW w:w="2370" w:type="dxa"/>
            <w:vAlign w:val="center"/>
          </w:tcPr>
          <w:p w14:paraId="11B0215C">
            <w:pPr>
              <w:widowControl/>
              <w:jc w:val="center"/>
              <w:textAlignment w:val="center"/>
              <w:rPr>
                <w:ins w:id="307" w:author="Administrator" w:date="2025-10-30T17:12:17Z"/>
                <w:rFonts w:hint="eastAsia" w:ascii="宋体" w:hAnsi="宋体" w:cs="宋体"/>
                <w:color w:val="000000"/>
                <w:sz w:val="22"/>
                <w:szCs w:val="22"/>
              </w:rPr>
            </w:pPr>
            <w:ins w:id="308" w:author="Administrator" w:date="2025-10-30T17:12:17Z">
              <w:r>
                <w:rPr>
                  <w:rFonts w:hint="eastAsia" w:ascii="宋体" w:hAnsi="宋体" w:cs="宋体"/>
                  <w:color w:val="000000"/>
                  <w:sz w:val="22"/>
                  <w:szCs w:val="22"/>
                </w:rPr>
                <w:t>S011032000110202001153</w:t>
              </w:r>
            </w:ins>
          </w:p>
        </w:tc>
        <w:tc>
          <w:tcPr>
            <w:tcW w:w="1080" w:type="dxa"/>
            <w:vAlign w:val="center"/>
          </w:tcPr>
          <w:p w14:paraId="2A5924A4">
            <w:pPr>
              <w:widowControl/>
              <w:jc w:val="center"/>
              <w:textAlignment w:val="center"/>
              <w:rPr>
                <w:ins w:id="309" w:author="Administrator" w:date="2025-10-30T17:12:17Z"/>
                <w:rFonts w:hint="eastAsia" w:ascii="宋体" w:hAnsi="宋体" w:cs="宋体"/>
                <w:color w:val="000000"/>
                <w:sz w:val="22"/>
                <w:szCs w:val="22"/>
              </w:rPr>
            </w:pPr>
            <w:ins w:id="310" w:author="Administrator" w:date="2025-10-30T17:12:17Z">
              <w:r>
                <w:rPr>
                  <w:rFonts w:hint="eastAsia" w:ascii="宋体" w:hAnsi="宋体" w:cs="宋体"/>
                  <w:color w:val="000000"/>
                  <w:sz w:val="22"/>
                  <w:szCs w:val="22"/>
                </w:rPr>
                <w:t>041087</w:t>
              </w:r>
            </w:ins>
          </w:p>
        </w:tc>
        <w:tc>
          <w:tcPr>
            <w:tcW w:w="1253" w:type="dxa"/>
            <w:vAlign w:val="center"/>
          </w:tcPr>
          <w:p w14:paraId="32408C78">
            <w:pPr>
              <w:widowControl/>
              <w:jc w:val="center"/>
              <w:textAlignment w:val="center"/>
              <w:rPr>
                <w:ins w:id="311" w:author="Administrator" w:date="2025-10-30T17:12:17Z"/>
                <w:rFonts w:hint="eastAsia" w:ascii="宋体" w:hAnsi="宋体" w:cs="宋体"/>
                <w:color w:val="000000"/>
                <w:sz w:val="22"/>
                <w:szCs w:val="22"/>
              </w:rPr>
            </w:pPr>
            <w:ins w:id="312" w:author="Administrator" w:date="2025-10-30T17:12:17Z">
              <w:r>
                <w:rPr>
                  <w:rFonts w:hint="eastAsia" w:ascii="宋体" w:hAnsi="宋体" w:cs="宋体"/>
                  <w:color w:val="000000"/>
                  <w:sz w:val="22"/>
                  <w:szCs w:val="22"/>
                </w:rPr>
                <w:t>冶金工程</w:t>
              </w:r>
            </w:ins>
          </w:p>
        </w:tc>
        <w:tc>
          <w:tcPr>
            <w:tcW w:w="1505" w:type="dxa"/>
            <w:vAlign w:val="center"/>
          </w:tcPr>
          <w:p w14:paraId="2FA46A56">
            <w:pPr>
              <w:pStyle w:val="177"/>
              <w:jc w:val="center"/>
              <w:rPr>
                <w:ins w:id="313" w:author="Administrator" w:date="2025-10-30T17:12:17Z"/>
                <w:sz w:val="24"/>
              </w:rPr>
            </w:pPr>
          </w:p>
        </w:tc>
      </w:tr>
      <w:tr w14:paraId="16901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ins w:id="314" w:author="Administrator" w:date="2025-10-30T17:12:17Z"/>
        </w:trPr>
        <w:tc>
          <w:tcPr>
            <w:tcW w:w="1541" w:type="dxa"/>
            <w:vMerge w:val="restart"/>
            <w:vAlign w:val="center"/>
          </w:tcPr>
          <w:p w14:paraId="7FD701F3">
            <w:pPr>
              <w:widowControl/>
              <w:jc w:val="center"/>
              <w:textAlignment w:val="center"/>
              <w:rPr>
                <w:ins w:id="315" w:author="Administrator" w:date="2025-10-30T17:12:17Z"/>
                <w:rFonts w:ascii="宋体" w:hAnsi="宋体" w:cs="宋体"/>
                <w:color w:val="000000"/>
                <w:sz w:val="22"/>
                <w:szCs w:val="22"/>
              </w:rPr>
            </w:pPr>
            <w:ins w:id="316" w:author="Administrator" w:date="2025-10-30T17:12:17Z">
              <w:r>
                <w:rPr>
                  <w:rFonts w:hint="eastAsia" w:ascii="宋体" w:hAnsi="宋体" w:cs="宋体"/>
                  <w:color w:val="000000"/>
                  <w:sz w:val="22"/>
                  <w:szCs w:val="22"/>
                </w:rPr>
                <w:t>项目组成员</w:t>
              </w:r>
            </w:ins>
          </w:p>
        </w:tc>
        <w:tc>
          <w:tcPr>
            <w:tcW w:w="1050" w:type="dxa"/>
            <w:shd w:val="clear" w:color="auto" w:fill="auto"/>
            <w:vAlign w:val="center"/>
          </w:tcPr>
          <w:p w14:paraId="696CFD22">
            <w:pPr>
              <w:widowControl/>
              <w:jc w:val="center"/>
              <w:textAlignment w:val="center"/>
              <w:rPr>
                <w:ins w:id="317" w:author="Administrator" w:date="2025-10-30T17:12:17Z"/>
                <w:rFonts w:hint="eastAsia" w:ascii="宋体" w:hAnsi="宋体" w:eastAsia="宋体" w:cs="宋体"/>
                <w:color w:val="000000"/>
                <w:kern w:val="2"/>
                <w:sz w:val="22"/>
                <w:szCs w:val="22"/>
                <w:lang w:val="en-US" w:eastAsia="zh-CN" w:bidi="ar-SA"/>
              </w:rPr>
            </w:pPr>
            <w:ins w:id="318" w:author="Administrator" w:date="2025-10-30T17:12:17Z">
              <w:r>
                <w:rPr>
                  <w:rFonts w:hint="eastAsia" w:ascii="宋体" w:hAnsi="宋体" w:cs="宋体"/>
                  <w:color w:val="000000"/>
                  <w:sz w:val="22"/>
                  <w:szCs w:val="22"/>
                </w:rPr>
                <w:t>谢文成</w:t>
              </w:r>
            </w:ins>
          </w:p>
        </w:tc>
        <w:tc>
          <w:tcPr>
            <w:tcW w:w="2370" w:type="dxa"/>
            <w:shd w:val="clear" w:color="auto" w:fill="auto"/>
            <w:vAlign w:val="center"/>
          </w:tcPr>
          <w:p w14:paraId="20768C75">
            <w:pPr>
              <w:widowControl/>
              <w:jc w:val="center"/>
              <w:textAlignment w:val="center"/>
              <w:rPr>
                <w:ins w:id="319" w:author="Administrator" w:date="2025-10-30T17:12:17Z"/>
                <w:rFonts w:hint="eastAsia" w:ascii="宋体" w:hAnsi="宋体" w:eastAsia="宋体" w:cs="宋体"/>
                <w:color w:val="000000"/>
                <w:kern w:val="2"/>
                <w:sz w:val="22"/>
                <w:szCs w:val="22"/>
                <w:lang w:val="en-US" w:eastAsia="zh-CN" w:bidi="ar-SA"/>
              </w:rPr>
            </w:pPr>
            <w:ins w:id="320" w:author="Administrator" w:date="2025-10-30T17:12:17Z">
              <w:r>
                <w:rPr>
                  <w:rFonts w:hint="eastAsia" w:ascii="宋体" w:hAnsi="宋体" w:cs="宋体"/>
                  <w:color w:val="000000"/>
                  <w:sz w:val="22"/>
                  <w:szCs w:val="22"/>
                </w:rPr>
                <w:t>1700000000301599</w:t>
              </w:r>
            </w:ins>
          </w:p>
        </w:tc>
        <w:tc>
          <w:tcPr>
            <w:tcW w:w="1080" w:type="dxa"/>
            <w:shd w:val="clear" w:color="auto" w:fill="auto"/>
            <w:vAlign w:val="center"/>
          </w:tcPr>
          <w:p w14:paraId="06706CDD">
            <w:pPr>
              <w:widowControl/>
              <w:jc w:val="center"/>
              <w:textAlignment w:val="center"/>
              <w:rPr>
                <w:ins w:id="321" w:author="Administrator" w:date="2025-10-30T17:12:17Z"/>
                <w:rFonts w:hint="eastAsia" w:ascii="宋体" w:hAnsi="宋体" w:eastAsia="宋体" w:cs="宋体"/>
                <w:color w:val="000000"/>
                <w:kern w:val="2"/>
                <w:sz w:val="22"/>
                <w:szCs w:val="22"/>
                <w:lang w:val="en-US" w:eastAsia="zh-CN" w:bidi="ar-SA"/>
              </w:rPr>
            </w:pPr>
            <w:ins w:id="322" w:author="Administrator" w:date="2025-10-30T17:12:17Z">
              <w:r>
                <w:rPr>
                  <w:rFonts w:hint="eastAsia" w:ascii="宋体" w:hAnsi="宋体" w:cs="宋体"/>
                  <w:color w:val="000000"/>
                  <w:sz w:val="22"/>
                  <w:szCs w:val="22"/>
                </w:rPr>
                <w:t>032518</w:t>
              </w:r>
            </w:ins>
          </w:p>
        </w:tc>
        <w:tc>
          <w:tcPr>
            <w:tcW w:w="1253" w:type="dxa"/>
            <w:shd w:val="clear" w:color="auto" w:fill="auto"/>
            <w:vAlign w:val="center"/>
          </w:tcPr>
          <w:p w14:paraId="21E56188">
            <w:pPr>
              <w:widowControl/>
              <w:jc w:val="center"/>
              <w:textAlignment w:val="center"/>
              <w:rPr>
                <w:ins w:id="323" w:author="Administrator" w:date="2025-10-30T17:12:17Z"/>
                <w:rFonts w:hint="eastAsia" w:ascii="宋体" w:hAnsi="宋体" w:eastAsia="宋体" w:cs="宋体"/>
                <w:color w:val="000000"/>
                <w:kern w:val="2"/>
                <w:sz w:val="22"/>
                <w:szCs w:val="22"/>
                <w:lang w:val="en-US" w:eastAsia="zh-CN" w:bidi="ar-SA"/>
              </w:rPr>
            </w:pPr>
            <w:ins w:id="324" w:author="Administrator" w:date="2025-10-30T17:12:17Z">
              <w:r>
                <w:rPr>
                  <w:rFonts w:hint="eastAsia" w:ascii="宋体" w:hAnsi="宋体" w:cs="宋体"/>
                  <w:color w:val="000000"/>
                  <w:sz w:val="22"/>
                  <w:szCs w:val="22"/>
                </w:rPr>
                <w:t>机械设计及制造</w:t>
              </w:r>
            </w:ins>
          </w:p>
        </w:tc>
        <w:tc>
          <w:tcPr>
            <w:tcW w:w="1505" w:type="dxa"/>
            <w:vAlign w:val="center"/>
          </w:tcPr>
          <w:p w14:paraId="4DF52FB4">
            <w:pPr>
              <w:widowControl/>
              <w:jc w:val="center"/>
              <w:textAlignment w:val="center"/>
              <w:rPr>
                <w:ins w:id="325" w:author="Administrator" w:date="2025-10-30T17:12:17Z"/>
                <w:rFonts w:ascii="宋体" w:hAnsi="宋体" w:cs="宋体"/>
                <w:color w:val="000000"/>
                <w:sz w:val="22"/>
                <w:szCs w:val="22"/>
              </w:rPr>
            </w:pPr>
          </w:p>
        </w:tc>
      </w:tr>
      <w:tr w14:paraId="728F0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ins w:id="326" w:author="Administrator" w:date="2025-10-30T17:12:17Z"/>
        </w:trPr>
        <w:tc>
          <w:tcPr>
            <w:tcW w:w="1541" w:type="dxa"/>
            <w:vMerge w:val="continue"/>
            <w:vAlign w:val="center"/>
          </w:tcPr>
          <w:p w14:paraId="4A384886">
            <w:pPr>
              <w:widowControl/>
              <w:jc w:val="center"/>
              <w:textAlignment w:val="center"/>
              <w:rPr>
                <w:ins w:id="327" w:author="Administrator" w:date="2025-10-30T17:12:17Z"/>
                <w:rFonts w:ascii="宋体" w:hAnsi="宋体" w:cs="宋体"/>
                <w:color w:val="000000"/>
                <w:sz w:val="22"/>
                <w:szCs w:val="22"/>
              </w:rPr>
            </w:pPr>
          </w:p>
        </w:tc>
        <w:tc>
          <w:tcPr>
            <w:tcW w:w="1050" w:type="dxa"/>
            <w:vAlign w:val="center"/>
          </w:tcPr>
          <w:p w14:paraId="27AE3E69">
            <w:pPr>
              <w:widowControl/>
              <w:jc w:val="center"/>
              <w:textAlignment w:val="center"/>
              <w:rPr>
                <w:ins w:id="328" w:author="Administrator" w:date="2025-10-30T17:12:17Z"/>
                <w:rFonts w:hint="eastAsia" w:ascii="宋体" w:hAnsi="宋体" w:cs="宋体"/>
                <w:color w:val="000000"/>
                <w:sz w:val="22"/>
                <w:szCs w:val="22"/>
              </w:rPr>
            </w:pPr>
            <w:ins w:id="329" w:author="Administrator" w:date="2025-10-30T17:12:17Z">
              <w:r>
                <w:rPr>
                  <w:rFonts w:hint="eastAsia" w:ascii="宋体" w:hAnsi="宋体" w:cs="宋体"/>
                  <w:color w:val="000000"/>
                  <w:sz w:val="22"/>
                  <w:szCs w:val="22"/>
                </w:rPr>
                <w:t xml:space="preserve">牟海强 </w:t>
              </w:r>
            </w:ins>
          </w:p>
        </w:tc>
        <w:tc>
          <w:tcPr>
            <w:tcW w:w="2370" w:type="dxa"/>
            <w:vAlign w:val="center"/>
          </w:tcPr>
          <w:p w14:paraId="3454E6AE">
            <w:pPr>
              <w:widowControl/>
              <w:jc w:val="center"/>
              <w:textAlignment w:val="center"/>
              <w:rPr>
                <w:ins w:id="330" w:author="Administrator" w:date="2025-10-30T17:12:17Z"/>
                <w:rFonts w:hint="eastAsia" w:ascii="宋体" w:hAnsi="宋体" w:cs="宋体"/>
                <w:color w:val="000000"/>
                <w:sz w:val="22"/>
                <w:szCs w:val="22"/>
              </w:rPr>
            </w:pPr>
            <w:ins w:id="331" w:author="Administrator" w:date="2025-10-30T17:12:17Z">
              <w:r>
                <w:rPr>
                  <w:rFonts w:hint="eastAsia" w:ascii="宋体" w:hAnsi="宋体" w:cs="宋体"/>
                  <w:color w:val="000000"/>
                  <w:sz w:val="22"/>
                  <w:szCs w:val="22"/>
                </w:rPr>
                <w:t>1100000000302739</w:t>
              </w:r>
            </w:ins>
          </w:p>
        </w:tc>
        <w:tc>
          <w:tcPr>
            <w:tcW w:w="1080" w:type="dxa"/>
            <w:vAlign w:val="center"/>
          </w:tcPr>
          <w:p w14:paraId="6DCD5C33">
            <w:pPr>
              <w:widowControl/>
              <w:jc w:val="center"/>
              <w:textAlignment w:val="center"/>
              <w:rPr>
                <w:ins w:id="332" w:author="Administrator" w:date="2025-10-30T17:12:17Z"/>
                <w:rFonts w:hint="eastAsia" w:ascii="宋体" w:hAnsi="宋体" w:cs="宋体"/>
                <w:color w:val="000000"/>
                <w:sz w:val="22"/>
                <w:szCs w:val="22"/>
              </w:rPr>
            </w:pPr>
            <w:ins w:id="333" w:author="Administrator" w:date="2025-10-30T17:12:17Z">
              <w:r>
                <w:rPr>
                  <w:rFonts w:hint="eastAsia" w:ascii="宋体" w:hAnsi="宋体" w:cs="宋体"/>
                  <w:color w:val="000000"/>
                  <w:sz w:val="22"/>
                  <w:szCs w:val="22"/>
                </w:rPr>
                <w:t xml:space="preserve">024848 </w:t>
              </w:r>
            </w:ins>
          </w:p>
        </w:tc>
        <w:tc>
          <w:tcPr>
            <w:tcW w:w="1253" w:type="dxa"/>
            <w:vAlign w:val="center"/>
          </w:tcPr>
          <w:p w14:paraId="3CA89E85">
            <w:pPr>
              <w:widowControl/>
              <w:jc w:val="center"/>
              <w:textAlignment w:val="center"/>
              <w:rPr>
                <w:ins w:id="334" w:author="Administrator" w:date="2025-10-30T17:12:17Z"/>
                <w:rFonts w:hint="eastAsia" w:ascii="宋体" w:hAnsi="宋体" w:cs="宋体"/>
                <w:color w:val="000000"/>
                <w:sz w:val="22"/>
                <w:szCs w:val="22"/>
              </w:rPr>
            </w:pPr>
            <w:ins w:id="335" w:author="Administrator" w:date="2025-10-30T17:12:17Z">
              <w:r>
                <w:rPr>
                  <w:rFonts w:hint="eastAsia" w:ascii="宋体" w:hAnsi="宋体" w:cs="宋体"/>
                  <w:color w:val="000000"/>
                  <w:sz w:val="22"/>
                  <w:szCs w:val="22"/>
                </w:rPr>
                <w:t>自动化</w:t>
              </w:r>
            </w:ins>
          </w:p>
        </w:tc>
        <w:tc>
          <w:tcPr>
            <w:tcW w:w="1505" w:type="dxa"/>
            <w:vAlign w:val="center"/>
          </w:tcPr>
          <w:p w14:paraId="042B810E">
            <w:pPr>
              <w:widowControl/>
              <w:jc w:val="center"/>
              <w:textAlignment w:val="center"/>
              <w:rPr>
                <w:ins w:id="336" w:author="Administrator" w:date="2025-10-30T17:12:17Z"/>
                <w:rFonts w:ascii="宋体" w:hAnsi="宋体" w:cs="宋体"/>
                <w:color w:val="000000"/>
                <w:sz w:val="22"/>
                <w:szCs w:val="22"/>
                <w:lang w:val="zh-CN"/>
              </w:rPr>
            </w:pPr>
          </w:p>
        </w:tc>
      </w:tr>
      <w:tr w14:paraId="1B680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ins w:id="337" w:author="Administrator" w:date="2025-10-30T17:12:17Z"/>
        </w:trPr>
        <w:tc>
          <w:tcPr>
            <w:tcW w:w="1541" w:type="dxa"/>
            <w:vMerge w:val="continue"/>
            <w:vAlign w:val="center"/>
          </w:tcPr>
          <w:p w14:paraId="7321257D">
            <w:pPr>
              <w:widowControl/>
              <w:jc w:val="center"/>
              <w:textAlignment w:val="center"/>
              <w:rPr>
                <w:ins w:id="338" w:author="Administrator" w:date="2025-10-30T17:12:17Z"/>
                <w:rFonts w:ascii="宋体" w:hAnsi="宋体" w:cs="宋体"/>
                <w:color w:val="000000"/>
                <w:sz w:val="22"/>
                <w:szCs w:val="22"/>
              </w:rPr>
            </w:pPr>
          </w:p>
        </w:tc>
        <w:tc>
          <w:tcPr>
            <w:tcW w:w="1050" w:type="dxa"/>
            <w:vAlign w:val="center"/>
          </w:tcPr>
          <w:p w14:paraId="0BEE207F">
            <w:pPr>
              <w:widowControl/>
              <w:jc w:val="center"/>
              <w:textAlignment w:val="center"/>
              <w:rPr>
                <w:ins w:id="339" w:author="Administrator" w:date="2025-10-30T17:12:17Z"/>
                <w:rFonts w:hint="eastAsia" w:ascii="宋体" w:hAnsi="宋体" w:cs="宋体"/>
                <w:color w:val="000000"/>
                <w:sz w:val="22"/>
                <w:szCs w:val="22"/>
              </w:rPr>
            </w:pPr>
            <w:ins w:id="340" w:author="Administrator" w:date="2025-10-30T17:12:17Z">
              <w:r>
                <w:rPr>
                  <w:rFonts w:hint="eastAsia" w:ascii="宋体" w:hAnsi="宋体" w:cs="宋体"/>
                  <w:color w:val="000000"/>
                  <w:sz w:val="22"/>
                  <w:szCs w:val="22"/>
                </w:rPr>
                <w:t>田晓辉</w:t>
              </w:r>
            </w:ins>
          </w:p>
        </w:tc>
        <w:tc>
          <w:tcPr>
            <w:tcW w:w="2370" w:type="dxa"/>
            <w:vAlign w:val="center"/>
          </w:tcPr>
          <w:p w14:paraId="5C658C4B">
            <w:pPr>
              <w:widowControl/>
              <w:jc w:val="center"/>
              <w:textAlignment w:val="center"/>
              <w:rPr>
                <w:ins w:id="341" w:author="Administrator" w:date="2025-10-30T17:12:17Z"/>
                <w:rFonts w:hint="eastAsia" w:ascii="宋体" w:hAnsi="宋体" w:cs="宋体"/>
                <w:color w:val="000000"/>
                <w:sz w:val="22"/>
                <w:szCs w:val="22"/>
              </w:rPr>
            </w:pPr>
            <w:ins w:id="342" w:author="Administrator" w:date="2025-10-30T17:12:17Z">
              <w:r>
                <w:rPr>
                  <w:rFonts w:hint="eastAsia" w:ascii="宋体" w:hAnsi="宋体" w:cs="宋体"/>
                  <w:color w:val="000000"/>
                  <w:sz w:val="22"/>
                  <w:szCs w:val="22"/>
                </w:rPr>
                <w:t>1700000000200826</w:t>
              </w:r>
            </w:ins>
          </w:p>
        </w:tc>
        <w:tc>
          <w:tcPr>
            <w:tcW w:w="1080" w:type="dxa"/>
            <w:vAlign w:val="center"/>
          </w:tcPr>
          <w:p w14:paraId="158A868C">
            <w:pPr>
              <w:widowControl/>
              <w:jc w:val="center"/>
              <w:textAlignment w:val="center"/>
              <w:rPr>
                <w:ins w:id="343" w:author="Administrator" w:date="2025-10-30T17:12:17Z"/>
                <w:rFonts w:hint="eastAsia" w:ascii="宋体" w:hAnsi="宋体" w:cs="宋体"/>
                <w:color w:val="000000"/>
                <w:sz w:val="22"/>
                <w:szCs w:val="22"/>
              </w:rPr>
            </w:pPr>
            <w:ins w:id="344" w:author="Administrator" w:date="2025-10-30T17:12:17Z">
              <w:r>
                <w:rPr>
                  <w:rFonts w:hint="eastAsia" w:ascii="宋体" w:hAnsi="宋体" w:cs="宋体"/>
                  <w:color w:val="000000"/>
                  <w:sz w:val="22"/>
                  <w:szCs w:val="22"/>
                </w:rPr>
                <w:t>032414</w:t>
              </w:r>
            </w:ins>
          </w:p>
        </w:tc>
        <w:tc>
          <w:tcPr>
            <w:tcW w:w="1253" w:type="dxa"/>
            <w:vAlign w:val="center"/>
          </w:tcPr>
          <w:p w14:paraId="31F021DF">
            <w:pPr>
              <w:widowControl/>
              <w:jc w:val="center"/>
              <w:textAlignment w:val="center"/>
              <w:rPr>
                <w:ins w:id="345" w:author="Administrator" w:date="2025-10-30T17:12:17Z"/>
                <w:rFonts w:hint="eastAsia" w:ascii="宋体" w:hAnsi="宋体" w:cs="宋体"/>
                <w:color w:val="000000"/>
                <w:sz w:val="22"/>
                <w:szCs w:val="22"/>
              </w:rPr>
            </w:pPr>
            <w:ins w:id="346" w:author="Administrator" w:date="2025-10-30T17:12:17Z">
              <w:r>
                <w:rPr>
                  <w:rFonts w:hint="eastAsia" w:ascii="宋体" w:hAnsi="宋体" w:cs="宋体"/>
                  <w:color w:val="000000"/>
                  <w:sz w:val="22"/>
                  <w:szCs w:val="22"/>
                </w:rPr>
                <w:t>有色金属冶金</w:t>
              </w:r>
            </w:ins>
          </w:p>
        </w:tc>
        <w:tc>
          <w:tcPr>
            <w:tcW w:w="1505" w:type="dxa"/>
            <w:vAlign w:val="center"/>
          </w:tcPr>
          <w:p w14:paraId="72B8EA25">
            <w:pPr>
              <w:widowControl/>
              <w:jc w:val="center"/>
              <w:textAlignment w:val="center"/>
              <w:rPr>
                <w:ins w:id="347" w:author="Administrator" w:date="2025-10-30T17:12:17Z"/>
                <w:rFonts w:ascii="宋体" w:hAnsi="宋体" w:cs="宋体"/>
                <w:color w:val="000000"/>
                <w:sz w:val="22"/>
                <w:szCs w:val="22"/>
              </w:rPr>
            </w:pPr>
          </w:p>
        </w:tc>
      </w:tr>
      <w:tr w14:paraId="5E8D2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ins w:id="348" w:author="Administrator" w:date="2025-10-30T17:12:17Z"/>
        </w:trPr>
        <w:tc>
          <w:tcPr>
            <w:tcW w:w="1541" w:type="dxa"/>
            <w:vMerge w:val="continue"/>
            <w:vAlign w:val="center"/>
          </w:tcPr>
          <w:p w14:paraId="38D131BB">
            <w:pPr>
              <w:widowControl/>
              <w:jc w:val="center"/>
              <w:textAlignment w:val="center"/>
              <w:rPr>
                <w:ins w:id="349" w:author="Administrator" w:date="2025-10-30T17:12:17Z"/>
                <w:rFonts w:ascii="宋体" w:hAnsi="宋体" w:cs="宋体"/>
                <w:color w:val="000000"/>
                <w:sz w:val="22"/>
                <w:szCs w:val="22"/>
              </w:rPr>
            </w:pPr>
          </w:p>
        </w:tc>
        <w:tc>
          <w:tcPr>
            <w:tcW w:w="1050" w:type="dxa"/>
            <w:vAlign w:val="center"/>
          </w:tcPr>
          <w:p w14:paraId="2CC9CA95">
            <w:pPr>
              <w:widowControl/>
              <w:jc w:val="center"/>
              <w:textAlignment w:val="center"/>
              <w:rPr>
                <w:ins w:id="350" w:author="Administrator" w:date="2025-10-30T17:12:17Z"/>
                <w:rFonts w:hint="eastAsia" w:ascii="宋体" w:hAnsi="宋体" w:cs="宋体"/>
                <w:color w:val="000000"/>
                <w:sz w:val="22"/>
                <w:szCs w:val="22"/>
              </w:rPr>
            </w:pPr>
            <w:ins w:id="351" w:author="Administrator" w:date="2025-10-30T17:12:17Z">
              <w:r>
                <w:rPr>
                  <w:rFonts w:hint="eastAsia" w:ascii="宋体" w:hAnsi="宋体" w:cs="宋体"/>
                  <w:color w:val="000000"/>
                  <w:sz w:val="22"/>
                  <w:szCs w:val="22"/>
                </w:rPr>
                <w:t>李陇陇</w:t>
              </w:r>
            </w:ins>
          </w:p>
        </w:tc>
        <w:tc>
          <w:tcPr>
            <w:tcW w:w="2370" w:type="dxa"/>
            <w:vAlign w:val="center"/>
          </w:tcPr>
          <w:p w14:paraId="5A0FC5A6">
            <w:pPr>
              <w:widowControl/>
              <w:jc w:val="center"/>
              <w:textAlignment w:val="center"/>
              <w:rPr>
                <w:ins w:id="352" w:author="Administrator" w:date="2025-10-30T17:12:17Z"/>
                <w:rFonts w:hint="eastAsia" w:ascii="宋体" w:hAnsi="宋体" w:cs="宋体"/>
                <w:color w:val="000000"/>
                <w:sz w:val="22"/>
                <w:szCs w:val="22"/>
              </w:rPr>
            </w:pPr>
            <w:ins w:id="353" w:author="Administrator" w:date="2025-10-30T17:12:17Z">
              <w:r>
                <w:rPr>
                  <w:rFonts w:hint="eastAsia" w:ascii="宋体" w:hAnsi="宋体" w:cs="宋体"/>
                  <w:color w:val="000000"/>
                  <w:sz w:val="22"/>
                  <w:szCs w:val="22"/>
                </w:rPr>
                <w:t>0800000000202666</w:t>
              </w:r>
            </w:ins>
          </w:p>
        </w:tc>
        <w:tc>
          <w:tcPr>
            <w:tcW w:w="1080" w:type="dxa"/>
            <w:vAlign w:val="center"/>
          </w:tcPr>
          <w:p w14:paraId="5F613BCB">
            <w:pPr>
              <w:widowControl/>
              <w:jc w:val="center"/>
              <w:textAlignment w:val="center"/>
              <w:rPr>
                <w:ins w:id="354" w:author="Administrator" w:date="2025-10-30T17:12:17Z"/>
                <w:rFonts w:hint="eastAsia" w:ascii="宋体" w:hAnsi="宋体" w:cs="宋体"/>
                <w:color w:val="000000"/>
                <w:sz w:val="22"/>
                <w:szCs w:val="22"/>
              </w:rPr>
            </w:pPr>
            <w:ins w:id="355" w:author="Administrator" w:date="2025-10-30T17:12:17Z">
              <w:r>
                <w:rPr>
                  <w:rFonts w:hint="eastAsia" w:ascii="宋体" w:hAnsi="宋体" w:cs="宋体"/>
                  <w:color w:val="000000"/>
                  <w:sz w:val="22"/>
                  <w:szCs w:val="22"/>
                </w:rPr>
                <w:t>012667</w:t>
              </w:r>
            </w:ins>
          </w:p>
        </w:tc>
        <w:tc>
          <w:tcPr>
            <w:tcW w:w="1253" w:type="dxa"/>
            <w:vAlign w:val="center"/>
          </w:tcPr>
          <w:p w14:paraId="3BA00A3F">
            <w:pPr>
              <w:widowControl/>
              <w:jc w:val="center"/>
              <w:textAlignment w:val="center"/>
              <w:rPr>
                <w:ins w:id="356" w:author="Administrator" w:date="2025-10-30T17:12:17Z"/>
                <w:rFonts w:hint="eastAsia" w:ascii="宋体" w:hAnsi="宋体" w:cs="宋体"/>
                <w:color w:val="000000"/>
                <w:sz w:val="22"/>
                <w:szCs w:val="22"/>
              </w:rPr>
            </w:pPr>
            <w:ins w:id="357" w:author="Administrator" w:date="2025-10-30T17:12:17Z">
              <w:r>
                <w:rPr>
                  <w:rFonts w:hint="eastAsia" w:ascii="宋体" w:hAnsi="宋体" w:cs="宋体"/>
                  <w:color w:val="000000"/>
                  <w:sz w:val="22"/>
                  <w:szCs w:val="22"/>
                </w:rPr>
                <w:t>工业电气自动化</w:t>
              </w:r>
            </w:ins>
          </w:p>
        </w:tc>
        <w:tc>
          <w:tcPr>
            <w:tcW w:w="1505" w:type="dxa"/>
            <w:vAlign w:val="center"/>
          </w:tcPr>
          <w:p w14:paraId="19635446">
            <w:pPr>
              <w:widowControl/>
              <w:jc w:val="center"/>
              <w:textAlignment w:val="center"/>
              <w:rPr>
                <w:ins w:id="358" w:author="Administrator" w:date="2025-10-30T17:12:17Z"/>
                <w:rFonts w:ascii="宋体" w:hAnsi="宋体" w:cs="宋体"/>
                <w:color w:val="000000"/>
                <w:sz w:val="22"/>
                <w:szCs w:val="22"/>
              </w:rPr>
            </w:pPr>
          </w:p>
        </w:tc>
      </w:tr>
      <w:tr w14:paraId="541E5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ins w:id="359" w:author="Administrator" w:date="2025-10-30T17:12:17Z"/>
        </w:trPr>
        <w:tc>
          <w:tcPr>
            <w:tcW w:w="1541" w:type="dxa"/>
            <w:vMerge w:val="continue"/>
            <w:vAlign w:val="center"/>
          </w:tcPr>
          <w:p w14:paraId="4EB7857C">
            <w:pPr>
              <w:widowControl/>
              <w:jc w:val="center"/>
              <w:textAlignment w:val="center"/>
              <w:rPr>
                <w:ins w:id="360" w:author="Administrator" w:date="2025-10-30T17:12:17Z"/>
                <w:rFonts w:ascii="宋体" w:hAnsi="宋体" w:cs="宋体"/>
                <w:color w:val="000000"/>
                <w:sz w:val="22"/>
                <w:szCs w:val="22"/>
              </w:rPr>
            </w:pPr>
          </w:p>
        </w:tc>
        <w:tc>
          <w:tcPr>
            <w:tcW w:w="1050" w:type="dxa"/>
            <w:shd w:val="clear" w:color="auto" w:fill="auto"/>
            <w:vAlign w:val="center"/>
          </w:tcPr>
          <w:p w14:paraId="757793AF">
            <w:pPr>
              <w:widowControl/>
              <w:jc w:val="center"/>
              <w:textAlignment w:val="center"/>
              <w:rPr>
                <w:ins w:id="361" w:author="Administrator" w:date="2025-10-30T17:12:17Z"/>
                <w:rFonts w:hint="eastAsia" w:ascii="宋体" w:hAnsi="宋体" w:eastAsia="宋体" w:cs="宋体"/>
                <w:color w:val="000000"/>
                <w:kern w:val="2"/>
                <w:sz w:val="22"/>
                <w:szCs w:val="22"/>
                <w:lang w:val="en-US" w:eastAsia="zh-CN" w:bidi="ar-SA"/>
              </w:rPr>
            </w:pPr>
            <w:ins w:id="362" w:author="Administrator" w:date="2025-10-30T17:12:17Z">
              <w:r>
                <w:rPr>
                  <w:rFonts w:hint="eastAsia" w:ascii="宋体" w:hAnsi="宋体" w:cs="宋体"/>
                  <w:color w:val="000000"/>
                  <w:sz w:val="22"/>
                  <w:szCs w:val="22"/>
                </w:rPr>
                <w:t>韩旭光</w:t>
              </w:r>
            </w:ins>
          </w:p>
        </w:tc>
        <w:tc>
          <w:tcPr>
            <w:tcW w:w="2370" w:type="dxa"/>
            <w:shd w:val="clear" w:color="auto" w:fill="auto"/>
            <w:vAlign w:val="center"/>
          </w:tcPr>
          <w:p w14:paraId="06E864FC">
            <w:pPr>
              <w:widowControl/>
              <w:jc w:val="center"/>
              <w:textAlignment w:val="center"/>
              <w:rPr>
                <w:ins w:id="363" w:author="Administrator" w:date="2025-10-30T17:12:17Z"/>
                <w:rFonts w:hint="eastAsia" w:ascii="宋体" w:hAnsi="宋体" w:eastAsia="宋体" w:cs="宋体"/>
                <w:color w:val="000000"/>
                <w:kern w:val="2"/>
                <w:sz w:val="22"/>
                <w:szCs w:val="22"/>
                <w:lang w:val="en-US" w:eastAsia="zh-CN" w:bidi="ar-SA"/>
              </w:rPr>
            </w:pPr>
            <w:ins w:id="364" w:author="Administrator" w:date="2025-10-30T17:12:17Z">
              <w:r>
                <w:rPr>
                  <w:rFonts w:hint="eastAsia" w:ascii="宋体" w:hAnsi="宋体" w:cs="宋体"/>
                  <w:color w:val="000000"/>
                  <w:sz w:val="22"/>
                  <w:szCs w:val="22"/>
                </w:rPr>
                <w:t>S011013000110192000558</w:t>
              </w:r>
            </w:ins>
          </w:p>
        </w:tc>
        <w:tc>
          <w:tcPr>
            <w:tcW w:w="1080" w:type="dxa"/>
            <w:shd w:val="clear" w:color="auto" w:fill="auto"/>
            <w:vAlign w:val="center"/>
          </w:tcPr>
          <w:p w14:paraId="1289296C">
            <w:pPr>
              <w:widowControl/>
              <w:jc w:val="center"/>
              <w:textAlignment w:val="center"/>
              <w:rPr>
                <w:ins w:id="365" w:author="Administrator" w:date="2025-10-30T17:12:17Z"/>
                <w:rFonts w:hint="eastAsia" w:ascii="宋体" w:hAnsi="宋体" w:eastAsia="宋体" w:cs="宋体"/>
                <w:color w:val="000000"/>
                <w:kern w:val="2"/>
                <w:sz w:val="22"/>
                <w:szCs w:val="22"/>
                <w:lang w:val="en-US" w:eastAsia="zh-CN" w:bidi="ar-SA"/>
              </w:rPr>
            </w:pPr>
            <w:ins w:id="366" w:author="Administrator" w:date="2025-10-30T17:12:17Z">
              <w:r>
                <w:rPr>
                  <w:rFonts w:hint="eastAsia" w:ascii="宋体" w:hAnsi="宋体" w:cs="宋体"/>
                  <w:color w:val="000000"/>
                  <w:sz w:val="22"/>
                  <w:szCs w:val="22"/>
                </w:rPr>
                <w:t>028030</w:t>
              </w:r>
            </w:ins>
          </w:p>
        </w:tc>
        <w:tc>
          <w:tcPr>
            <w:tcW w:w="1253" w:type="dxa"/>
            <w:shd w:val="clear" w:color="auto" w:fill="auto"/>
            <w:vAlign w:val="center"/>
          </w:tcPr>
          <w:p w14:paraId="52B6EB7A">
            <w:pPr>
              <w:widowControl/>
              <w:jc w:val="center"/>
              <w:textAlignment w:val="center"/>
              <w:rPr>
                <w:ins w:id="367" w:author="Administrator" w:date="2025-10-30T17:12:17Z"/>
                <w:rFonts w:hint="eastAsia" w:ascii="宋体" w:hAnsi="宋体" w:eastAsia="宋体" w:cs="宋体"/>
                <w:color w:val="000000"/>
                <w:kern w:val="2"/>
                <w:sz w:val="22"/>
                <w:szCs w:val="22"/>
                <w:lang w:val="en-US" w:eastAsia="zh-CN" w:bidi="ar-SA"/>
              </w:rPr>
            </w:pPr>
            <w:ins w:id="368" w:author="Administrator" w:date="2025-10-30T17:12:17Z">
              <w:r>
                <w:rPr>
                  <w:rFonts w:hint="eastAsia" w:ascii="宋体" w:hAnsi="宋体" w:cs="宋体"/>
                  <w:color w:val="000000"/>
                  <w:sz w:val="22"/>
                  <w:szCs w:val="22"/>
                </w:rPr>
                <w:t>安全工程</w:t>
              </w:r>
            </w:ins>
          </w:p>
        </w:tc>
        <w:tc>
          <w:tcPr>
            <w:tcW w:w="1505" w:type="dxa"/>
            <w:vAlign w:val="center"/>
          </w:tcPr>
          <w:p w14:paraId="269143C8">
            <w:pPr>
              <w:widowControl/>
              <w:jc w:val="center"/>
              <w:textAlignment w:val="center"/>
              <w:rPr>
                <w:ins w:id="369" w:author="Administrator" w:date="2025-10-30T17:12:17Z"/>
                <w:rFonts w:ascii="宋体" w:hAnsi="宋体" w:cs="宋体"/>
                <w:color w:val="000000"/>
                <w:sz w:val="22"/>
                <w:szCs w:val="22"/>
              </w:rPr>
            </w:pPr>
          </w:p>
        </w:tc>
      </w:tr>
      <w:tr w14:paraId="335D1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ins w:id="370" w:author="Administrator" w:date="2025-10-30T17:12:17Z"/>
        </w:trPr>
        <w:tc>
          <w:tcPr>
            <w:tcW w:w="1541" w:type="dxa"/>
            <w:vAlign w:val="center"/>
          </w:tcPr>
          <w:p w14:paraId="0FE24067">
            <w:pPr>
              <w:widowControl/>
              <w:jc w:val="center"/>
              <w:textAlignment w:val="center"/>
              <w:rPr>
                <w:ins w:id="371" w:author="Administrator" w:date="2025-10-30T17:12:17Z"/>
                <w:rFonts w:ascii="宋体" w:hAnsi="宋体" w:cs="宋体"/>
                <w:color w:val="000000"/>
                <w:sz w:val="22"/>
                <w:szCs w:val="22"/>
              </w:rPr>
            </w:pPr>
            <w:ins w:id="372" w:author="Administrator" w:date="2025-10-30T17:12:17Z">
              <w:r>
                <w:rPr>
                  <w:rFonts w:hint="eastAsia" w:ascii="宋体" w:hAnsi="宋体" w:cs="宋体"/>
                  <w:color w:val="000000"/>
                  <w:sz w:val="22"/>
                  <w:szCs w:val="22"/>
                </w:rPr>
                <w:t>报告编制人</w:t>
              </w:r>
            </w:ins>
          </w:p>
        </w:tc>
        <w:tc>
          <w:tcPr>
            <w:tcW w:w="1050" w:type="dxa"/>
            <w:vAlign w:val="center"/>
          </w:tcPr>
          <w:p w14:paraId="31AB715E">
            <w:pPr>
              <w:widowControl/>
              <w:jc w:val="center"/>
              <w:textAlignment w:val="center"/>
              <w:rPr>
                <w:ins w:id="373" w:author="Administrator" w:date="2025-10-30T17:12:17Z"/>
                <w:rFonts w:hint="eastAsia" w:ascii="宋体" w:hAnsi="宋体" w:cs="宋体"/>
                <w:color w:val="000000"/>
                <w:sz w:val="22"/>
                <w:szCs w:val="22"/>
              </w:rPr>
            </w:pPr>
            <w:ins w:id="374" w:author="Administrator" w:date="2025-10-30T17:12:17Z">
              <w:r>
                <w:rPr>
                  <w:rFonts w:hint="eastAsia" w:ascii="宋体" w:hAnsi="宋体" w:cs="宋体"/>
                  <w:color w:val="000000"/>
                  <w:sz w:val="22"/>
                  <w:szCs w:val="22"/>
                </w:rPr>
                <w:t>谢文成</w:t>
              </w:r>
            </w:ins>
          </w:p>
        </w:tc>
        <w:tc>
          <w:tcPr>
            <w:tcW w:w="2370" w:type="dxa"/>
            <w:vAlign w:val="center"/>
          </w:tcPr>
          <w:p w14:paraId="5F7CCCCF">
            <w:pPr>
              <w:widowControl/>
              <w:jc w:val="center"/>
              <w:textAlignment w:val="center"/>
              <w:rPr>
                <w:ins w:id="375" w:author="Administrator" w:date="2025-10-30T17:12:17Z"/>
                <w:rFonts w:hint="eastAsia" w:ascii="宋体" w:hAnsi="宋体" w:cs="宋体"/>
                <w:color w:val="000000"/>
                <w:sz w:val="22"/>
                <w:szCs w:val="22"/>
              </w:rPr>
            </w:pPr>
            <w:ins w:id="376" w:author="Administrator" w:date="2025-10-30T17:12:17Z">
              <w:r>
                <w:rPr>
                  <w:rFonts w:hint="eastAsia" w:ascii="宋体" w:hAnsi="宋体" w:cs="宋体"/>
                  <w:color w:val="000000"/>
                  <w:sz w:val="22"/>
                  <w:szCs w:val="22"/>
                </w:rPr>
                <w:t>1700000000301599</w:t>
              </w:r>
            </w:ins>
          </w:p>
        </w:tc>
        <w:tc>
          <w:tcPr>
            <w:tcW w:w="1080" w:type="dxa"/>
            <w:vAlign w:val="center"/>
          </w:tcPr>
          <w:p w14:paraId="1D3295B7">
            <w:pPr>
              <w:widowControl/>
              <w:jc w:val="center"/>
              <w:textAlignment w:val="center"/>
              <w:rPr>
                <w:ins w:id="377" w:author="Administrator" w:date="2025-10-30T17:12:17Z"/>
                <w:rFonts w:hint="eastAsia" w:ascii="宋体" w:hAnsi="宋体" w:cs="宋体"/>
                <w:color w:val="000000"/>
                <w:sz w:val="22"/>
                <w:szCs w:val="22"/>
              </w:rPr>
            </w:pPr>
            <w:ins w:id="378" w:author="Administrator" w:date="2025-10-30T17:12:17Z">
              <w:r>
                <w:rPr>
                  <w:rFonts w:hint="eastAsia" w:ascii="宋体" w:hAnsi="宋体" w:cs="宋体"/>
                  <w:color w:val="000000"/>
                  <w:sz w:val="22"/>
                  <w:szCs w:val="22"/>
                </w:rPr>
                <w:t>032518</w:t>
              </w:r>
            </w:ins>
          </w:p>
        </w:tc>
        <w:tc>
          <w:tcPr>
            <w:tcW w:w="1253" w:type="dxa"/>
            <w:vAlign w:val="center"/>
          </w:tcPr>
          <w:p w14:paraId="7BCC8812">
            <w:pPr>
              <w:widowControl/>
              <w:jc w:val="center"/>
              <w:textAlignment w:val="center"/>
              <w:rPr>
                <w:ins w:id="379" w:author="Administrator" w:date="2025-10-30T17:12:17Z"/>
                <w:rFonts w:hint="eastAsia" w:ascii="宋体" w:hAnsi="宋体" w:cs="宋体"/>
                <w:color w:val="000000"/>
                <w:sz w:val="22"/>
                <w:szCs w:val="22"/>
              </w:rPr>
            </w:pPr>
            <w:ins w:id="380" w:author="Administrator" w:date="2025-10-30T17:12:17Z">
              <w:r>
                <w:rPr>
                  <w:rFonts w:hint="eastAsia" w:ascii="宋体" w:hAnsi="宋体" w:cs="宋体"/>
                  <w:color w:val="000000"/>
                  <w:sz w:val="22"/>
                  <w:szCs w:val="22"/>
                </w:rPr>
                <w:t>机械设计及制造</w:t>
              </w:r>
            </w:ins>
          </w:p>
        </w:tc>
        <w:tc>
          <w:tcPr>
            <w:tcW w:w="1505" w:type="dxa"/>
            <w:vAlign w:val="center"/>
          </w:tcPr>
          <w:p w14:paraId="5AE59ED2">
            <w:pPr>
              <w:widowControl/>
              <w:jc w:val="center"/>
              <w:textAlignment w:val="center"/>
              <w:rPr>
                <w:ins w:id="381" w:author="Administrator" w:date="2025-10-30T17:12:17Z"/>
                <w:rFonts w:ascii="宋体" w:hAnsi="宋体" w:cs="宋体"/>
                <w:color w:val="000000"/>
                <w:sz w:val="22"/>
                <w:szCs w:val="22"/>
              </w:rPr>
            </w:pPr>
          </w:p>
        </w:tc>
      </w:tr>
      <w:tr w14:paraId="5F4FC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ins w:id="382" w:author="Administrator" w:date="2025-10-30T17:12:17Z"/>
        </w:trPr>
        <w:tc>
          <w:tcPr>
            <w:tcW w:w="1541" w:type="dxa"/>
            <w:vAlign w:val="center"/>
          </w:tcPr>
          <w:p w14:paraId="7F9A4A84">
            <w:pPr>
              <w:widowControl/>
              <w:jc w:val="center"/>
              <w:textAlignment w:val="center"/>
              <w:rPr>
                <w:ins w:id="383" w:author="Administrator" w:date="2025-10-30T17:12:17Z"/>
                <w:rFonts w:ascii="宋体" w:hAnsi="宋体" w:cs="宋体"/>
                <w:color w:val="000000"/>
                <w:sz w:val="22"/>
                <w:szCs w:val="22"/>
              </w:rPr>
            </w:pPr>
            <w:ins w:id="384" w:author="Administrator" w:date="2025-10-30T17:12:17Z">
              <w:r>
                <w:rPr>
                  <w:rFonts w:hint="eastAsia" w:ascii="宋体" w:hAnsi="宋体" w:cs="宋体"/>
                  <w:color w:val="000000"/>
                  <w:sz w:val="22"/>
                  <w:szCs w:val="22"/>
                </w:rPr>
                <w:t>报告审核人</w:t>
              </w:r>
            </w:ins>
          </w:p>
        </w:tc>
        <w:tc>
          <w:tcPr>
            <w:tcW w:w="1050" w:type="dxa"/>
            <w:vAlign w:val="center"/>
          </w:tcPr>
          <w:p w14:paraId="311F9FE2">
            <w:pPr>
              <w:widowControl/>
              <w:jc w:val="center"/>
              <w:textAlignment w:val="center"/>
              <w:rPr>
                <w:ins w:id="385" w:author="Administrator" w:date="2025-10-30T17:12:17Z"/>
                <w:rFonts w:hint="eastAsia" w:ascii="宋体" w:hAnsi="宋体" w:cs="宋体"/>
                <w:color w:val="000000"/>
                <w:sz w:val="22"/>
                <w:szCs w:val="22"/>
              </w:rPr>
            </w:pPr>
            <w:ins w:id="386" w:author="Administrator" w:date="2025-10-30T17:12:17Z">
              <w:r>
                <w:rPr>
                  <w:rFonts w:hint="eastAsia" w:ascii="宋体" w:hAnsi="宋体" w:cs="宋体"/>
                  <w:color w:val="000000"/>
                  <w:sz w:val="22"/>
                  <w:szCs w:val="22"/>
                </w:rPr>
                <w:t>张玉田</w:t>
              </w:r>
            </w:ins>
          </w:p>
        </w:tc>
        <w:tc>
          <w:tcPr>
            <w:tcW w:w="2370" w:type="dxa"/>
            <w:vAlign w:val="center"/>
          </w:tcPr>
          <w:p w14:paraId="1AF24993">
            <w:pPr>
              <w:widowControl/>
              <w:jc w:val="center"/>
              <w:textAlignment w:val="center"/>
              <w:rPr>
                <w:ins w:id="387" w:author="Administrator" w:date="2025-10-30T17:12:17Z"/>
                <w:rFonts w:hint="eastAsia" w:ascii="宋体" w:hAnsi="宋体" w:cs="宋体"/>
                <w:color w:val="000000"/>
                <w:sz w:val="22"/>
                <w:szCs w:val="22"/>
              </w:rPr>
            </w:pPr>
            <w:ins w:id="388" w:author="Administrator" w:date="2025-10-30T17:12:17Z">
              <w:r>
                <w:rPr>
                  <w:rFonts w:hint="eastAsia" w:ascii="宋体" w:hAnsi="宋体" w:cs="宋体"/>
                  <w:color w:val="000000"/>
                  <w:sz w:val="22"/>
                  <w:szCs w:val="22"/>
                </w:rPr>
                <w:t>1500000000300178</w:t>
              </w:r>
            </w:ins>
          </w:p>
        </w:tc>
        <w:tc>
          <w:tcPr>
            <w:tcW w:w="1080" w:type="dxa"/>
            <w:vAlign w:val="center"/>
          </w:tcPr>
          <w:p w14:paraId="1FDBB58B">
            <w:pPr>
              <w:widowControl/>
              <w:jc w:val="center"/>
              <w:textAlignment w:val="center"/>
              <w:rPr>
                <w:ins w:id="389" w:author="Administrator" w:date="2025-10-30T17:12:17Z"/>
                <w:rFonts w:hint="eastAsia" w:ascii="宋体" w:hAnsi="宋体" w:cs="宋体"/>
                <w:color w:val="000000"/>
                <w:sz w:val="22"/>
                <w:szCs w:val="22"/>
              </w:rPr>
            </w:pPr>
            <w:ins w:id="390" w:author="Administrator" w:date="2025-10-30T17:12:17Z">
              <w:r>
                <w:rPr>
                  <w:rFonts w:hint="eastAsia" w:ascii="宋体" w:hAnsi="宋体" w:cs="宋体"/>
                  <w:color w:val="000000"/>
                  <w:sz w:val="22"/>
                  <w:szCs w:val="22"/>
                </w:rPr>
                <w:t>028499</w:t>
              </w:r>
            </w:ins>
          </w:p>
        </w:tc>
        <w:tc>
          <w:tcPr>
            <w:tcW w:w="1253" w:type="dxa"/>
            <w:vAlign w:val="center"/>
          </w:tcPr>
          <w:p w14:paraId="66FBF466">
            <w:pPr>
              <w:widowControl/>
              <w:jc w:val="center"/>
              <w:textAlignment w:val="center"/>
              <w:rPr>
                <w:ins w:id="391" w:author="Administrator" w:date="2025-10-30T17:12:17Z"/>
                <w:rFonts w:hint="eastAsia" w:ascii="宋体" w:hAnsi="宋体" w:cs="宋体"/>
                <w:color w:val="000000"/>
                <w:sz w:val="22"/>
                <w:szCs w:val="22"/>
              </w:rPr>
            </w:pPr>
            <w:ins w:id="392" w:author="Administrator" w:date="2025-10-30T17:12:17Z">
              <w:r>
                <w:rPr>
                  <w:rFonts w:hint="eastAsia" w:ascii="宋体" w:hAnsi="宋体" w:cs="宋体"/>
                  <w:color w:val="000000"/>
                  <w:sz w:val="22"/>
                  <w:szCs w:val="22"/>
                </w:rPr>
                <w:t>安全工程</w:t>
              </w:r>
            </w:ins>
          </w:p>
        </w:tc>
        <w:tc>
          <w:tcPr>
            <w:tcW w:w="1505" w:type="dxa"/>
            <w:vAlign w:val="center"/>
          </w:tcPr>
          <w:p w14:paraId="0F1AA737">
            <w:pPr>
              <w:widowControl/>
              <w:jc w:val="center"/>
              <w:textAlignment w:val="center"/>
              <w:rPr>
                <w:ins w:id="393" w:author="Administrator" w:date="2025-10-30T17:12:17Z"/>
                <w:rFonts w:ascii="宋体" w:hAnsi="宋体" w:cs="宋体"/>
                <w:color w:val="000000"/>
                <w:sz w:val="22"/>
                <w:szCs w:val="22"/>
              </w:rPr>
            </w:pPr>
          </w:p>
        </w:tc>
      </w:tr>
      <w:tr w14:paraId="5C7E9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ins w:id="394" w:author="Administrator" w:date="2025-10-30T17:12:17Z"/>
        </w:trPr>
        <w:tc>
          <w:tcPr>
            <w:tcW w:w="1541" w:type="dxa"/>
            <w:vAlign w:val="center"/>
          </w:tcPr>
          <w:p w14:paraId="5E007993">
            <w:pPr>
              <w:widowControl/>
              <w:jc w:val="center"/>
              <w:textAlignment w:val="center"/>
              <w:rPr>
                <w:ins w:id="395" w:author="Administrator" w:date="2025-10-30T17:12:17Z"/>
                <w:rFonts w:ascii="宋体" w:hAnsi="宋体" w:cs="宋体"/>
                <w:color w:val="000000"/>
                <w:sz w:val="22"/>
                <w:szCs w:val="22"/>
              </w:rPr>
            </w:pPr>
            <w:ins w:id="396" w:author="Administrator" w:date="2025-10-30T17:12:17Z">
              <w:r>
                <w:rPr>
                  <w:rFonts w:hint="eastAsia" w:ascii="宋体" w:hAnsi="宋体" w:cs="宋体"/>
                  <w:color w:val="000000"/>
                  <w:sz w:val="22"/>
                  <w:szCs w:val="22"/>
                </w:rPr>
                <w:t>过程控制</w:t>
              </w:r>
            </w:ins>
          </w:p>
          <w:p w14:paraId="3A0F5FB6">
            <w:pPr>
              <w:widowControl/>
              <w:jc w:val="center"/>
              <w:textAlignment w:val="center"/>
              <w:rPr>
                <w:ins w:id="397" w:author="Administrator" w:date="2025-10-30T17:12:17Z"/>
                <w:rFonts w:ascii="宋体" w:hAnsi="宋体" w:cs="宋体"/>
                <w:color w:val="000000"/>
                <w:sz w:val="22"/>
                <w:szCs w:val="22"/>
              </w:rPr>
            </w:pPr>
            <w:ins w:id="398" w:author="Administrator" w:date="2025-10-30T17:12:17Z">
              <w:r>
                <w:rPr>
                  <w:rFonts w:hint="eastAsia" w:ascii="宋体" w:hAnsi="宋体" w:cs="宋体"/>
                  <w:color w:val="000000"/>
                  <w:sz w:val="22"/>
                  <w:szCs w:val="22"/>
                </w:rPr>
                <w:t>负责人</w:t>
              </w:r>
            </w:ins>
          </w:p>
        </w:tc>
        <w:tc>
          <w:tcPr>
            <w:tcW w:w="1050" w:type="dxa"/>
            <w:vAlign w:val="center"/>
          </w:tcPr>
          <w:p w14:paraId="4FD2DF46">
            <w:pPr>
              <w:widowControl/>
              <w:jc w:val="center"/>
              <w:textAlignment w:val="center"/>
              <w:rPr>
                <w:ins w:id="399" w:author="Administrator" w:date="2025-10-30T17:12:17Z"/>
                <w:rFonts w:hint="eastAsia" w:ascii="宋体" w:hAnsi="宋体" w:cs="宋体"/>
                <w:color w:val="000000"/>
                <w:sz w:val="22"/>
                <w:szCs w:val="22"/>
              </w:rPr>
            </w:pPr>
            <w:ins w:id="400" w:author="Administrator" w:date="2025-10-30T17:12:17Z">
              <w:r>
                <w:rPr>
                  <w:rFonts w:hint="eastAsia" w:ascii="宋体" w:hAnsi="宋体" w:cs="宋体"/>
                  <w:color w:val="000000"/>
                  <w:sz w:val="22"/>
                  <w:szCs w:val="22"/>
                </w:rPr>
                <w:t>王志超</w:t>
              </w:r>
            </w:ins>
          </w:p>
        </w:tc>
        <w:tc>
          <w:tcPr>
            <w:tcW w:w="2370" w:type="dxa"/>
            <w:vAlign w:val="center"/>
          </w:tcPr>
          <w:p w14:paraId="1577F8D3">
            <w:pPr>
              <w:widowControl/>
              <w:jc w:val="center"/>
              <w:textAlignment w:val="center"/>
              <w:rPr>
                <w:ins w:id="401" w:author="Administrator" w:date="2025-10-30T17:12:17Z"/>
                <w:rFonts w:hint="eastAsia" w:ascii="宋体" w:hAnsi="宋体" w:cs="宋体"/>
                <w:color w:val="000000"/>
                <w:sz w:val="22"/>
                <w:szCs w:val="22"/>
              </w:rPr>
            </w:pPr>
            <w:ins w:id="402" w:author="Administrator" w:date="2025-10-30T17:12:17Z">
              <w:r>
                <w:rPr>
                  <w:rFonts w:hint="eastAsia" w:ascii="宋体" w:hAnsi="宋体" w:cs="宋体"/>
                  <w:color w:val="000000"/>
                  <w:sz w:val="22"/>
                  <w:szCs w:val="22"/>
                </w:rPr>
                <w:t>S011044000110193002009</w:t>
              </w:r>
            </w:ins>
          </w:p>
        </w:tc>
        <w:tc>
          <w:tcPr>
            <w:tcW w:w="1080" w:type="dxa"/>
            <w:vAlign w:val="center"/>
          </w:tcPr>
          <w:p w14:paraId="2392B547">
            <w:pPr>
              <w:widowControl/>
              <w:jc w:val="center"/>
              <w:textAlignment w:val="center"/>
              <w:rPr>
                <w:ins w:id="403" w:author="Administrator" w:date="2025-10-30T17:12:17Z"/>
                <w:rFonts w:hint="eastAsia" w:ascii="宋体" w:hAnsi="宋体" w:cs="宋体"/>
                <w:color w:val="000000"/>
                <w:sz w:val="22"/>
                <w:szCs w:val="22"/>
              </w:rPr>
            </w:pPr>
            <w:ins w:id="404" w:author="Administrator" w:date="2025-10-30T17:12:17Z">
              <w:r>
                <w:rPr>
                  <w:rFonts w:hint="eastAsia" w:ascii="宋体" w:hAnsi="宋体" w:cs="宋体"/>
                  <w:color w:val="000000"/>
                  <w:sz w:val="22"/>
                  <w:szCs w:val="22"/>
                </w:rPr>
                <w:t>039259</w:t>
              </w:r>
            </w:ins>
          </w:p>
        </w:tc>
        <w:tc>
          <w:tcPr>
            <w:tcW w:w="1253" w:type="dxa"/>
            <w:vAlign w:val="center"/>
          </w:tcPr>
          <w:p w14:paraId="54D3874D">
            <w:pPr>
              <w:widowControl/>
              <w:jc w:val="center"/>
              <w:textAlignment w:val="center"/>
              <w:rPr>
                <w:ins w:id="405" w:author="Administrator" w:date="2025-10-30T17:12:17Z"/>
                <w:rFonts w:hint="eastAsia" w:ascii="宋体" w:hAnsi="宋体" w:cs="宋体"/>
                <w:color w:val="000000"/>
                <w:sz w:val="22"/>
                <w:szCs w:val="22"/>
              </w:rPr>
            </w:pPr>
            <w:ins w:id="406" w:author="Administrator" w:date="2025-10-30T17:12:17Z">
              <w:r>
                <w:rPr>
                  <w:rFonts w:hint="eastAsia" w:ascii="宋体" w:hAnsi="宋体" w:cs="宋体"/>
                  <w:color w:val="000000"/>
                  <w:sz w:val="22"/>
                  <w:szCs w:val="22"/>
                </w:rPr>
                <w:t>建筑工程</w:t>
              </w:r>
            </w:ins>
          </w:p>
        </w:tc>
        <w:tc>
          <w:tcPr>
            <w:tcW w:w="1505" w:type="dxa"/>
            <w:vAlign w:val="center"/>
          </w:tcPr>
          <w:p w14:paraId="04AB53B1">
            <w:pPr>
              <w:widowControl/>
              <w:jc w:val="center"/>
              <w:textAlignment w:val="center"/>
              <w:rPr>
                <w:ins w:id="407" w:author="Administrator" w:date="2025-10-30T17:12:17Z"/>
                <w:rFonts w:ascii="宋体" w:hAnsi="宋体" w:cs="宋体"/>
                <w:color w:val="000000"/>
                <w:sz w:val="22"/>
                <w:szCs w:val="22"/>
              </w:rPr>
            </w:pPr>
          </w:p>
        </w:tc>
      </w:tr>
      <w:tr w14:paraId="0FA62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ins w:id="408" w:author="Administrator" w:date="2025-10-30T17:12:17Z"/>
        </w:trPr>
        <w:tc>
          <w:tcPr>
            <w:tcW w:w="1541" w:type="dxa"/>
            <w:vAlign w:val="center"/>
          </w:tcPr>
          <w:p w14:paraId="42D98C5D">
            <w:pPr>
              <w:widowControl/>
              <w:jc w:val="center"/>
              <w:textAlignment w:val="center"/>
              <w:rPr>
                <w:ins w:id="409" w:author="Administrator" w:date="2025-10-30T17:12:17Z"/>
                <w:rFonts w:ascii="宋体" w:hAnsi="宋体" w:cs="宋体"/>
                <w:color w:val="000000"/>
                <w:sz w:val="22"/>
                <w:szCs w:val="22"/>
              </w:rPr>
            </w:pPr>
            <w:ins w:id="410" w:author="Administrator" w:date="2025-10-30T17:12:17Z">
              <w:r>
                <w:rPr>
                  <w:rFonts w:hint="eastAsia" w:ascii="宋体" w:hAnsi="宋体" w:cs="宋体"/>
                  <w:color w:val="000000"/>
                  <w:sz w:val="22"/>
                  <w:szCs w:val="22"/>
                </w:rPr>
                <w:t>技术负责人</w:t>
              </w:r>
            </w:ins>
          </w:p>
        </w:tc>
        <w:tc>
          <w:tcPr>
            <w:tcW w:w="1050" w:type="dxa"/>
            <w:vAlign w:val="center"/>
          </w:tcPr>
          <w:p w14:paraId="2FBA672F">
            <w:pPr>
              <w:widowControl/>
              <w:jc w:val="center"/>
              <w:textAlignment w:val="center"/>
              <w:rPr>
                <w:ins w:id="411" w:author="Administrator" w:date="2025-10-30T17:12:17Z"/>
                <w:rFonts w:hint="eastAsia" w:ascii="宋体" w:hAnsi="宋体" w:cs="宋体"/>
                <w:color w:val="000000"/>
                <w:sz w:val="22"/>
                <w:szCs w:val="22"/>
              </w:rPr>
            </w:pPr>
            <w:ins w:id="412" w:author="Administrator" w:date="2025-10-30T17:12:17Z">
              <w:r>
                <w:rPr>
                  <w:rFonts w:hint="eastAsia" w:ascii="宋体" w:hAnsi="宋体" w:cs="宋体"/>
                  <w:color w:val="000000"/>
                  <w:sz w:val="22"/>
                  <w:szCs w:val="22"/>
                </w:rPr>
                <w:t>谭爽</w:t>
              </w:r>
            </w:ins>
          </w:p>
        </w:tc>
        <w:tc>
          <w:tcPr>
            <w:tcW w:w="2370" w:type="dxa"/>
            <w:vAlign w:val="center"/>
          </w:tcPr>
          <w:p w14:paraId="3FE85A1D">
            <w:pPr>
              <w:widowControl/>
              <w:jc w:val="center"/>
              <w:textAlignment w:val="center"/>
              <w:rPr>
                <w:ins w:id="413" w:author="Administrator" w:date="2025-10-30T17:12:17Z"/>
                <w:rFonts w:hint="eastAsia" w:ascii="宋体" w:hAnsi="宋体" w:cs="宋体"/>
                <w:color w:val="000000"/>
                <w:sz w:val="22"/>
                <w:szCs w:val="22"/>
              </w:rPr>
            </w:pPr>
            <w:ins w:id="414" w:author="Administrator" w:date="2025-10-30T17:12:17Z">
              <w:r>
                <w:rPr>
                  <w:rFonts w:hint="eastAsia" w:ascii="宋体" w:hAnsi="宋体" w:cs="宋体"/>
                  <w:color w:val="000000"/>
                  <w:sz w:val="22"/>
                  <w:szCs w:val="22"/>
                </w:rPr>
                <w:t>1600000000100094</w:t>
              </w:r>
            </w:ins>
          </w:p>
        </w:tc>
        <w:tc>
          <w:tcPr>
            <w:tcW w:w="1080" w:type="dxa"/>
            <w:vAlign w:val="center"/>
          </w:tcPr>
          <w:p w14:paraId="45157E0D">
            <w:pPr>
              <w:widowControl/>
              <w:jc w:val="center"/>
              <w:textAlignment w:val="center"/>
              <w:rPr>
                <w:ins w:id="415" w:author="Administrator" w:date="2025-10-30T17:12:17Z"/>
                <w:rFonts w:hint="eastAsia" w:ascii="宋体" w:hAnsi="宋体" w:cs="宋体"/>
                <w:color w:val="000000"/>
                <w:sz w:val="22"/>
                <w:szCs w:val="22"/>
              </w:rPr>
            </w:pPr>
            <w:ins w:id="416" w:author="Administrator" w:date="2025-10-30T17:12:17Z">
              <w:r>
                <w:rPr>
                  <w:rFonts w:hint="eastAsia" w:ascii="宋体" w:hAnsi="宋体" w:cs="宋体"/>
                  <w:color w:val="000000"/>
                  <w:sz w:val="22"/>
                  <w:szCs w:val="22"/>
                </w:rPr>
                <w:t>034044</w:t>
              </w:r>
            </w:ins>
          </w:p>
        </w:tc>
        <w:tc>
          <w:tcPr>
            <w:tcW w:w="1253" w:type="dxa"/>
            <w:vAlign w:val="center"/>
          </w:tcPr>
          <w:p w14:paraId="09D605E1">
            <w:pPr>
              <w:widowControl/>
              <w:jc w:val="center"/>
              <w:textAlignment w:val="center"/>
              <w:rPr>
                <w:ins w:id="417" w:author="Administrator" w:date="2025-10-30T17:12:17Z"/>
                <w:rFonts w:hint="eastAsia" w:ascii="宋体" w:hAnsi="宋体" w:cs="宋体"/>
                <w:color w:val="000000"/>
                <w:sz w:val="22"/>
                <w:szCs w:val="22"/>
              </w:rPr>
            </w:pPr>
            <w:ins w:id="418" w:author="Administrator" w:date="2025-10-30T17:12:17Z">
              <w:r>
                <w:rPr>
                  <w:rFonts w:hint="eastAsia" w:ascii="宋体" w:hAnsi="宋体" w:cs="宋体"/>
                  <w:color w:val="000000"/>
                  <w:sz w:val="22"/>
                  <w:szCs w:val="22"/>
                </w:rPr>
                <w:t>安全工程</w:t>
              </w:r>
            </w:ins>
          </w:p>
        </w:tc>
        <w:tc>
          <w:tcPr>
            <w:tcW w:w="1505" w:type="dxa"/>
            <w:vAlign w:val="center"/>
          </w:tcPr>
          <w:p w14:paraId="64FF12C3">
            <w:pPr>
              <w:widowControl/>
              <w:jc w:val="center"/>
              <w:textAlignment w:val="center"/>
              <w:rPr>
                <w:ins w:id="419" w:author="Administrator" w:date="2025-10-30T17:12:17Z"/>
                <w:rFonts w:ascii="宋体" w:hAnsi="宋体" w:cs="宋体"/>
                <w:color w:val="000000"/>
                <w:sz w:val="22"/>
                <w:szCs w:val="22"/>
              </w:rPr>
            </w:pPr>
          </w:p>
        </w:tc>
      </w:tr>
    </w:tbl>
    <w:p w14:paraId="7062AED3">
      <w:pPr>
        <w:pStyle w:val="5"/>
        <w:spacing w:before="260" w:after="260" w:line="240" w:lineRule="auto"/>
        <w:jc w:val="center"/>
        <w:rPr>
          <w:rFonts w:eastAsia="黑体"/>
          <w:color w:val="auto"/>
          <w:kern w:val="0"/>
          <w:sz w:val="32"/>
          <w:szCs w:val="32"/>
        </w:rPr>
      </w:pPr>
      <w:r>
        <w:rPr>
          <w:b/>
          <w:color w:val="auto"/>
          <w:sz w:val="32"/>
          <w:szCs w:val="32"/>
        </w:rPr>
        <w:br w:type="page"/>
      </w:r>
      <w:bookmarkStart w:id="13" w:name="_Toc11522"/>
      <w:bookmarkStart w:id="14" w:name="_Toc4114"/>
      <w:bookmarkStart w:id="15" w:name="_Toc30084"/>
      <w:bookmarkStart w:id="16" w:name="_Toc23306"/>
      <w:bookmarkStart w:id="17" w:name="_Toc22786"/>
      <w:r>
        <w:rPr>
          <w:rFonts w:eastAsia="黑体"/>
          <w:color w:val="auto"/>
          <w:kern w:val="0"/>
          <w:sz w:val="32"/>
          <w:szCs w:val="32"/>
        </w:rPr>
        <w:t>前</w:t>
      </w:r>
      <w:r>
        <w:rPr>
          <w:rFonts w:hint="eastAsia" w:eastAsia="黑体"/>
          <w:color w:val="auto"/>
          <w:kern w:val="0"/>
          <w:sz w:val="32"/>
          <w:szCs w:val="32"/>
        </w:rPr>
        <w:t xml:space="preserve">  </w:t>
      </w:r>
      <w:r>
        <w:rPr>
          <w:rFonts w:eastAsia="黑体"/>
          <w:color w:val="auto"/>
          <w:kern w:val="0"/>
          <w:sz w:val="32"/>
          <w:szCs w:val="32"/>
        </w:rPr>
        <w:t>言</w:t>
      </w:r>
      <w:bookmarkEnd w:id="13"/>
      <w:bookmarkEnd w:id="14"/>
      <w:bookmarkEnd w:id="15"/>
      <w:bookmarkEnd w:id="16"/>
      <w:bookmarkEnd w:id="17"/>
    </w:p>
    <w:p w14:paraId="4BC3ADCF">
      <w:pPr>
        <w:keepNext w:val="0"/>
        <w:keepLines w:val="0"/>
        <w:pageBreakBefore w:val="0"/>
        <w:widowControl w:val="0"/>
        <w:kinsoku/>
        <w:wordWrap/>
        <w:overflowPunct/>
        <w:topLinePunct w:val="0"/>
        <w:autoSpaceDE w:val="0"/>
        <w:autoSpaceDN w:val="0"/>
        <w:bidi w:val="0"/>
        <w:adjustRightInd w:val="0"/>
        <w:snapToGrid w:val="0"/>
        <w:spacing w:line="500" w:lineRule="exact"/>
        <w:ind w:firstLine="560" w:firstLineChars="200"/>
        <w:textAlignment w:val="auto"/>
        <w:rPr>
          <w:rFonts w:hint="eastAsia" w:ascii="宋体" w:hAnsi="宋体" w:eastAsia="宋体" w:cs="宋体"/>
          <w:color w:val="auto"/>
          <w:kern w:val="0"/>
          <w:sz w:val="28"/>
          <w:szCs w:val="28"/>
          <w:lang w:eastAsia="zh-CN"/>
        </w:rPr>
      </w:pPr>
      <w:bookmarkStart w:id="18" w:name="_Toc195328436"/>
      <w:r>
        <w:rPr>
          <w:rFonts w:hint="eastAsia" w:ascii="Times New Roman" w:hAnsi="Times New Roman" w:eastAsia="宋体" w:cs="Times New Roman"/>
          <w:b w:val="0"/>
          <w:bCs w:val="0"/>
          <w:color w:val="auto"/>
          <w:kern w:val="2"/>
          <w:sz w:val="28"/>
          <w:szCs w:val="28"/>
          <w:lang w:val="en-US" w:eastAsia="zh-CN"/>
        </w:rPr>
        <w:t>湖南高创科惟新材料股份有限公司高性能铜合金精密部件产业化项目</w:t>
      </w:r>
      <w:r>
        <w:rPr>
          <w:rFonts w:hint="eastAsia" w:ascii="宋体" w:hAnsi="宋体" w:eastAsia="宋体" w:cs="宋体"/>
          <w:b w:val="0"/>
          <w:bCs w:val="0"/>
          <w:color w:val="auto"/>
          <w:kern w:val="0"/>
          <w:sz w:val="28"/>
          <w:szCs w:val="28"/>
          <w:lang w:val="en-US" w:eastAsia="zh-CN"/>
        </w:rPr>
        <w:t>于2023年</w:t>
      </w:r>
      <w:r>
        <w:rPr>
          <w:rFonts w:hint="eastAsia" w:ascii="宋体" w:hAnsi="宋体" w:cs="宋体"/>
          <w:b w:val="0"/>
          <w:bCs w:val="0"/>
          <w:color w:val="auto"/>
          <w:kern w:val="0"/>
          <w:sz w:val="28"/>
          <w:szCs w:val="28"/>
          <w:lang w:val="en-US" w:eastAsia="zh-CN"/>
        </w:rPr>
        <w:t>2</w:t>
      </w:r>
      <w:r>
        <w:rPr>
          <w:rFonts w:hint="eastAsia" w:ascii="宋体" w:hAnsi="宋体" w:eastAsia="宋体" w:cs="宋体"/>
          <w:b w:val="0"/>
          <w:bCs w:val="0"/>
          <w:color w:val="auto"/>
          <w:kern w:val="0"/>
          <w:sz w:val="28"/>
          <w:szCs w:val="28"/>
          <w:lang w:val="en-US" w:eastAsia="zh-CN"/>
        </w:rPr>
        <w:t>月</w:t>
      </w:r>
      <w:r>
        <w:rPr>
          <w:rFonts w:hint="eastAsia" w:ascii="宋体" w:hAnsi="宋体" w:cs="宋体"/>
          <w:b w:val="0"/>
          <w:bCs w:val="0"/>
          <w:color w:val="auto"/>
          <w:kern w:val="0"/>
          <w:sz w:val="28"/>
          <w:szCs w:val="28"/>
          <w:lang w:val="en-US" w:eastAsia="zh-CN"/>
        </w:rPr>
        <w:t>16</w:t>
      </w:r>
      <w:r>
        <w:rPr>
          <w:rFonts w:hint="eastAsia" w:ascii="宋体" w:hAnsi="宋体" w:eastAsia="宋体" w:cs="宋体"/>
          <w:b w:val="0"/>
          <w:bCs w:val="0"/>
          <w:color w:val="auto"/>
          <w:kern w:val="0"/>
          <w:sz w:val="28"/>
          <w:szCs w:val="28"/>
          <w:lang w:val="en-US" w:eastAsia="zh-CN"/>
        </w:rPr>
        <w:t>日在</w:t>
      </w:r>
      <w:r>
        <w:rPr>
          <w:rFonts w:hint="eastAsia" w:ascii="宋体" w:hAnsi="宋体" w:cs="宋体"/>
          <w:b w:val="0"/>
          <w:bCs w:val="0"/>
          <w:color w:val="auto"/>
          <w:kern w:val="0"/>
          <w:sz w:val="28"/>
          <w:szCs w:val="28"/>
          <w:lang w:val="en-US" w:eastAsia="zh-CN"/>
        </w:rPr>
        <w:t>湖南湘江新区行政审批服务局</w:t>
      </w:r>
      <w:r>
        <w:rPr>
          <w:rFonts w:hint="eastAsia" w:ascii="宋体" w:hAnsi="宋体" w:eastAsia="宋体" w:cs="宋体"/>
          <w:b w:val="0"/>
          <w:bCs w:val="0"/>
          <w:color w:val="auto"/>
          <w:kern w:val="0"/>
          <w:sz w:val="28"/>
          <w:szCs w:val="28"/>
          <w:lang w:val="en-US" w:eastAsia="zh-CN"/>
        </w:rPr>
        <w:t>申报备案，</w:t>
      </w:r>
      <w:r>
        <w:rPr>
          <w:rFonts w:hint="eastAsia" w:ascii="宋体" w:hAnsi="宋体" w:cs="宋体"/>
          <w:b w:val="0"/>
          <w:bCs w:val="0"/>
          <w:color w:val="auto"/>
          <w:kern w:val="0"/>
          <w:sz w:val="28"/>
          <w:szCs w:val="28"/>
          <w:lang w:val="en-US" w:eastAsia="zh-CN"/>
        </w:rPr>
        <w:t>建设项目主要包括</w:t>
      </w:r>
      <w:del w:id="420" w:author="Administrator" w:date="2025-10-30T17:12:36Z">
        <w:r>
          <w:rPr>
            <w:rFonts w:hint="default" w:ascii="Times New Roman" w:hAnsi="Times New Roman" w:eastAsia="宋体" w:cs="Times New Roman"/>
            <w:b w:val="0"/>
            <w:bCs w:val="0"/>
            <w:color w:val="auto"/>
            <w:kern w:val="2"/>
            <w:sz w:val="28"/>
            <w:szCs w:val="28"/>
            <w:lang w:val="en-US" w:eastAsia="zh-CN"/>
          </w:rPr>
          <w:delText>目</w:delText>
        </w:r>
      </w:del>
      <w:del w:id="421" w:author="Administrator" w:date="2025-10-30T17:12:36Z">
        <w:r>
          <w:rPr>
            <w:rFonts w:hint="default" w:ascii="Times New Roman" w:hAnsi="Times New Roman" w:eastAsia="宋体"/>
            <w:b w:val="0"/>
            <w:bCs w:val="0"/>
            <w:color w:val="auto"/>
            <w:spacing w:val="0"/>
            <w:sz w:val="28"/>
            <w:szCs w:val="28"/>
            <w:lang w:val="en-US" w:eastAsia="zh-CN"/>
          </w:rPr>
          <w:delText>1#生产厂房（熔铸车间、粉末冶金车间、精深加工车间、检测中心、生产办公区）、制氮站、供氢站、1#综合场站、</w:delText>
        </w:r>
      </w:del>
      <w:del w:id="422" w:author="Administrator" w:date="2025-10-30T17:12:36Z">
        <w:r>
          <w:rPr>
            <w:rFonts w:hint="default"/>
            <w:b w:val="0"/>
            <w:bCs w:val="0"/>
            <w:color w:val="auto"/>
            <w:spacing w:val="0"/>
            <w:sz w:val="28"/>
            <w:szCs w:val="28"/>
            <w:lang w:val="en-US" w:eastAsia="zh-CN"/>
          </w:rPr>
          <w:delText>倒班楼、</w:delText>
        </w:r>
      </w:del>
      <w:del w:id="423" w:author="Administrator" w:date="2025-10-30T17:12:36Z">
        <w:r>
          <w:rPr>
            <w:rFonts w:hint="default" w:ascii="Times New Roman" w:hAnsi="Times New Roman" w:eastAsia="宋体" w:cs="Times New Roman"/>
            <w:b w:val="0"/>
            <w:bCs w:val="0"/>
            <w:color w:val="auto"/>
            <w:sz w:val="28"/>
            <w:szCs w:val="28"/>
            <w:lang w:val="en-US"/>
          </w:rPr>
          <w:delText>生产工艺与设备、公用工程</w:delText>
        </w:r>
      </w:del>
      <w:ins w:id="424" w:author="Administrator" w:date="2025-10-30T17:12:36Z">
        <w:r>
          <w:rPr>
            <w:rFonts w:hint="eastAsia" w:cs="Times New Roman"/>
            <w:b w:val="0"/>
            <w:bCs w:val="0"/>
            <w:color w:val="auto"/>
            <w:kern w:val="2"/>
            <w:sz w:val="28"/>
            <w:szCs w:val="28"/>
            <w:lang w:val="en-US" w:eastAsia="zh-CN"/>
          </w:rPr>
          <w:t>****</w:t>
        </w:r>
      </w:ins>
      <w:ins w:id="425" w:author="Administrator" w:date="2025-10-30T17:12:37Z">
        <w:r>
          <w:rPr>
            <w:rFonts w:hint="eastAsia" w:cs="Times New Roman"/>
            <w:b w:val="0"/>
            <w:bCs w:val="0"/>
            <w:color w:val="auto"/>
            <w:kern w:val="2"/>
            <w:sz w:val="28"/>
            <w:szCs w:val="28"/>
            <w:lang w:val="en-US" w:eastAsia="zh-CN"/>
          </w:rPr>
          <w:t>**</w:t>
        </w:r>
      </w:ins>
      <w:r>
        <w:rPr>
          <w:rFonts w:hint="eastAsia" w:ascii="宋体" w:hAnsi="宋体" w:cs="宋体"/>
          <w:color w:val="auto"/>
          <w:kern w:val="0"/>
          <w:sz w:val="28"/>
          <w:szCs w:val="28"/>
        </w:rPr>
        <w:t>等，</w:t>
      </w:r>
      <w:r>
        <w:rPr>
          <w:rFonts w:hint="eastAsia" w:ascii="Times New Roman" w:hAnsi="Times New Roman" w:eastAsia="宋体"/>
          <w:color w:val="auto"/>
          <w:spacing w:val="0"/>
          <w:sz w:val="28"/>
          <w:szCs w:val="28"/>
          <w:lang w:eastAsia="zh-CN"/>
        </w:rPr>
        <w:t>2023年4月动工建设，2024年</w:t>
      </w:r>
      <w:r>
        <w:rPr>
          <w:rFonts w:hint="eastAsia" w:ascii="Times New Roman" w:hAnsi="Times New Roman" w:eastAsia="宋体"/>
          <w:color w:val="auto"/>
          <w:spacing w:val="0"/>
          <w:sz w:val="28"/>
          <w:szCs w:val="28"/>
          <w:lang w:val="en-US" w:eastAsia="zh-CN"/>
        </w:rPr>
        <w:t>8</w:t>
      </w:r>
      <w:r>
        <w:rPr>
          <w:rFonts w:hint="eastAsia" w:ascii="Times New Roman" w:hAnsi="Times New Roman" w:eastAsia="宋体"/>
          <w:color w:val="auto"/>
          <w:spacing w:val="0"/>
          <w:sz w:val="28"/>
          <w:szCs w:val="28"/>
          <w:lang w:eastAsia="zh-CN"/>
        </w:rPr>
        <w:t>月项目工程建成、进入设备安装及调试阶段。</w:t>
      </w:r>
    </w:p>
    <w:p w14:paraId="71E2C6A7">
      <w:pPr>
        <w:keepNext w:val="0"/>
        <w:keepLines w:val="0"/>
        <w:pageBreakBefore w:val="0"/>
        <w:widowControl w:val="0"/>
        <w:kinsoku/>
        <w:wordWrap/>
        <w:overflowPunct/>
        <w:topLinePunct w:val="0"/>
        <w:autoSpaceDE w:val="0"/>
        <w:autoSpaceDN w:val="0"/>
        <w:bidi w:val="0"/>
        <w:adjustRightInd w:val="0"/>
        <w:snapToGrid w:val="0"/>
        <w:spacing w:line="500" w:lineRule="exact"/>
        <w:ind w:firstLine="560" w:firstLineChars="200"/>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rPr>
        <w:t>为贯彻“安全第一，预防为主，综合治理”方针，根据《建设项目安全设施“三同时”监督管理办法》（原国家安全生产监督管理总局令36号，第77号令修订）等文件的有关要求，</w:t>
      </w:r>
      <w:r>
        <w:rPr>
          <w:rFonts w:hint="eastAsia" w:ascii="Times New Roman" w:hAnsi="Times New Roman" w:eastAsia="宋体" w:cs="Times New Roman"/>
          <w:b w:val="0"/>
          <w:bCs w:val="0"/>
          <w:color w:val="auto"/>
          <w:kern w:val="2"/>
          <w:sz w:val="28"/>
          <w:szCs w:val="28"/>
          <w:lang w:val="en-US" w:eastAsia="zh-CN"/>
        </w:rPr>
        <w:t>湖南高创科惟新材料股份有限公司</w:t>
      </w:r>
      <w:r>
        <w:rPr>
          <w:rFonts w:hint="eastAsia" w:ascii="宋体" w:hAnsi="宋体" w:eastAsia="宋体" w:cs="宋体"/>
          <w:b w:val="0"/>
          <w:bCs w:val="0"/>
          <w:color w:val="auto"/>
          <w:kern w:val="0"/>
          <w:sz w:val="28"/>
          <w:szCs w:val="28"/>
        </w:rPr>
        <w:t>委托</w:t>
      </w:r>
      <w:r>
        <w:rPr>
          <w:rFonts w:hint="eastAsia" w:ascii="宋体" w:hAnsi="宋体" w:cs="宋体"/>
          <w:b w:val="0"/>
          <w:bCs w:val="0"/>
          <w:color w:val="auto"/>
          <w:kern w:val="0"/>
          <w:sz w:val="28"/>
          <w:szCs w:val="28"/>
          <w:lang w:eastAsia="zh-CN"/>
        </w:rPr>
        <w:t>湖南荣泰安全环保技术咨询有限公司</w:t>
      </w:r>
      <w:r>
        <w:rPr>
          <w:rFonts w:hint="eastAsia" w:ascii="宋体" w:hAnsi="宋体" w:eastAsia="宋体" w:cs="宋体"/>
          <w:b w:val="0"/>
          <w:bCs w:val="0"/>
          <w:color w:val="auto"/>
          <w:kern w:val="0"/>
          <w:sz w:val="28"/>
          <w:szCs w:val="28"/>
        </w:rPr>
        <w:t>对</w:t>
      </w:r>
      <w:r>
        <w:rPr>
          <w:rFonts w:hint="eastAsia" w:ascii="宋体" w:hAnsi="宋体" w:eastAsia="宋体" w:cs="宋体"/>
          <w:b w:val="0"/>
          <w:bCs w:val="0"/>
          <w:color w:val="auto"/>
          <w:kern w:val="0"/>
          <w:sz w:val="28"/>
          <w:szCs w:val="28"/>
          <w:lang w:val="en-US" w:eastAsia="zh-CN"/>
        </w:rPr>
        <w:t>建设项目</w:t>
      </w:r>
      <w:r>
        <w:rPr>
          <w:rFonts w:hint="eastAsia" w:ascii="宋体" w:hAnsi="宋体" w:eastAsia="宋体" w:cs="宋体"/>
          <w:b w:val="0"/>
          <w:bCs w:val="0"/>
          <w:color w:val="auto"/>
          <w:kern w:val="0"/>
          <w:sz w:val="28"/>
          <w:szCs w:val="28"/>
        </w:rPr>
        <w:t>进行安全验收评价。</w:t>
      </w:r>
    </w:p>
    <w:p w14:paraId="1BD4C139">
      <w:pPr>
        <w:keepNext w:val="0"/>
        <w:keepLines w:val="0"/>
        <w:pageBreakBefore w:val="0"/>
        <w:widowControl w:val="0"/>
        <w:kinsoku/>
        <w:wordWrap/>
        <w:overflowPunct/>
        <w:topLinePunct w:val="0"/>
        <w:autoSpaceDE w:val="0"/>
        <w:autoSpaceDN w:val="0"/>
        <w:bidi w:val="0"/>
        <w:adjustRightInd w:val="0"/>
        <w:snapToGrid w:val="0"/>
        <w:spacing w:line="500" w:lineRule="exact"/>
        <w:ind w:firstLine="560" w:firstLineChars="200"/>
        <w:textAlignment w:val="auto"/>
        <w:rPr>
          <w:rFonts w:hint="eastAsia" w:ascii="宋体" w:hAnsi="宋体" w:eastAsia="宋体" w:cs="宋体"/>
          <w:b w:val="0"/>
          <w:bCs w:val="0"/>
          <w:color w:val="auto"/>
          <w:kern w:val="0"/>
          <w:sz w:val="28"/>
          <w:szCs w:val="28"/>
        </w:rPr>
      </w:pPr>
      <w:r>
        <w:rPr>
          <w:rFonts w:hint="eastAsia" w:ascii="宋体" w:hAnsi="宋体" w:cs="宋体"/>
          <w:b w:val="0"/>
          <w:bCs w:val="0"/>
          <w:color w:val="auto"/>
          <w:kern w:val="0"/>
          <w:sz w:val="28"/>
          <w:szCs w:val="28"/>
          <w:lang w:eastAsia="zh-CN"/>
        </w:rPr>
        <w:t>湖南荣泰安全环保技术咨询有限公司</w:t>
      </w:r>
      <w:r>
        <w:rPr>
          <w:rFonts w:hint="eastAsia" w:ascii="宋体" w:hAnsi="宋体" w:eastAsia="宋体" w:cs="宋体"/>
          <w:b w:val="0"/>
          <w:bCs w:val="0"/>
          <w:color w:val="auto"/>
          <w:kern w:val="0"/>
          <w:sz w:val="28"/>
          <w:szCs w:val="28"/>
        </w:rPr>
        <w:t>组织成立了</w:t>
      </w:r>
      <w:r>
        <w:rPr>
          <w:rFonts w:hint="eastAsia" w:ascii="Times New Roman" w:hAnsi="Times New Roman" w:eastAsia="宋体" w:cs="Times New Roman"/>
          <w:b w:val="0"/>
          <w:bCs w:val="0"/>
          <w:color w:val="auto"/>
          <w:kern w:val="2"/>
          <w:sz w:val="28"/>
          <w:szCs w:val="28"/>
          <w:lang w:val="en-US" w:eastAsia="zh-CN"/>
        </w:rPr>
        <w:t>湖南高创科惟新材料股份有限公司高性能铜合金精密部件产业化项目</w:t>
      </w:r>
      <w:r>
        <w:rPr>
          <w:rFonts w:hint="eastAsia" w:ascii="宋体" w:hAnsi="宋体" w:eastAsia="宋体" w:cs="宋体"/>
          <w:b w:val="0"/>
          <w:bCs w:val="0"/>
          <w:color w:val="auto"/>
          <w:kern w:val="0"/>
          <w:sz w:val="28"/>
          <w:szCs w:val="28"/>
        </w:rPr>
        <w:t>安全验收评价项目小组，详细核查了</w:t>
      </w:r>
      <w:r>
        <w:rPr>
          <w:rFonts w:hint="eastAsia" w:ascii="Times New Roman" w:hAnsi="Times New Roman" w:eastAsia="宋体" w:cs="Times New Roman"/>
          <w:b w:val="0"/>
          <w:bCs w:val="0"/>
          <w:color w:val="auto"/>
          <w:kern w:val="2"/>
          <w:sz w:val="28"/>
          <w:szCs w:val="28"/>
          <w:lang w:val="en-US" w:eastAsia="zh-CN"/>
        </w:rPr>
        <w:t>高性能铜合金精密部件产业化项目</w:t>
      </w:r>
      <w:r>
        <w:rPr>
          <w:rFonts w:hint="eastAsia" w:ascii="宋体" w:hAnsi="宋体" w:eastAsia="宋体" w:cs="宋体"/>
          <w:b w:val="0"/>
          <w:bCs w:val="0"/>
          <w:color w:val="auto"/>
          <w:kern w:val="0"/>
          <w:sz w:val="28"/>
          <w:szCs w:val="28"/>
        </w:rPr>
        <w:t>安全设施的设置与运行、安全措施部署及安全生产规章制度的建立和实施等方面的情况，并就现场检查情况、检查中发现的问题以及需要整改、完善的建议与现场安全管理人员进行了沟通，并出具了“不符合项</w:t>
      </w:r>
      <w:r>
        <w:rPr>
          <w:rFonts w:hint="eastAsia" w:ascii="宋体" w:hAnsi="宋体" w:cs="宋体"/>
          <w:b w:val="0"/>
          <w:bCs w:val="0"/>
          <w:color w:val="auto"/>
          <w:kern w:val="0"/>
          <w:sz w:val="28"/>
          <w:szCs w:val="28"/>
          <w:lang w:val="en-US" w:eastAsia="zh-CN"/>
        </w:rPr>
        <w:t>整改通知单</w:t>
      </w:r>
      <w:r>
        <w:rPr>
          <w:rFonts w:hint="eastAsia" w:ascii="宋体" w:hAnsi="宋体" w:eastAsia="宋体" w:cs="宋体"/>
          <w:b w:val="0"/>
          <w:bCs w:val="0"/>
          <w:color w:val="auto"/>
          <w:kern w:val="0"/>
          <w:sz w:val="28"/>
          <w:szCs w:val="28"/>
        </w:rPr>
        <w:t>”，要求</w:t>
      </w:r>
      <w:r>
        <w:rPr>
          <w:rFonts w:hint="eastAsia" w:ascii="Times New Roman" w:hAnsi="Times New Roman" w:eastAsia="宋体" w:cs="Times New Roman"/>
          <w:b w:val="0"/>
          <w:bCs w:val="0"/>
          <w:color w:val="auto"/>
          <w:kern w:val="2"/>
          <w:sz w:val="28"/>
          <w:szCs w:val="28"/>
          <w:lang w:val="en-US" w:eastAsia="zh-CN"/>
        </w:rPr>
        <w:t>湖南高创科惟新材料股份有限公司</w:t>
      </w:r>
      <w:r>
        <w:rPr>
          <w:rFonts w:hint="eastAsia" w:ascii="宋体" w:hAnsi="宋体" w:eastAsia="宋体" w:cs="宋体"/>
          <w:b w:val="0"/>
          <w:bCs w:val="0"/>
          <w:color w:val="auto"/>
          <w:kern w:val="0"/>
          <w:sz w:val="28"/>
          <w:szCs w:val="28"/>
        </w:rPr>
        <w:t>进行整改。</w:t>
      </w:r>
      <w:r>
        <w:rPr>
          <w:rFonts w:hint="eastAsia" w:ascii="Times New Roman" w:hAnsi="Times New Roman" w:eastAsia="宋体" w:cs="Times New Roman"/>
          <w:b w:val="0"/>
          <w:bCs w:val="0"/>
          <w:color w:val="auto"/>
          <w:kern w:val="2"/>
          <w:sz w:val="28"/>
          <w:szCs w:val="28"/>
          <w:lang w:val="en-US" w:eastAsia="zh-CN"/>
        </w:rPr>
        <w:t>湖南高创科惟新材料股份有限公司</w:t>
      </w:r>
      <w:r>
        <w:rPr>
          <w:rFonts w:hint="eastAsia" w:ascii="宋体" w:hAnsi="宋体" w:eastAsia="宋体" w:cs="宋体"/>
          <w:b w:val="0"/>
          <w:bCs w:val="0"/>
          <w:color w:val="auto"/>
          <w:kern w:val="0"/>
          <w:sz w:val="28"/>
          <w:szCs w:val="28"/>
        </w:rPr>
        <w:t>针对现场检查中发现的问题制定出了详细的整改计划，将问题落实到具体部门，明确责任人，按要求完成整改工作。</w:t>
      </w:r>
    </w:p>
    <w:p w14:paraId="4F9120E4">
      <w:pPr>
        <w:keepNext w:val="0"/>
        <w:keepLines w:val="0"/>
        <w:pageBreakBefore w:val="0"/>
        <w:widowControl w:val="0"/>
        <w:kinsoku/>
        <w:wordWrap/>
        <w:overflowPunct/>
        <w:topLinePunct w:val="0"/>
        <w:autoSpaceDE w:val="0"/>
        <w:autoSpaceDN w:val="0"/>
        <w:bidi w:val="0"/>
        <w:adjustRightInd w:val="0"/>
        <w:snapToGrid w:val="0"/>
        <w:spacing w:line="500" w:lineRule="exact"/>
        <w:ind w:firstLine="560" w:firstLineChars="200"/>
        <w:textAlignment w:val="auto"/>
        <w:rPr>
          <w:rFonts w:hint="eastAsia" w:ascii="宋体" w:hAnsi="宋体" w:eastAsia="宋体" w:cs="宋体"/>
          <w:b w:val="0"/>
          <w:bCs w:val="0"/>
          <w:color w:val="auto"/>
          <w:kern w:val="0"/>
          <w:sz w:val="28"/>
          <w:szCs w:val="28"/>
        </w:rPr>
      </w:pPr>
      <w:r>
        <w:rPr>
          <w:rFonts w:hint="eastAsia" w:ascii="宋体" w:hAnsi="宋体" w:eastAsia="宋体" w:cs="宋体"/>
          <w:b w:val="0"/>
          <w:bCs w:val="0"/>
          <w:color w:val="auto"/>
          <w:kern w:val="0"/>
          <w:sz w:val="28"/>
          <w:szCs w:val="28"/>
          <w:lang w:val="en-US" w:eastAsia="zh-CN"/>
        </w:rPr>
        <w:t>安全</w:t>
      </w:r>
      <w:r>
        <w:rPr>
          <w:rFonts w:hint="eastAsia" w:ascii="宋体" w:hAnsi="宋体" w:eastAsia="宋体" w:cs="宋体"/>
          <w:b w:val="0"/>
          <w:bCs w:val="0"/>
          <w:color w:val="auto"/>
          <w:kern w:val="0"/>
          <w:sz w:val="28"/>
          <w:szCs w:val="28"/>
        </w:rPr>
        <w:t>验收评价项目组根据</w:t>
      </w:r>
      <w:r>
        <w:rPr>
          <w:rFonts w:hint="eastAsia" w:ascii="宋体" w:hAnsi="宋体" w:eastAsia="宋体" w:cs="宋体"/>
          <w:b w:val="0"/>
          <w:bCs w:val="0"/>
          <w:color w:val="auto"/>
          <w:sz w:val="28"/>
          <w:szCs w:val="28"/>
          <w:lang w:val="en-US" w:eastAsia="zh-CN"/>
        </w:rPr>
        <w:t>生产设施、辅助</w:t>
      </w:r>
      <w:r>
        <w:rPr>
          <w:rFonts w:hint="eastAsia" w:ascii="宋体" w:hAnsi="宋体" w:eastAsia="宋体" w:cs="宋体"/>
          <w:b w:val="0"/>
          <w:bCs w:val="0"/>
          <w:color w:val="auto"/>
          <w:sz w:val="28"/>
          <w:szCs w:val="28"/>
        </w:rPr>
        <w:t>设施</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作业场所</w:t>
      </w:r>
      <w:r>
        <w:rPr>
          <w:rFonts w:hint="eastAsia" w:ascii="宋体" w:hAnsi="宋体" w:eastAsia="宋体" w:cs="宋体"/>
          <w:b w:val="0"/>
          <w:bCs w:val="0"/>
          <w:color w:val="auto"/>
          <w:sz w:val="28"/>
          <w:szCs w:val="28"/>
        </w:rPr>
        <w:t>中</w:t>
      </w:r>
      <w:r>
        <w:rPr>
          <w:rFonts w:hint="eastAsia" w:ascii="宋体" w:hAnsi="宋体" w:eastAsia="宋体" w:cs="宋体"/>
          <w:b w:val="0"/>
          <w:bCs w:val="0"/>
          <w:color w:val="auto"/>
          <w:kern w:val="0"/>
          <w:sz w:val="28"/>
          <w:szCs w:val="28"/>
        </w:rPr>
        <w:t>存在的危险、有害因素，按照行业特点及</w:t>
      </w:r>
      <w:r>
        <w:rPr>
          <w:rFonts w:hint="eastAsia" w:ascii="宋体" w:hAnsi="宋体" w:eastAsia="宋体" w:cs="宋体"/>
          <w:b w:val="0"/>
          <w:bCs w:val="0"/>
          <w:color w:val="auto"/>
          <w:kern w:val="0"/>
          <w:sz w:val="28"/>
          <w:szCs w:val="28"/>
          <w:lang w:val="en-US" w:eastAsia="zh-CN"/>
        </w:rPr>
        <w:t>建设项目</w:t>
      </w:r>
      <w:r>
        <w:rPr>
          <w:rFonts w:hint="eastAsia" w:ascii="宋体" w:hAnsi="宋体" w:eastAsia="宋体" w:cs="宋体"/>
          <w:b w:val="0"/>
          <w:bCs w:val="0"/>
          <w:color w:val="auto"/>
          <w:kern w:val="0"/>
          <w:sz w:val="28"/>
          <w:szCs w:val="28"/>
        </w:rPr>
        <w:t>具体情况，划分出若干个评价单元，根据《安全评价通则》(AQ 8001-2007)、《安全验收评价导则》</w:t>
      </w:r>
      <w:r>
        <w:rPr>
          <w:rFonts w:hint="eastAsia" w:ascii="宋体" w:hAnsi="宋体" w:cs="宋体"/>
          <w:b w:val="0"/>
          <w:bCs w:val="0"/>
          <w:color w:val="auto"/>
          <w:kern w:val="0"/>
          <w:sz w:val="28"/>
          <w:szCs w:val="28"/>
          <w:lang w:eastAsia="zh-CN"/>
        </w:rPr>
        <w:t>（</w:t>
      </w:r>
      <w:r>
        <w:rPr>
          <w:rFonts w:hint="eastAsia" w:ascii="宋体" w:hAnsi="宋体" w:eastAsia="宋体" w:cs="宋体"/>
          <w:b w:val="0"/>
          <w:bCs w:val="0"/>
          <w:color w:val="auto"/>
          <w:kern w:val="0"/>
          <w:sz w:val="28"/>
          <w:szCs w:val="28"/>
        </w:rPr>
        <w:t>AQ 8003-2007）等要求，对</w:t>
      </w:r>
      <w:r>
        <w:rPr>
          <w:rFonts w:hint="eastAsia" w:ascii="宋体" w:hAnsi="宋体" w:eastAsia="宋体" w:cs="宋体"/>
          <w:b w:val="0"/>
          <w:bCs w:val="0"/>
          <w:color w:val="auto"/>
          <w:kern w:val="0"/>
          <w:sz w:val="28"/>
          <w:szCs w:val="28"/>
          <w:lang w:val="en-US" w:eastAsia="zh-CN"/>
        </w:rPr>
        <w:t>建设</w:t>
      </w:r>
      <w:r>
        <w:rPr>
          <w:rFonts w:hint="eastAsia" w:ascii="宋体" w:hAnsi="宋体" w:eastAsia="宋体" w:cs="宋体"/>
          <w:b w:val="0"/>
          <w:bCs w:val="0"/>
          <w:color w:val="auto"/>
          <w:kern w:val="0"/>
          <w:sz w:val="28"/>
          <w:szCs w:val="28"/>
        </w:rPr>
        <w:t>项目的安全设施、安全措施及安全管理等进行认真的评价，并依据评价结果编制完成了《</w:t>
      </w:r>
      <w:r>
        <w:rPr>
          <w:rFonts w:hint="eastAsia" w:ascii="Times New Roman" w:hAnsi="Times New Roman" w:eastAsia="宋体" w:cs="Times New Roman"/>
          <w:b w:val="0"/>
          <w:bCs w:val="0"/>
          <w:color w:val="auto"/>
          <w:kern w:val="2"/>
          <w:sz w:val="28"/>
          <w:szCs w:val="28"/>
          <w:lang w:val="en-US" w:eastAsia="zh-CN"/>
        </w:rPr>
        <w:t>湖南高创科惟新材料股份有限公司高性能铜合金精密部件产业化项目</w:t>
      </w:r>
      <w:r>
        <w:rPr>
          <w:rFonts w:hint="eastAsia" w:ascii="宋体" w:hAnsi="宋体" w:eastAsia="宋体" w:cs="宋体"/>
          <w:b w:val="0"/>
          <w:bCs w:val="0"/>
          <w:color w:val="auto"/>
          <w:kern w:val="0"/>
          <w:sz w:val="28"/>
          <w:szCs w:val="28"/>
        </w:rPr>
        <w:t>安全验收评价报告》。</w:t>
      </w:r>
    </w:p>
    <w:bookmarkEnd w:id="18"/>
    <w:p w14:paraId="4CD35355">
      <w:pPr>
        <w:keepNext w:val="0"/>
        <w:keepLines w:val="0"/>
        <w:pageBreakBefore w:val="0"/>
        <w:widowControl w:val="0"/>
        <w:kinsoku/>
        <w:wordWrap/>
        <w:overflowPunct/>
        <w:topLinePunct w:val="0"/>
        <w:bidi w:val="0"/>
        <w:spacing w:line="500" w:lineRule="exact"/>
        <w:ind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lang w:val="en-US" w:eastAsia="zh-CN"/>
        </w:rPr>
        <w:t>建设项目安全验收</w:t>
      </w:r>
      <w:r>
        <w:rPr>
          <w:rFonts w:hint="eastAsia" w:ascii="宋体" w:hAnsi="宋体" w:eastAsia="宋体" w:cs="宋体"/>
          <w:b w:val="0"/>
          <w:bCs w:val="0"/>
          <w:color w:val="auto"/>
          <w:sz w:val="28"/>
          <w:szCs w:val="28"/>
        </w:rPr>
        <w:t>评价涉及的有关原始资料数据由委托单位</w:t>
      </w:r>
      <w:r>
        <w:rPr>
          <w:rFonts w:hint="eastAsia" w:ascii="Times New Roman" w:hAnsi="Times New Roman" w:eastAsia="宋体" w:cs="Times New Roman"/>
          <w:b w:val="0"/>
          <w:bCs w:val="0"/>
          <w:color w:val="auto"/>
          <w:kern w:val="2"/>
          <w:sz w:val="28"/>
          <w:szCs w:val="28"/>
          <w:lang w:val="en-US" w:eastAsia="zh-CN"/>
        </w:rPr>
        <w:t>湖南高创科惟新材料股份有限公司</w:t>
      </w:r>
      <w:r>
        <w:rPr>
          <w:rFonts w:hint="eastAsia" w:ascii="宋体" w:hAnsi="宋体" w:eastAsia="宋体" w:cs="宋体"/>
          <w:b w:val="0"/>
          <w:bCs w:val="0"/>
          <w:color w:val="auto"/>
          <w:sz w:val="28"/>
          <w:szCs w:val="28"/>
        </w:rPr>
        <w:t>提供，并对其内容的真实性负责。</w:t>
      </w:r>
    </w:p>
    <w:p w14:paraId="5ECB3AE4">
      <w:pPr>
        <w:pStyle w:val="3"/>
        <w:keepNext w:val="0"/>
        <w:keepLines w:val="0"/>
        <w:pageBreakBefore w:val="0"/>
        <w:widowControl w:val="0"/>
        <w:kinsoku/>
        <w:wordWrap/>
        <w:overflowPunct/>
        <w:topLinePunct w:val="0"/>
        <w:bidi w:val="0"/>
        <w:adjustRightInd w:val="0"/>
        <w:snapToGrid w:val="0"/>
        <w:spacing w:line="500" w:lineRule="exact"/>
        <w:ind w:firstLine="560" w:firstLineChars="200"/>
        <w:textAlignment w:val="auto"/>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rPr>
        <w:t>本报告未采用胶装形式无效；本报告未盖“</w:t>
      </w:r>
      <w:r>
        <w:rPr>
          <w:rFonts w:hint="eastAsia" w:ascii="宋体" w:hAnsi="宋体" w:cs="宋体"/>
          <w:b w:val="0"/>
          <w:bCs w:val="0"/>
          <w:color w:val="auto"/>
          <w:kern w:val="0"/>
          <w:sz w:val="28"/>
          <w:szCs w:val="28"/>
          <w:lang w:eastAsia="zh-CN"/>
        </w:rPr>
        <w:t>湖南荣泰安全环保技术咨询有限公司</w:t>
      </w:r>
      <w:r>
        <w:rPr>
          <w:rFonts w:hint="eastAsia" w:ascii="宋体" w:hAnsi="宋体" w:eastAsia="宋体" w:cs="宋体"/>
          <w:b w:val="0"/>
          <w:bCs w:val="0"/>
          <w:color w:val="auto"/>
          <w:sz w:val="28"/>
          <w:szCs w:val="28"/>
        </w:rPr>
        <w:t>”技术报告专用章无效；本报告涂改、缺页无效；本报告报告编制人、项目负责人、报告审核人、技术负责人和过程控制负责人未签字无效；复制本报告未重新加盖印章无效。报告未盖骑缝章封页或修改后的报告未盖骑缝章再次封页无效</w:t>
      </w:r>
      <w:r>
        <w:rPr>
          <w:rFonts w:hint="eastAsia" w:ascii="宋体" w:hAnsi="宋体" w:eastAsia="宋体" w:cs="宋体"/>
          <w:b w:val="0"/>
          <w:bCs w:val="0"/>
          <w:color w:val="auto"/>
          <w:sz w:val="28"/>
          <w:szCs w:val="28"/>
          <w:lang w:eastAsia="zh-CN"/>
        </w:rPr>
        <w:t>。</w:t>
      </w:r>
    </w:p>
    <w:p w14:paraId="68424F68">
      <w:pPr>
        <w:pStyle w:val="3"/>
        <w:keepNext w:val="0"/>
        <w:keepLines w:val="0"/>
        <w:pageBreakBefore w:val="0"/>
        <w:widowControl w:val="0"/>
        <w:kinsoku/>
        <w:wordWrap/>
        <w:overflowPunct/>
        <w:topLinePunct w:val="0"/>
        <w:bidi w:val="0"/>
        <w:adjustRightInd w:val="0"/>
        <w:snapToGrid w:val="0"/>
        <w:spacing w:line="500" w:lineRule="exact"/>
        <w:ind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本报告在编写过程中，得到了</w:t>
      </w:r>
      <w:r>
        <w:rPr>
          <w:rFonts w:hint="eastAsia" w:ascii="Times New Roman" w:hAnsi="Times New Roman" w:eastAsia="宋体" w:cs="Times New Roman"/>
          <w:b w:val="0"/>
          <w:bCs w:val="0"/>
          <w:color w:val="auto"/>
          <w:kern w:val="2"/>
          <w:sz w:val="28"/>
          <w:szCs w:val="28"/>
          <w:lang w:val="en-US" w:eastAsia="zh-CN"/>
        </w:rPr>
        <w:t>湖南高创科惟新材料股份有限公司</w:t>
      </w:r>
      <w:r>
        <w:rPr>
          <w:rFonts w:hint="eastAsia" w:ascii="宋体" w:hAnsi="宋体" w:eastAsia="宋体" w:cs="宋体"/>
          <w:b w:val="0"/>
          <w:bCs w:val="0"/>
          <w:color w:val="auto"/>
          <w:sz w:val="28"/>
          <w:szCs w:val="28"/>
        </w:rPr>
        <w:t>领导与员工的大力支持与配合，同时也得到了有关部门领导和专家的精心指导与支持，在此深表谢意。本报告如有不妥之处，敬请各位领导和专家批评指正。</w:t>
      </w:r>
    </w:p>
    <w:p w14:paraId="6FEE3A67">
      <w:pPr>
        <w:spacing w:line="360" w:lineRule="auto"/>
        <w:jc w:val="center"/>
        <w:rPr>
          <w:rFonts w:eastAsia="黑体"/>
          <w:color w:val="auto"/>
          <w:kern w:val="0"/>
          <w:sz w:val="32"/>
          <w:szCs w:val="32"/>
        </w:rPr>
        <w:sectPr>
          <w:headerReference r:id="rId11" w:type="default"/>
          <w:footerReference r:id="rId12" w:type="default"/>
          <w:pgSz w:w="11906" w:h="16838"/>
          <w:pgMar w:top="1417" w:right="1134" w:bottom="1134" w:left="1587" w:header="851" w:footer="850" w:gutter="0"/>
          <w:pgBorders>
            <w:top w:val="none" w:sz="0" w:space="0"/>
            <w:left w:val="none" w:sz="0" w:space="0"/>
            <w:bottom w:val="none" w:sz="0" w:space="0"/>
            <w:right w:val="none" w:sz="0" w:space="0"/>
          </w:pgBorders>
          <w:pgNumType w:fmt="upperRoman" w:start="1"/>
          <w:cols w:space="720" w:num="1"/>
          <w:docGrid w:linePitch="291" w:charSpace="0"/>
        </w:sectPr>
      </w:pPr>
    </w:p>
    <w:p w14:paraId="7CF1BA9D">
      <w:pPr>
        <w:spacing w:line="360" w:lineRule="auto"/>
        <w:jc w:val="center"/>
        <w:rPr>
          <w:b/>
          <w:color w:val="auto"/>
          <w:sz w:val="32"/>
          <w:szCs w:val="32"/>
        </w:rPr>
      </w:pPr>
      <w:r>
        <w:rPr>
          <w:b/>
          <w:color w:val="auto"/>
          <w:sz w:val="32"/>
          <w:szCs w:val="32"/>
        </w:rPr>
        <w:t>术语和定义</w:t>
      </w:r>
    </w:p>
    <w:p w14:paraId="64C78E20">
      <w:pPr>
        <w:pStyle w:val="3"/>
        <w:adjustRightInd w:val="0"/>
        <w:snapToGrid w:val="0"/>
        <w:spacing w:line="360" w:lineRule="auto"/>
        <w:ind w:firstLine="560" w:firstLineChars="200"/>
        <w:rPr>
          <w:rFonts w:hint="eastAsia" w:ascii="Times New Roman" w:hAnsi="Times New Roman" w:eastAsia="宋体" w:cs="Times New Roman"/>
          <w:b w:val="0"/>
          <w:bCs w:val="0"/>
          <w:color w:val="auto"/>
          <w:sz w:val="28"/>
          <w:szCs w:val="28"/>
          <w:lang w:val="en-US" w:eastAsia="zh-CN"/>
        </w:rPr>
      </w:pPr>
      <w:r>
        <w:rPr>
          <w:rFonts w:hint="eastAsia"/>
          <w:b w:val="0"/>
          <w:bCs w:val="0"/>
          <w:color w:val="auto"/>
          <w:sz w:val="28"/>
          <w:szCs w:val="28"/>
          <w:lang w:val="en-US" w:eastAsia="zh-CN"/>
        </w:rPr>
        <w:t>1）</w:t>
      </w:r>
      <w:r>
        <w:rPr>
          <w:rFonts w:hint="eastAsia" w:ascii="Times New Roman" w:hAnsi="Times New Roman" w:eastAsia="宋体" w:cs="Times New Roman"/>
          <w:b w:val="0"/>
          <w:bCs w:val="0"/>
          <w:color w:val="auto"/>
          <w:sz w:val="28"/>
          <w:szCs w:val="28"/>
          <w:lang w:val="en-US" w:eastAsia="zh-CN"/>
        </w:rPr>
        <w:t>建设项目</w:t>
      </w:r>
    </w:p>
    <w:p w14:paraId="0D92C1EF">
      <w:pPr>
        <w:pStyle w:val="3"/>
        <w:adjustRightInd w:val="0"/>
        <w:snapToGrid w:val="0"/>
        <w:spacing w:line="360" w:lineRule="auto"/>
        <w:ind w:firstLine="560" w:firstLineChars="200"/>
        <w:rPr>
          <w:rFonts w:hint="eastAsia" w:eastAsia="宋体"/>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指拟依法设立的企业（单位）建设生产、储存装置（设施）和现有企业（单位）拟建与现有生产、储存活动不同的生产、储存装置（设施）的项目。</w:t>
      </w:r>
    </w:p>
    <w:p w14:paraId="69C68ED0">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lang w:val="en-US" w:eastAsia="zh-CN"/>
        </w:rPr>
        <w:t>2</w:t>
      </w:r>
      <w:r>
        <w:rPr>
          <w:b w:val="0"/>
          <w:bCs w:val="0"/>
          <w:color w:val="auto"/>
          <w:sz w:val="28"/>
          <w:szCs w:val="28"/>
        </w:rPr>
        <w:t>）化学品</w:t>
      </w:r>
    </w:p>
    <w:p w14:paraId="46C5CD87">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指各种化学元素、由元素组成的化合物及其混合物，包括天然的或者人造的。</w:t>
      </w:r>
    </w:p>
    <w:p w14:paraId="76B7C2EF">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lang w:val="en-US" w:eastAsia="zh-CN"/>
        </w:rPr>
        <w:t>3</w:t>
      </w:r>
      <w:r>
        <w:rPr>
          <w:b w:val="0"/>
          <w:bCs w:val="0"/>
          <w:color w:val="auto"/>
          <w:sz w:val="28"/>
          <w:szCs w:val="28"/>
        </w:rPr>
        <w:t>）危险化学品</w:t>
      </w:r>
    </w:p>
    <w:p w14:paraId="0B7F41E1">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rPr>
        <w:t>指具有毒害、腐蚀、爆炸、燃烧、助燃等性质，对人体、设施、环境具有危害的剧毒化学品和其他化学品</w:t>
      </w:r>
      <w:r>
        <w:rPr>
          <w:b w:val="0"/>
          <w:bCs w:val="0"/>
          <w:color w:val="auto"/>
          <w:sz w:val="28"/>
          <w:szCs w:val="28"/>
        </w:rPr>
        <w:t>。</w:t>
      </w:r>
    </w:p>
    <w:p w14:paraId="7B159B42">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lang w:val="en-US" w:eastAsia="zh-CN"/>
        </w:rPr>
        <w:t>4</w:t>
      </w:r>
      <w:r>
        <w:rPr>
          <w:b w:val="0"/>
          <w:bCs w:val="0"/>
          <w:color w:val="auto"/>
          <w:sz w:val="28"/>
          <w:szCs w:val="28"/>
        </w:rPr>
        <w:t>）危险因素</w:t>
      </w:r>
    </w:p>
    <w:p w14:paraId="103C6723">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对人造成伤亡或者对物造成突发性损坏的因素。</w:t>
      </w:r>
    </w:p>
    <w:p w14:paraId="4F8528FE">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lang w:val="en-US" w:eastAsia="zh-CN"/>
        </w:rPr>
        <w:t>5</w:t>
      </w:r>
      <w:r>
        <w:rPr>
          <w:b w:val="0"/>
          <w:bCs w:val="0"/>
          <w:color w:val="auto"/>
          <w:sz w:val="28"/>
          <w:szCs w:val="28"/>
        </w:rPr>
        <w:t>）有害因素</w:t>
      </w:r>
    </w:p>
    <w:p w14:paraId="74B61232">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影响人的身体健康，导致疾病或者对物造成慢性损坏的因素。</w:t>
      </w:r>
    </w:p>
    <w:p w14:paraId="40C73ACF">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lang w:val="en-US" w:eastAsia="zh-CN"/>
        </w:rPr>
        <w:t>6</w:t>
      </w:r>
      <w:r>
        <w:rPr>
          <w:b w:val="0"/>
          <w:bCs w:val="0"/>
          <w:color w:val="auto"/>
          <w:sz w:val="28"/>
          <w:szCs w:val="28"/>
        </w:rPr>
        <w:t>）危险程度</w:t>
      </w:r>
    </w:p>
    <w:p w14:paraId="4869247D">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对人造成伤亡和对物造成突发性损坏的</w:t>
      </w:r>
      <w:r>
        <w:rPr>
          <w:rFonts w:hint="eastAsia"/>
          <w:b w:val="0"/>
          <w:bCs w:val="0"/>
          <w:color w:val="auto"/>
          <w:sz w:val="28"/>
          <w:szCs w:val="28"/>
          <w:lang w:eastAsia="zh-CN"/>
        </w:rPr>
        <w:t>程度</w:t>
      </w:r>
      <w:r>
        <w:rPr>
          <w:b w:val="0"/>
          <w:bCs w:val="0"/>
          <w:color w:val="auto"/>
          <w:sz w:val="28"/>
          <w:szCs w:val="28"/>
        </w:rPr>
        <w:t>。</w:t>
      </w:r>
    </w:p>
    <w:p w14:paraId="695E2E8A">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lang w:val="en-US" w:eastAsia="zh-CN"/>
        </w:rPr>
        <w:t>7</w:t>
      </w:r>
      <w:r>
        <w:rPr>
          <w:b w:val="0"/>
          <w:bCs w:val="0"/>
          <w:color w:val="auto"/>
          <w:sz w:val="28"/>
          <w:szCs w:val="28"/>
        </w:rPr>
        <w:t>）有害程度</w:t>
      </w:r>
    </w:p>
    <w:p w14:paraId="03DCFAD5">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影响人的身体健康，导致中毒、疾病或者对物造成慢性损坏的尺度。</w:t>
      </w:r>
    </w:p>
    <w:p w14:paraId="11D7B86B">
      <w:pPr>
        <w:spacing w:line="360" w:lineRule="auto"/>
        <w:ind w:firstLine="537" w:firstLineChars="192"/>
        <w:rPr>
          <w:rFonts w:hint="eastAsia"/>
          <w:color w:val="auto"/>
          <w:sz w:val="28"/>
          <w:szCs w:val="28"/>
        </w:rPr>
      </w:pPr>
      <w:r>
        <w:rPr>
          <w:rFonts w:hint="eastAsia"/>
          <w:color w:val="auto"/>
          <w:sz w:val="28"/>
          <w:szCs w:val="28"/>
          <w:lang w:val="en-US" w:eastAsia="zh-CN"/>
        </w:rPr>
        <w:t>8</w:t>
      </w:r>
      <w:r>
        <w:rPr>
          <w:color w:val="auto"/>
          <w:sz w:val="28"/>
          <w:szCs w:val="28"/>
        </w:rPr>
        <w:t>）</w:t>
      </w:r>
      <w:r>
        <w:rPr>
          <w:rFonts w:hint="eastAsia"/>
          <w:color w:val="auto"/>
          <w:sz w:val="28"/>
          <w:szCs w:val="28"/>
        </w:rPr>
        <w:t>防火分区</w:t>
      </w:r>
    </w:p>
    <w:p w14:paraId="78B89E96">
      <w:pPr>
        <w:spacing w:line="360" w:lineRule="auto"/>
        <w:ind w:firstLine="537" w:firstLineChars="192"/>
        <w:rPr>
          <w:rFonts w:hint="eastAsia"/>
          <w:color w:val="auto"/>
          <w:sz w:val="28"/>
          <w:szCs w:val="28"/>
        </w:rPr>
      </w:pPr>
      <w:r>
        <w:rPr>
          <w:rFonts w:hint="eastAsia"/>
          <w:color w:val="auto"/>
          <w:kern w:val="0"/>
          <w:sz w:val="28"/>
          <w:szCs w:val="28"/>
          <w:lang w:val="zh-CN"/>
        </w:rPr>
        <w:t>在建筑内部采用防火墙、楼板及其他防火分隔设施分隔而成，能在一定时间内防止火灾向同一建筑的其余部分蔓延的局部空间</w:t>
      </w:r>
      <w:r>
        <w:rPr>
          <w:color w:val="auto"/>
          <w:sz w:val="28"/>
          <w:szCs w:val="28"/>
        </w:rPr>
        <w:t>。</w:t>
      </w:r>
    </w:p>
    <w:p w14:paraId="72C16F16">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lang w:val="en-US" w:eastAsia="zh-CN"/>
        </w:rPr>
        <w:t>9</w:t>
      </w:r>
      <w:r>
        <w:rPr>
          <w:b w:val="0"/>
          <w:bCs w:val="0"/>
          <w:color w:val="auto"/>
          <w:sz w:val="28"/>
          <w:szCs w:val="28"/>
        </w:rPr>
        <w:t>）安全设施</w:t>
      </w:r>
    </w:p>
    <w:p w14:paraId="7E5BCD32">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指企业（单位）在生产经营活动中将危险因素、有害因素控制在安全范围内以及预防、减少、消除危害所配备的装置（设备）和采取的措施。</w:t>
      </w:r>
    </w:p>
    <w:p w14:paraId="2644C8D2">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lang w:val="en-US" w:eastAsia="zh-CN"/>
        </w:rPr>
        <w:t>10</w:t>
      </w:r>
      <w:r>
        <w:rPr>
          <w:b w:val="0"/>
          <w:bCs w:val="0"/>
          <w:color w:val="auto"/>
          <w:sz w:val="28"/>
          <w:szCs w:val="28"/>
        </w:rPr>
        <w:t>）作业场所</w:t>
      </w:r>
    </w:p>
    <w:p w14:paraId="404E2044">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指可能使从业人员接触</w:t>
      </w:r>
      <w:r>
        <w:rPr>
          <w:rFonts w:hint="eastAsia"/>
          <w:b w:val="0"/>
          <w:bCs w:val="0"/>
          <w:color w:val="auto"/>
          <w:sz w:val="28"/>
          <w:szCs w:val="28"/>
          <w:lang w:val="en-US" w:eastAsia="zh-CN"/>
        </w:rPr>
        <w:t>危险有害因素</w:t>
      </w:r>
      <w:r>
        <w:rPr>
          <w:b w:val="0"/>
          <w:bCs w:val="0"/>
          <w:color w:val="auto"/>
          <w:sz w:val="28"/>
          <w:szCs w:val="28"/>
        </w:rPr>
        <w:t>的任何作业活动场所，包括从事生产、操作、处置、储存、搬运、运输等场所。</w:t>
      </w:r>
    </w:p>
    <w:p w14:paraId="2BA4BE01">
      <w:pPr>
        <w:pStyle w:val="3"/>
        <w:adjustRightInd w:val="0"/>
        <w:snapToGrid w:val="0"/>
        <w:spacing w:line="360" w:lineRule="auto"/>
        <w:ind w:firstLine="560" w:firstLineChars="200"/>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11）危险化学品重大危险源——长期地或临时地生产、储存、使用和经营危险化学品，且危险化学品的数量等于或超过临界量的单元。</w:t>
      </w:r>
    </w:p>
    <w:p w14:paraId="38465FBD">
      <w:pPr>
        <w:pStyle w:val="3"/>
        <w:adjustRightInd w:val="0"/>
        <w:snapToGrid w:val="0"/>
        <w:spacing w:line="360" w:lineRule="auto"/>
        <w:ind w:firstLine="560" w:firstLineChars="200"/>
        <w:rPr>
          <w:rFonts w:hint="default"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12）单元——涉及危险化学品的生产、储存装置、设施或场所，分为生产单元和储存单元。</w:t>
      </w:r>
    </w:p>
    <w:p w14:paraId="50F8A7C9">
      <w:pPr>
        <w:pStyle w:val="3"/>
        <w:adjustRightInd w:val="0"/>
        <w:snapToGrid w:val="0"/>
        <w:spacing w:line="360" w:lineRule="auto"/>
        <w:ind w:firstLine="560" w:firstLineChars="200"/>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13）生产单元——危险化学品的生产、加工及使用等的装置及设施，当装置及设施之间有切断阀时，以切断阀作为分隔界限划分为独立的单元。</w:t>
      </w:r>
    </w:p>
    <w:p w14:paraId="542CDB57">
      <w:pPr>
        <w:pStyle w:val="3"/>
        <w:adjustRightInd w:val="0"/>
        <w:snapToGrid w:val="0"/>
        <w:spacing w:line="360" w:lineRule="auto"/>
        <w:ind w:firstLine="560" w:firstLineChars="200"/>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14）储存单元——用于储存危险化学品的储罐或仓库组成的相对独立的区域，储罐区以罐区防火堤为界限划分为独立的单元，仓库以独立库房（独立建筑物）为界限划分为独立的单元。</w:t>
      </w:r>
    </w:p>
    <w:p w14:paraId="4D8D5B1F">
      <w:pPr>
        <w:pStyle w:val="3"/>
        <w:adjustRightInd w:val="0"/>
        <w:snapToGrid w:val="0"/>
        <w:spacing w:line="360" w:lineRule="auto"/>
        <w:ind w:firstLine="560" w:firstLineChars="200"/>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15）临界量——某种或某类危险化学品构成重大危险源所规定的最小数量。</w:t>
      </w:r>
    </w:p>
    <w:p w14:paraId="03E92D0B">
      <w:pPr>
        <w:pStyle w:val="3"/>
        <w:adjustRightInd w:val="0"/>
        <w:snapToGrid w:val="0"/>
        <w:spacing w:line="360" w:lineRule="auto"/>
        <w:ind w:firstLine="560" w:firstLineChars="200"/>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16）安全设施——指企业（单位）在生产经营活动中将危险因素、有害因素控制在安全范围内以及预防、减少、消除危害所配备的装置（设备）和采取的措施。</w:t>
      </w:r>
    </w:p>
    <w:p w14:paraId="453472CA">
      <w:pPr>
        <w:pStyle w:val="3"/>
        <w:adjustRightInd w:val="0"/>
        <w:snapToGrid w:val="0"/>
        <w:spacing w:line="360" w:lineRule="auto"/>
        <w:ind w:firstLine="560" w:firstLineChars="200"/>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17）安全评价单元</w:t>
      </w:r>
    </w:p>
    <w:p w14:paraId="0E59475C">
      <w:pPr>
        <w:pStyle w:val="3"/>
        <w:adjustRightInd w:val="0"/>
        <w:snapToGrid w:val="0"/>
        <w:spacing w:line="360" w:lineRule="auto"/>
        <w:ind w:firstLine="560" w:firstLineChars="200"/>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根据建设项目安全评价的需要，将建设项目划分为一些相对独立部分，其中每个相对独立部分称为评价单元。</w:t>
      </w:r>
    </w:p>
    <w:p w14:paraId="7114AAC4">
      <w:pPr>
        <w:pStyle w:val="3"/>
        <w:tabs>
          <w:tab w:val="right" w:leader="dot" w:pos="9174"/>
        </w:tabs>
        <w:adjustRightInd w:val="0"/>
        <w:snapToGrid w:val="0"/>
        <w:spacing w:before="260" w:after="260" w:line="360" w:lineRule="auto"/>
        <w:ind w:firstLine="643" w:firstLineChars="200"/>
        <w:jc w:val="center"/>
        <w:rPr>
          <w:rFonts w:eastAsia="黑体"/>
          <w:color w:val="auto"/>
          <w:kern w:val="0"/>
          <w:sz w:val="32"/>
          <w:szCs w:val="32"/>
        </w:rPr>
        <w:sectPr>
          <w:headerReference r:id="rId13" w:type="default"/>
          <w:footerReference r:id="rId14" w:type="default"/>
          <w:pgSz w:w="11906" w:h="16838"/>
          <w:pgMar w:top="1417" w:right="1134" w:bottom="1134" w:left="1587" w:header="851" w:footer="850" w:gutter="0"/>
          <w:pgBorders>
            <w:top w:val="none" w:sz="0" w:space="0"/>
            <w:left w:val="none" w:sz="0" w:space="0"/>
            <w:bottom w:val="none" w:sz="0" w:space="0"/>
            <w:right w:val="none" w:sz="0" w:space="0"/>
          </w:pgBorders>
          <w:pgNumType w:fmt="upperRoman" w:start="1"/>
          <w:cols w:space="720" w:num="1"/>
          <w:docGrid w:linePitch="291" w:charSpace="0"/>
        </w:sectPr>
      </w:pPr>
    </w:p>
    <w:p w14:paraId="572FAAC7">
      <w:pPr>
        <w:pStyle w:val="3"/>
        <w:tabs>
          <w:tab w:val="right" w:leader="dot" w:pos="9174"/>
        </w:tabs>
        <w:adjustRightInd w:val="0"/>
        <w:snapToGrid w:val="0"/>
        <w:spacing w:before="260" w:after="100" w:line="360" w:lineRule="auto"/>
        <w:ind w:firstLine="0" w:firstLineChars="0"/>
        <w:jc w:val="center"/>
        <w:rPr>
          <w:rFonts w:hint="eastAsia" w:ascii="楷体" w:hAnsi="楷体" w:eastAsia="楷体" w:cs="楷体"/>
          <w:b/>
          <w:bCs/>
          <w:caps/>
          <w:color w:val="auto"/>
          <w:kern w:val="0"/>
          <w:sz w:val="21"/>
          <w:szCs w:val="21"/>
          <w:highlight w:val="yellow"/>
          <w:lang w:val="en-GB" w:eastAsia="zh-CN" w:bidi="ar-SA"/>
        </w:rPr>
      </w:pPr>
      <w:r>
        <w:rPr>
          <w:rFonts w:hint="eastAsia" w:ascii="楷体" w:hAnsi="楷体" w:eastAsia="楷体" w:cs="楷体"/>
          <w:color w:val="auto"/>
          <w:kern w:val="0"/>
          <w:sz w:val="28"/>
          <w:szCs w:val="28"/>
        </w:rPr>
        <w:t>目  录</w:t>
      </w:r>
      <w:bookmarkEnd w:id="6"/>
      <w:bookmarkEnd w:id="7"/>
      <w:bookmarkEnd w:id="8"/>
      <w:bookmarkEnd w:id="9"/>
      <w:bookmarkEnd w:id="10"/>
      <w:bookmarkEnd w:id="11"/>
      <w:bookmarkEnd w:id="12"/>
      <w:bookmarkStart w:id="19" w:name="_Toc132001546"/>
      <w:r>
        <w:rPr>
          <w:rFonts w:hint="eastAsia" w:ascii="楷体" w:hAnsi="楷体" w:eastAsia="楷体" w:cs="楷体"/>
          <w:b w:val="0"/>
          <w:bCs w:val="0"/>
          <w:color w:val="auto"/>
          <w:kern w:val="0"/>
          <w:sz w:val="21"/>
          <w:szCs w:val="21"/>
          <w:highlight w:val="yellow"/>
          <w:lang w:val="en-GB"/>
        </w:rPr>
        <w:fldChar w:fldCharType="begin"/>
      </w:r>
      <w:r>
        <w:rPr>
          <w:rFonts w:hint="eastAsia" w:ascii="楷体" w:hAnsi="楷体" w:eastAsia="楷体" w:cs="楷体"/>
          <w:b w:val="0"/>
          <w:bCs w:val="0"/>
          <w:color w:val="auto"/>
          <w:kern w:val="0"/>
          <w:sz w:val="21"/>
          <w:szCs w:val="21"/>
          <w:highlight w:val="yellow"/>
          <w:lang w:val="en-GB"/>
        </w:rPr>
        <w:instrText xml:space="preserve"> TOC \o "1-2" \h \z \u </w:instrText>
      </w:r>
      <w:r>
        <w:rPr>
          <w:rFonts w:hint="eastAsia" w:ascii="楷体" w:hAnsi="楷体" w:eastAsia="楷体" w:cs="楷体"/>
          <w:b w:val="0"/>
          <w:bCs w:val="0"/>
          <w:color w:val="auto"/>
          <w:kern w:val="0"/>
          <w:sz w:val="21"/>
          <w:szCs w:val="21"/>
          <w:highlight w:val="yellow"/>
          <w:lang w:val="en-GB"/>
        </w:rPr>
        <w:fldChar w:fldCharType="separate"/>
      </w:r>
    </w:p>
    <w:p w14:paraId="64DB4FA7">
      <w:pPr>
        <w:pStyle w:val="32"/>
        <w:tabs>
          <w:tab w:val="right" w:leader="dot" w:pos="9185"/>
          <w:tab w:val="clear" w:pos="9174"/>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_Toc27513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0"/>
          <w:sz w:val="21"/>
          <w:szCs w:val="21"/>
        </w:rPr>
        <w:t xml:space="preserve">第1章 </w:t>
      </w:r>
      <w:r>
        <w:rPr>
          <w:rFonts w:hint="eastAsia" w:ascii="楷体" w:hAnsi="楷体" w:eastAsia="楷体" w:cs="楷体"/>
          <w:kern w:val="0"/>
          <w:sz w:val="21"/>
          <w:szCs w:val="21"/>
          <w:lang w:val="en-US" w:eastAsia="zh-CN"/>
        </w:rPr>
        <w:t>评价说明</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_Toc27513 \h </w:instrText>
      </w:r>
      <w:r>
        <w:rPr>
          <w:rFonts w:hint="eastAsia" w:ascii="楷体" w:hAnsi="楷体" w:eastAsia="楷体" w:cs="楷体"/>
          <w:sz w:val="21"/>
          <w:szCs w:val="21"/>
        </w:rPr>
        <w:fldChar w:fldCharType="separate"/>
      </w:r>
      <w:r>
        <w:rPr>
          <w:rFonts w:hint="eastAsia" w:ascii="楷体" w:hAnsi="楷体" w:eastAsia="楷体" w:cs="楷体"/>
          <w:sz w:val="21"/>
          <w:szCs w:val="21"/>
        </w:rPr>
        <w:t>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67579308">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_Toc6675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1.1评价</w:t>
      </w:r>
      <w:r>
        <w:rPr>
          <w:rFonts w:hint="eastAsia" w:ascii="楷体" w:hAnsi="楷体" w:eastAsia="楷体" w:cs="楷体"/>
          <w:sz w:val="21"/>
          <w:szCs w:val="21"/>
          <w:lang w:val="en-US" w:eastAsia="zh-CN"/>
        </w:rPr>
        <w:t>对象和范围</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_Toc6675 \h </w:instrText>
      </w:r>
      <w:r>
        <w:rPr>
          <w:rFonts w:hint="eastAsia" w:ascii="楷体" w:hAnsi="楷体" w:eastAsia="楷体" w:cs="楷体"/>
          <w:sz w:val="21"/>
          <w:szCs w:val="21"/>
        </w:rPr>
        <w:fldChar w:fldCharType="separate"/>
      </w:r>
      <w:r>
        <w:rPr>
          <w:rFonts w:hint="eastAsia" w:ascii="楷体" w:hAnsi="楷体" w:eastAsia="楷体" w:cs="楷体"/>
          <w:sz w:val="21"/>
          <w:szCs w:val="21"/>
        </w:rPr>
        <w:t>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0A379E2F">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_Toc14402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1.</w:t>
      </w:r>
      <w:r>
        <w:rPr>
          <w:rFonts w:hint="eastAsia" w:ascii="楷体" w:hAnsi="楷体" w:eastAsia="楷体" w:cs="楷体"/>
          <w:sz w:val="21"/>
          <w:szCs w:val="21"/>
          <w:lang w:val="en-US" w:eastAsia="zh-CN"/>
        </w:rPr>
        <w:t>2</w:t>
      </w:r>
      <w:r>
        <w:rPr>
          <w:rFonts w:hint="eastAsia" w:ascii="楷体" w:hAnsi="楷体" w:eastAsia="楷体" w:cs="楷体"/>
          <w:sz w:val="21"/>
          <w:szCs w:val="21"/>
        </w:rPr>
        <w:t>评价依据</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_Toc14402 \h </w:instrText>
      </w:r>
      <w:r>
        <w:rPr>
          <w:rFonts w:hint="eastAsia" w:ascii="楷体" w:hAnsi="楷体" w:eastAsia="楷体" w:cs="楷体"/>
          <w:sz w:val="21"/>
          <w:szCs w:val="21"/>
        </w:rPr>
        <w:fldChar w:fldCharType="separate"/>
      </w:r>
      <w:r>
        <w:rPr>
          <w:rFonts w:hint="eastAsia" w:ascii="楷体" w:hAnsi="楷体" w:eastAsia="楷体" w:cs="楷体"/>
          <w:sz w:val="21"/>
          <w:szCs w:val="21"/>
        </w:rPr>
        <w:t>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5E883FA0">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_Toc5683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1.</w:t>
      </w:r>
      <w:r>
        <w:rPr>
          <w:rFonts w:hint="eastAsia" w:ascii="楷体" w:hAnsi="楷体" w:eastAsia="楷体" w:cs="楷体"/>
          <w:sz w:val="21"/>
          <w:szCs w:val="21"/>
          <w:lang w:val="en-US" w:eastAsia="zh-CN"/>
        </w:rPr>
        <w:t>3</w:t>
      </w:r>
      <w:r>
        <w:rPr>
          <w:rFonts w:hint="eastAsia" w:ascii="楷体" w:hAnsi="楷体" w:eastAsia="楷体" w:cs="楷体"/>
          <w:sz w:val="21"/>
          <w:szCs w:val="21"/>
        </w:rPr>
        <w:t>评价程序</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_Toc5683 \h </w:instrText>
      </w:r>
      <w:r>
        <w:rPr>
          <w:rFonts w:hint="eastAsia" w:ascii="楷体" w:hAnsi="楷体" w:eastAsia="楷体" w:cs="楷体"/>
          <w:sz w:val="21"/>
          <w:szCs w:val="21"/>
        </w:rPr>
        <w:fldChar w:fldCharType="separate"/>
      </w:r>
      <w:r>
        <w:rPr>
          <w:rFonts w:hint="eastAsia" w:ascii="楷体" w:hAnsi="楷体" w:eastAsia="楷体" w:cs="楷体"/>
          <w:sz w:val="21"/>
          <w:szCs w:val="21"/>
        </w:rPr>
        <w:t>8</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6FC02DBF">
      <w:pPr>
        <w:pStyle w:val="32"/>
        <w:tabs>
          <w:tab w:val="right" w:leader="dot" w:pos="9185"/>
          <w:tab w:val="clear" w:pos="9174"/>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_Toc28561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0"/>
          <w:sz w:val="21"/>
          <w:szCs w:val="21"/>
        </w:rPr>
        <w:t>第2章 建设项目概况</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_Toc28561 \h </w:instrText>
      </w:r>
      <w:r>
        <w:rPr>
          <w:rFonts w:hint="eastAsia" w:ascii="楷体" w:hAnsi="楷体" w:eastAsia="楷体" w:cs="楷体"/>
          <w:sz w:val="21"/>
          <w:szCs w:val="21"/>
        </w:rPr>
        <w:fldChar w:fldCharType="separate"/>
      </w:r>
      <w:r>
        <w:rPr>
          <w:rFonts w:hint="eastAsia" w:ascii="楷体" w:hAnsi="楷体" w:eastAsia="楷体" w:cs="楷体"/>
          <w:sz w:val="21"/>
          <w:szCs w:val="21"/>
        </w:rPr>
        <w:t>10</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0FC2FC74">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_Toc29650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2.1建设单位概况</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_Toc29650 \h </w:instrText>
      </w:r>
      <w:r>
        <w:rPr>
          <w:rFonts w:hint="eastAsia" w:ascii="楷体" w:hAnsi="楷体" w:eastAsia="楷体" w:cs="楷体"/>
          <w:sz w:val="21"/>
          <w:szCs w:val="21"/>
        </w:rPr>
        <w:fldChar w:fldCharType="separate"/>
      </w:r>
      <w:r>
        <w:rPr>
          <w:rFonts w:hint="eastAsia" w:ascii="楷体" w:hAnsi="楷体" w:eastAsia="楷体" w:cs="楷体"/>
          <w:sz w:val="21"/>
          <w:szCs w:val="21"/>
        </w:rPr>
        <w:t>10</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25386780">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_Toc14382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2.2建设项目</w:t>
      </w:r>
      <w:r>
        <w:rPr>
          <w:rFonts w:hint="eastAsia" w:ascii="楷体" w:hAnsi="楷体" w:eastAsia="楷体" w:cs="楷体"/>
          <w:sz w:val="21"/>
          <w:szCs w:val="21"/>
          <w:lang w:val="en-US" w:eastAsia="zh-CN"/>
        </w:rPr>
        <w:t>性质</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_Toc14382 \h </w:instrText>
      </w:r>
      <w:r>
        <w:rPr>
          <w:rFonts w:hint="eastAsia" w:ascii="楷体" w:hAnsi="楷体" w:eastAsia="楷体" w:cs="楷体"/>
          <w:sz w:val="21"/>
          <w:szCs w:val="21"/>
        </w:rPr>
        <w:fldChar w:fldCharType="separate"/>
      </w:r>
      <w:r>
        <w:rPr>
          <w:rFonts w:hint="eastAsia" w:ascii="楷体" w:hAnsi="楷体" w:eastAsia="楷体" w:cs="楷体"/>
          <w:sz w:val="21"/>
          <w:szCs w:val="21"/>
        </w:rPr>
        <w:t>11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245959FC">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_Toc12587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2.3建设项目基本概况</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_Toc12587 \h </w:instrText>
      </w:r>
      <w:r>
        <w:rPr>
          <w:rFonts w:hint="eastAsia" w:ascii="楷体" w:hAnsi="楷体" w:eastAsia="楷体" w:cs="楷体"/>
          <w:sz w:val="21"/>
          <w:szCs w:val="21"/>
        </w:rPr>
        <w:fldChar w:fldCharType="separate"/>
      </w:r>
      <w:r>
        <w:rPr>
          <w:rFonts w:hint="eastAsia" w:ascii="楷体" w:hAnsi="楷体" w:eastAsia="楷体" w:cs="楷体"/>
          <w:sz w:val="21"/>
          <w:szCs w:val="21"/>
        </w:rPr>
        <w:t>11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5D026DAC">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_Toc1969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2"/>
          <w:sz w:val="21"/>
          <w:szCs w:val="21"/>
          <w:lang w:val="en-US" w:eastAsia="zh-CN" w:bidi="ar"/>
        </w:rPr>
        <w:t>2.4改扩建项目利用原有设施情况</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_Toc1969 \h </w:instrText>
      </w:r>
      <w:r>
        <w:rPr>
          <w:rFonts w:hint="eastAsia" w:ascii="楷体" w:hAnsi="楷体" w:eastAsia="楷体" w:cs="楷体"/>
          <w:sz w:val="21"/>
          <w:szCs w:val="21"/>
        </w:rPr>
        <w:fldChar w:fldCharType="separate"/>
      </w:r>
      <w:r>
        <w:rPr>
          <w:rFonts w:hint="eastAsia" w:ascii="楷体" w:hAnsi="楷体" w:eastAsia="楷体" w:cs="楷体"/>
          <w:sz w:val="21"/>
          <w:szCs w:val="21"/>
        </w:rPr>
        <w:t>36</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08925A22">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_Toc17562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2"/>
          <w:sz w:val="21"/>
          <w:szCs w:val="21"/>
          <w:lang w:val="en-US" w:eastAsia="zh-CN" w:bidi="ar"/>
        </w:rPr>
        <w:t>2.5设计变更</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_Toc17562 \h </w:instrText>
      </w:r>
      <w:r>
        <w:rPr>
          <w:rFonts w:hint="eastAsia" w:ascii="楷体" w:hAnsi="楷体" w:eastAsia="楷体" w:cs="楷体"/>
          <w:sz w:val="21"/>
          <w:szCs w:val="21"/>
        </w:rPr>
        <w:fldChar w:fldCharType="separate"/>
      </w:r>
      <w:r>
        <w:rPr>
          <w:rFonts w:hint="eastAsia" w:ascii="楷体" w:hAnsi="楷体" w:eastAsia="楷体" w:cs="楷体"/>
          <w:sz w:val="21"/>
          <w:szCs w:val="21"/>
        </w:rPr>
        <w:t>36</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4C2F3855">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_Toc32160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2"/>
          <w:sz w:val="21"/>
          <w:szCs w:val="21"/>
          <w:lang w:val="en-US" w:eastAsia="zh-CN" w:bidi="ar"/>
        </w:rPr>
        <w:t>2.6施工监理资质</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_Toc32160 \h </w:instrText>
      </w:r>
      <w:r>
        <w:rPr>
          <w:rFonts w:hint="eastAsia" w:ascii="楷体" w:hAnsi="楷体" w:eastAsia="楷体" w:cs="楷体"/>
          <w:sz w:val="21"/>
          <w:szCs w:val="21"/>
        </w:rPr>
        <w:fldChar w:fldCharType="separate"/>
      </w:r>
      <w:r>
        <w:rPr>
          <w:rFonts w:hint="eastAsia" w:ascii="楷体" w:hAnsi="楷体" w:eastAsia="楷体" w:cs="楷体"/>
          <w:sz w:val="21"/>
          <w:szCs w:val="21"/>
        </w:rPr>
        <w:t>37</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6818BF57">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_Toc12221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2"/>
          <w:sz w:val="21"/>
          <w:szCs w:val="21"/>
          <w:lang w:val="en-US" w:eastAsia="zh-CN" w:bidi="ar"/>
        </w:rPr>
        <w:t>2.7试运行情况</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_Toc12221 \h </w:instrText>
      </w:r>
      <w:r>
        <w:rPr>
          <w:rFonts w:hint="eastAsia" w:ascii="楷体" w:hAnsi="楷体" w:eastAsia="楷体" w:cs="楷体"/>
          <w:sz w:val="21"/>
          <w:szCs w:val="21"/>
        </w:rPr>
        <w:fldChar w:fldCharType="separate"/>
      </w:r>
      <w:r>
        <w:rPr>
          <w:rFonts w:hint="eastAsia" w:ascii="楷体" w:hAnsi="楷体" w:eastAsia="楷体" w:cs="楷体"/>
          <w:sz w:val="21"/>
          <w:szCs w:val="21"/>
        </w:rPr>
        <w:t>37</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631651FA">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_Toc15496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bCs/>
          <w:sz w:val="21"/>
          <w:szCs w:val="21"/>
          <w:lang w:val="en-US" w:eastAsia="zh-CN"/>
        </w:rPr>
        <w:t>2.8安全设施设置及安全投资情况</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_Toc15496 \h </w:instrText>
      </w:r>
      <w:r>
        <w:rPr>
          <w:rFonts w:hint="eastAsia" w:ascii="楷体" w:hAnsi="楷体" w:eastAsia="楷体" w:cs="楷体"/>
          <w:sz w:val="21"/>
          <w:szCs w:val="21"/>
        </w:rPr>
        <w:fldChar w:fldCharType="separate"/>
      </w:r>
      <w:r>
        <w:rPr>
          <w:rFonts w:hint="eastAsia" w:ascii="楷体" w:hAnsi="楷体" w:eastAsia="楷体" w:cs="楷体"/>
          <w:sz w:val="21"/>
          <w:szCs w:val="21"/>
        </w:rPr>
        <w:t>39</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3C05D94D">
      <w:pPr>
        <w:pStyle w:val="32"/>
        <w:tabs>
          <w:tab w:val="right" w:leader="dot" w:pos="9185"/>
          <w:tab w:val="clear" w:pos="9174"/>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_Toc15535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bCs/>
          <w:kern w:val="0"/>
          <w:sz w:val="21"/>
          <w:szCs w:val="21"/>
        </w:rPr>
        <w:t>第3章 危险</w:t>
      </w:r>
      <w:r>
        <w:rPr>
          <w:rFonts w:hint="eastAsia" w:ascii="楷体" w:hAnsi="楷体" w:eastAsia="楷体" w:cs="楷体"/>
          <w:bCs/>
          <w:kern w:val="0"/>
          <w:sz w:val="21"/>
          <w:szCs w:val="21"/>
          <w:lang w:eastAsia="zh-CN"/>
        </w:rPr>
        <w:t>、</w:t>
      </w:r>
      <w:r>
        <w:rPr>
          <w:rFonts w:hint="eastAsia" w:ascii="楷体" w:hAnsi="楷体" w:eastAsia="楷体" w:cs="楷体"/>
          <w:bCs/>
          <w:kern w:val="0"/>
          <w:sz w:val="21"/>
          <w:szCs w:val="21"/>
        </w:rPr>
        <w:t>有害因素</w:t>
      </w:r>
      <w:r>
        <w:rPr>
          <w:rFonts w:hint="eastAsia" w:ascii="楷体" w:hAnsi="楷体" w:eastAsia="楷体" w:cs="楷体"/>
          <w:bCs/>
          <w:kern w:val="0"/>
          <w:sz w:val="21"/>
          <w:szCs w:val="21"/>
          <w:lang w:val="en-US" w:eastAsia="zh-CN"/>
        </w:rPr>
        <w:t>辨识与</w:t>
      </w:r>
      <w:r>
        <w:rPr>
          <w:rFonts w:hint="eastAsia" w:ascii="楷体" w:hAnsi="楷体" w:eastAsia="楷体" w:cs="楷体"/>
          <w:bCs/>
          <w:kern w:val="0"/>
          <w:sz w:val="21"/>
          <w:szCs w:val="21"/>
        </w:rPr>
        <w:t>分析</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_Toc15535 \h </w:instrText>
      </w:r>
      <w:r>
        <w:rPr>
          <w:rFonts w:hint="eastAsia" w:ascii="楷体" w:hAnsi="楷体" w:eastAsia="楷体" w:cs="楷体"/>
          <w:sz w:val="21"/>
          <w:szCs w:val="21"/>
        </w:rPr>
        <w:fldChar w:fldCharType="separate"/>
      </w:r>
      <w:r>
        <w:rPr>
          <w:rFonts w:hint="eastAsia" w:ascii="楷体" w:hAnsi="楷体" w:eastAsia="楷体" w:cs="楷体"/>
          <w:sz w:val="21"/>
          <w:szCs w:val="21"/>
        </w:rPr>
        <w:t>45</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4D15BFF3">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_Toc22743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3.1危险有害因素</w:t>
      </w:r>
      <w:r>
        <w:rPr>
          <w:rFonts w:hint="eastAsia" w:ascii="楷体" w:hAnsi="楷体" w:eastAsia="楷体" w:cs="楷体"/>
          <w:sz w:val="21"/>
          <w:szCs w:val="21"/>
          <w:lang w:val="en-US" w:eastAsia="zh-CN"/>
        </w:rPr>
        <w:t>分类依据</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_Toc22743 \h </w:instrText>
      </w:r>
      <w:r>
        <w:rPr>
          <w:rFonts w:hint="eastAsia" w:ascii="楷体" w:hAnsi="楷体" w:eastAsia="楷体" w:cs="楷体"/>
          <w:sz w:val="21"/>
          <w:szCs w:val="21"/>
        </w:rPr>
        <w:fldChar w:fldCharType="separate"/>
      </w:r>
      <w:r>
        <w:rPr>
          <w:rFonts w:hint="eastAsia" w:ascii="楷体" w:hAnsi="楷体" w:eastAsia="楷体" w:cs="楷体"/>
          <w:sz w:val="21"/>
          <w:szCs w:val="21"/>
        </w:rPr>
        <w:t>45</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5E4819E2">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_Toc15863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2"/>
          <w:sz w:val="21"/>
          <w:szCs w:val="21"/>
          <w:lang w:val="en-US" w:eastAsia="zh-CN"/>
        </w:rPr>
        <w:t>3.2</w:t>
      </w:r>
      <w:r>
        <w:rPr>
          <w:rFonts w:hint="eastAsia" w:ascii="楷体" w:hAnsi="楷体" w:eastAsia="楷体" w:cs="楷体"/>
          <w:sz w:val="21"/>
          <w:szCs w:val="21"/>
        </w:rPr>
        <w:t>建设项目固有危险有害因素辨识与分析</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_Toc15863 \h </w:instrText>
      </w:r>
      <w:r>
        <w:rPr>
          <w:rFonts w:hint="eastAsia" w:ascii="楷体" w:hAnsi="楷体" w:eastAsia="楷体" w:cs="楷体"/>
          <w:sz w:val="21"/>
          <w:szCs w:val="21"/>
        </w:rPr>
        <w:fldChar w:fldCharType="separate"/>
      </w:r>
      <w:r>
        <w:rPr>
          <w:rFonts w:hint="eastAsia" w:ascii="楷体" w:hAnsi="楷体" w:eastAsia="楷体" w:cs="楷体"/>
          <w:sz w:val="21"/>
          <w:szCs w:val="21"/>
        </w:rPr>
        <w:t>45</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356CFE84">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_Toc29566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3.3</w:t>
      </w:r>
      <w:r>
        <w:rPr>
          <w:rFonts w:hint="eastAsia" w:ascii="楷体" w:hAnsi="楷体" w:eastAsia="楷体" w:cs="楷体"/>
          <w:sz w:val="21"/>
          <w:szCs w:val="21"/>
        </w:rPr>
        <w:t>主要物料危险有害因素辨识与分析</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_Toc29566 \h </w:instrText>
      </w:r>
      <w:r>
        <w:rPr>
          <w:rFonts w:hint="eastAsia" w:ascii="楷体" w:hAnsi="楷体" w:eastAsia="楷体" w:cs="楷体"/>
          <w:sz w:val="21"/>
          <w:szCs w:val="21"/>
        </w:rPr>
        <w:fldChar w:fldCharType="separate"/>
      </w:r>
      <w:r>
        <w:rPr>
          <w:rFonts w:hint="eastAsia" w:ascii="楷体" w:hAnsi="楷体" w:eastAsia="楷体" w:cs="楷体"/>
          <w:sz w:val="21"/>
          <w:szCs w:val="21"/>
        </w:rPr>
        <w:t>46</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6D24464B">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_Toc12071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3.</w:t>
      </w:r>
      <w:r>
        <w:rPr>
          <w:rFonts w:hint="eastAsia" w:ascii="楷体" w:hAnsi="楷体" w:eastAsia="楷体" w:cs="楷体"/>
          <w:sz w:val="21"/>
          <w:szCs w:val="21"/>
          <w:lang w:val="en-US" w:eastAsia="zh-CN"/>
        </w:rPr>
        <w:t>4</w:t>
      </w:r>
      <w:r>
        <w:rPr>
          <w:rFonts w:hint="eastAsia" w:ascii="楷体" w:hAnsi="楷体" w:eastAsia="楷体" w:cs="楷体"/>
          <w:sz w:val="21"/>
          <w:szCs w:val="21"/>
        </w:rPr>
        <w:t>建设项目各生产工艺系统、设备设施危险有害因素辨识与分析</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_Toc12071 \h </w:instrText>
      </w:r>
      <w:r>
        <w:rPr>
          <w:rFonts w:hint="eastAsia" w:ascii="楷体" w:hAnsi="楷体" w:eastAsia="楷体" w:cs="楷体"/>
          <w:sz w:val="21"/>
          <w:szCs w:val="21"/>
        </w:rPr>
        <w:fldChar w:fldCharType="separate"/>
      </w:r>
      <w:r>
        <w:rPr>
          <w:rFonts w:hint="eastAsia" w:ascii="楷体" w:hAnsi="楷体" w:eastAsia="楷体" w:cs="楷体"/>
          <w:sz w:val="21"/>
          <w:szCs w:val="21"/>
        </w:rPr>
        <w:t>65</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7907CAD8">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_Toc1698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3.5</w:t>
      </w:r>
      <w:r>
        <w:rPr>
          <w:rFonts w:hint="eastAsia" w:ascii="楷体" w:hAnsi="楷体" w:eastAsia="楷体" w:cs="楷体"/>
          <w:sz w:val="21"/>
          <w:szCs w:val="21"/>
        </w:rPr>
        <w:t>公用和辅助设备设施危险</w:t>
      </w:r>
      <w:r>
        <w:rPr>
          <w:rFonts w:hint="eastAsia" w:ascii="楷体" w:hAnsi="楷体" w:eastAsia="楷体" w:cs="楷体"/>
          <w:sz w:val="21"/>
          <w:szCs w:val="21"/>
          <w:lang w:eastAsia="zh-CN"/>
        </w:rPr>
        <w:t>、</w:t>
      </w:r>
      <w:r>
        <w:rPr>
          <w:rFonts w:hint="eastAsia" w:ascii="楷体" w:hAnsi="楷体" w:eastAsia="楷体" w:cs="楷体"/>
          <w:sz w:val="21"/>
          <w:szCs w:val="21"/>
        </w:rPr>
        <w:t>有害因素辨识与分析</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_Toc1698 \h </w:instrText>
      </w:r>
      <w:r>
        <w:rPr>
          <w:rFonts w:hint="eastAsia" w:ascii="楷体" w:hAnsi="楷体" w:eastAsia="楷体" w:cs="楷体"/>
          <w:sz w:val="21"/>
          <w:szCs w:val="21"/>
        </w:rPr>
        <w:fldChar w:fldCharType="separate"/>
      </w:r>
      <w:r>
        <w:rPr>
          <w:rFonts w:hint="eastAsia" w:ascii="楷体" w:hAnsi="楷体" w:eastAsia="楷体" w:cs="楷体"/>
          <w:sz w:val="21"/>
          <w:szCs w:val="21"/>
        </w:rPr>
        <w:t>87</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0659EF74">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_Toc17216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3.6厂内运输危险有害因素辨识</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_Toc17216 \h </w:instrText>
      </w:r>
      <w:r>
        <w:rPr>
          <w:rFonts w:hint="eastAsia" w:ascii="楷体" w:hAnsi="楷体" w:eastAsia="楷体" w:cs="楷体"/>
          <w:sz w:val="21"/>
          <w:szCs w:val="21"/>
        </w:rPr>
        <w:fldChar w:fldCharType="separate"/>
      </w:r>
      <w:r>
        <w:rPr>
          <w:rFonts w:hint="eastAsia" w:ascii="楷体" w:hAnsi="楷体" w:eastAsia="楷体" w:cs="楷体"/>
          <w:sz w:val="21"/>
          <w:szCs w:val="21"/>
        </w:rPr>
        <w:t>91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4DD5BA63">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_Toc23786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3.7安全管理影响辨识与分析</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_Toc23786 \h </w:instrText>
      </w:r>
      <w:r>
        <w:rPr>
          <w:rFonts w:hint="eastAsia" w:ascii="楷体" w:hAnsi="楷体" w:eastAsia="楷体" w:cs="楷体"/>
          <w:sz w:val="21"/>
          <w:szCs w:val="21"/>
        </w:rPr>
        <w:fldChar w:fldCharType="separate"/>
      </w:r>
      <w:r>
        <w:rPr>
          <w:rFonts w:hint="eastAsia" w:ascii="楷体" w:hAnsi="楷体" w:eastAsia="楷体" w:cs="楷体"/>
          <w:sz w:val="21"/>
          <w:szCs w:val="21"/>
        </w:rPr>
        <w:t>92</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38B701F1">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_Toc5966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3.8自然环境及周边环境安全辨识与分析</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_Toc5966 \h </w:instrText>
      </w:r>
      <w:r>
        <w:rPr>
          <w:rFonts w:hint="eastAsia" w:ascii="楷体" w:hAnsi="楷体" w:eastAsia="楷体" w:cs="楷体"/>
          <w:sz w:val="21"/>
          <w:szCs w:val="21"/>
        </w:rPr>
        <w:fldChar w:fldCharType="separate"/>
      </w:r>
      <w:r>
        <w:rPr>
          <w:rFonts w:hint="eastAsia" w:ascii="楷体" w:hAnsi="楷体" w:eastAsia="楷体" w:cs="楷体"/>
          <w:sz w:val="21"/>
          <w:szCs w:val="21"/>
        </w:rPr>
        <w:t>93</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7BE4ED0A">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_Toc12333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2"/>
          <w:sz w:val="21"/>
          <w:szCs w:val="21"/>
          <w:lang w:val="en-US" w:eastAsia="zh-CN" w:bidi="ar"/>
        </w:rPr>
        <w:t>3.9事故后果辨识与分析</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_Toc12333 \h </w:instrText>
      </w:r>
      <w:r>
        <w:rPr>
          <w:rFonts w:hint="eastAsia" w:ascii="楷体" w:hAnsi="楷体" w:eastAsia="楷体" w:cs="楷体"/>
          <w:sz w:val="21"/>
          <w:szCs w:val="21"/>
        </w:rPr>
        <w:fldChar w:fldCharType="separate"/>
      </w:r>
      <w:r>
        <w:rPr>
          <w:rFonts w:hint="eastAsia" w:ascii="楷体" w:hAnsi="楷体" w:eastAsia="楷体" w:cs="楷体"/>
          <w:sz w:val="21"/>
          <w:szCs w:val="21"/>
        </w:rPr>
        <w:t>95</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464E98DE">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_Toc13024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GB"/>
        </w:rPr>
        <w:t>3.</w:t>
      </w:r>
      <w:r>
        <w:rPr>
          <w:rFonts w:hint="eastAsia" w:ascii="楷体" w:hAnsi="楷体" w:eastAsia="楷体" w:cs="楷体"/>
          <w:sz w:val="21"/>
          <w:szCs w:val="21"/>
          <w:lang w:val="en-US" w:eastAsia="zh-CN"/>
        </w:rPr>
        <w:t>10</w:t>
      </w:r>
      <w:r>
        <w:rPr>
          <w:rFonts w:hint="eastAsia" w:ascii="楷体" w:hAnsi="楷体" w:eastAsia="楷体" w:cs="楷体"/>
          <w:sz w:val="21"/>
          <w:szCs w:val="21"/>
          <w:lang w:val="en-GB"/>
        </w:rPr>
        <w:t>危险化学品重大危险源辨识</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_Toc13024 \h </w:instrText>
      </w:r>
      <w:r>
        <w:rPr>
          <w:rFonts w:hint="eastAsia" w:ascii="楷体" w:hAnsi="楷体" w:eastAsia="楷体" w:cs="楷体"/>
          <w:sz w:val="21"/>
          <w:szCs w:val="21"/>
        </w:rPr>
        <w:fldChar w:fldCharType="separate"/>
      </w:r>
      <w:r>
        <w:rPr>
          <w:rFonts w:hint="eastAsia" w:ascii="楷体" w:hAnsi="楷体" w:eastAsia="楷体" w:cs="楷体"/>
          <w:sz w:val="21"/>
          <w:szCs w:val="21"/>
        </w:rPr>
        <w:t>100</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42C5D4C6">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_Toc4741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GB"/>
        </w:rPr>
        <w:t>3.1</w:t>
      </w:r>
      <w:r>
        <w:rPr>
          <w:rFonts w:hint="eastAsia" w:ascii="楷体" w:hAnsi="楷体" w:eastAsia="楷体" w:cs="楷体"/>
          <w:sz w:val="21"/>
          <w:szCs w:val="21"/>
          <w:lang w:val="en-US" w:eastAsia="zh-CN"/>
        </w:rPr>
        <w:t>1</w:t>
      </w:r>
      <w:r>
        <w:rPr>
          <w:rFonts w:hint="eastAsia" w:ascii="楷体" w:hAnsi="楷体" w:eastAsia="楷体" w:cs="楷体"/>
          <w:sz w:val="21"/>
          <w:szCs w:val="21"/>
          <w:lang w:val="en-GB"/>
        </w:rPr>
        <w:t>其他危险有害因素</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_Toc4741 \h </w:instrText>
      </w:r>
      <w:r>
        <w:rPr>
          <w:rFonts w:hint="eastAsia" w:ascii="楷体" w:hAnsi="楷体" w:eastAsia="楷体" w:cs="楷体"/>
          <w:sz w:val="21"/>
          <w:szCs w:val="21"/>
        </w:rPr>
        <w:fldChar w:fldCharType="separate"/>
      </w:r>
      <w:r>
        <w:rPr>
          <w:rFonts w:hint="eastAsia" w:ascii="楷体" w:hAnsi="楷体" w:eastAsia="楷体" w:cs="楷体"/>
          <w:sz w:val="21"/>
          <w:szCs w:val="21"/>
        </w:rPr>
        <w:t>107</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6823E4B9">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_Toc3400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GB" w:eastAsia="zh-CN"/>
        </w:rPr>
        <w:t>3.1</w:t>
      </w:r>
      <w:r>
        <w:rPr>
          <w:rFonts w:hint="eastAsia" w:ascii="楷体" w:hAnsi="楷体" w:eastAsia="楷体" w:cs="楷体"/>
          <w:sz w:val="21"/>
          <w:szCs w:val="21"/>
          <w:lang w:val="en-US" w:eastAsia="zh-CN"/>
        </w:rPr>
        <w:t>2</w:t>
      </w:r>
      <w:r>
        <w:rPr>
          <w:rFonts w:hint="eastAsia" w:ascii="楷体" w:hAnsi="楷体" w:eastAsia="楷体" w:cs="楷体"/>
          <w:sz w:val="21"/>
          <w:szCs w:val="21"/>
          <w:lang w:val="en-GB" w:eastAsia="zh-CN"/>
        </w:rPr>
        <w:t>危险有害因素综述</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_Toc3400 \h </w:instrText>
      </w:r>
      <w:r>
        <w:rPr>
          <w:rFonts w:hint="eastAsia" w:ascii="楷体" w:hAnsi="楷体" w:eastAsia="楷体" w:cs="楷体"/>
          <w:sz w:val="21"/>
          <w:szCs w:val="21"/>
        </w:rPr>
        <w:fldChar w:fldCharType="separate"/>
      </w:r>
      <w:r>
        <w:rPr>
          <w:rFonts w:hint="eastAsia" w:ascii="楷体" w:hAnsi="楷体" w:eastAsia="楷体" w:cs="楷体"/>
          <w:sz w:val="21"/>
          <w:szCs w:val="21"/>
        </w:rPr>
        <w:t>108</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1FAF0014">
      <w:pPr>
        <w:pStyle w:val="32"/>
        <w:tabs>
          <w:tab w:val="right" w:leader="dot" w:pos="9185"/>
          <w:tab w:val="clear" w:pos="9174"/>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_Toc7450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0"/>
          <w:sz w:val="21"/>
          <w:szCs w:val="21"/>
        </w:rPr>
        <w:t>第4章 评价单元的划分和评价方法的选择</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_Toc7450 \h </w:instrText>
      </w:r>
      <w:r>
        <w:rPr>
          <w:rFonts w:hint="eastAsia" w:ascii="楷体" w:hAnsi="楷体" w:eastAsia="楷体" w:cs="楷体"/>
          <w:sz w:val="21"/>
          <w:szCs w:val="21"/>
        </w:rPr>
        <w:fldChar w:fldCharType="separate"/>
      </w:r>
      <w:r>
        <w:rPr>
          <w:rFonts w:hint="eastAsia" w:ascii="楷体" w:hAnsi="楷体" w:eastAsia="楷体" w:cs="楷体"/>
          <w:sz w:val="21"/>
          <w:szCs w:val="21"/>
        </w:rPr>
        <w:t>110</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2464E469">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_Toc17859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4.1评价单元划分原则</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_Toc17859 \h </w:instrText>
      </w:r>
      <w:r>
        <w:rPr>
          <w:rFonts w:hint="eastAsia" w:ascii="楷体" w:hAnsi="楷体" w:eastAsia="楷体" w:cs="楷体"/>
          <w:sz w:val="21"/>
          <w:szCs w:val="21"/>
        </w:rPr>
        <w:fldChar w:fldCharType="separate"/>
      </w:r>
      <w:r>
        <w:rPr>
          <w:rFonts w:hint="eastAsia" w:ascii="楷体" w:hAnsi="楷体" w:eastAsia="楷体" w:cs="楷体"/>
          <w:sz w:val="21"/>
          <w:szCs w:val="21"/>
        </w:rPr>
        <w:t>110</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5742E87D">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_Toc31263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4.2评价单元的划分结果</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_Toc31263 \h </w:instrText>
      </w:r>
      <w:r>
        <w:rPr>
          <w:rFonts w:hint="eastAsia" w:ascii="楷体" w:hAnsi="楷体" w:eastAsia="楷体" w:cs="楷体"/>
          <w:sz w:val="21"/>
          <w:szCs w:val="21"/>
        </w:rPr>
        <w:fldChar w:fldCharType="separate"/>
      </w:r>
      <w:r>
        <w:rPr>
          <w:rFonts w:hint="eastAsia" w:ascii="楷体" w:hAnsi="楷体" w:eastAsia="楷体" w:cs="楷体"/>
          <w:sz w:val="21"/>
          <w:szCs w:val="21"/>
        </w:rPr>
        <w:t>110</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21271DEE">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_Toc28152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4.3安全评价方法的选择</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_Toc28152 \h </w:instrText>
      </w:r>
      <w:r>
        <w:rPr>
          <w:rFonts w:hint="eastAsia" w:ascii="楷体" w:hAnsi="楷体" w:eastAsia="楷体" w:cs="楷体"/>
          <w:sz w:val="21"/>
          <w:szCs w:val="21"/>
        </w:rPr>
        <w:fldChar w:fldCharType="separate"/>
      </w:r>
      <w:r>
        <w:rPr>
          <w:rFonts w:hint="eastAsia" w:ascii="楷体" w:hAnsi="楷体" w:eastAsia="楷体" w:cs="楷体"/>
          <w:sz w:val="21"/>
          <w:szCs w:val="21"/>
        </w:rPr>
        <w:t>111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3FBFA464">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_Toc19411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4.4评价方法的介绍</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_Toc19411 \h </w:instrText>
      </w:r>
      <w:r>
        <w:rPr>
          <w:rFonts w:hint="eastAsia" w:ascii="楷体" w:hAnsi="楷体" w:eastAsia="楷体" w:cs="楷体"/>
          <w:sz w:val="21"/>
          <w:szCs w:val="21"/>
        </w:rPr>
        <w:fldChar w:fldCharType="separate"/>
      </w:r>
      <w:r>
        <w:rPr>
          <w:rFonts w:hint="eastAsia" w:ascii="楷体" w:hAnsi="楷体" w:eastAsia="楷体" w:cs="楷体"/>
          <w:sz w:val="21"/>
          <w:szCs w:val="21"/>
        </w:rPr>
        <w:t>112</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41D352F5">
      <w:pPr>
        <w:pStyle w:val="32"/>
        <w:tabs>
          <w:tab w:val="right" w:leader="dot" w:pos="9185"/>
          <w:tab w:val="clear" w:pos="9174"/>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_Toc377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bCs/>
          <w:kern w:val="0"/>
          <w:sz w:val="21"/>
          <w:szCs w:val="21"/>
        </w:rPr>
        <w:t>第5章 定性</w:t>
      </w:r>
      <w:r>
        <w:rPr>
          <w:rFonts w:hint="eastAsia" w:ascii="楷体" w:hAnsi="楷体" w:eastAsia="楷体" w:cs="楷体"/>
          <w:bCs/>
          <w:kern w:val="0"/>
          <w:sz w:val="21"/>
          <w:szCs w:val="21"/>
          <w:lang w:eastAsia="zh-CN"/>
        </w:rPr>
        <w:t>、</w:t>
      </w:r>
      <w:r>
        <w:rPr>
          <w:rFonts w:hint="eastAsia" w:ascii="楷体" w:hAnsi="楷体" w:eastAsia="楷体" w:cs="楷体"/>
          <w:bCs/>
          <w:kern w:val="0"/>
          <w:sz w:val="21"/>
          <w:szCs w:val="21"/>
        </w:rPr>
        <w:t>定量</w:t>
      </w:r>
      <w:r>
        <w:rPr>
          <w:rFonts w:hint="eastAsia" w:ascii="楷体" w:hAnsi="楷体" w:eastAsia="楷体" w:cs="楷体"/>
          <w:bCs/>
          <w:kern w:val="0"/>
          <w:sz w:val="21"/>
          <w:szCs w:val="21"/>
          <w:lang w:val="en-US" w:eastAsia="zh-CN"/>
        </w:rPr>
        <w:t>分析</w:t>
      </w:r>
      <w:r>
        <w:rPr>
          <w:rFonts w:hint="eastAsia" w:ascii="楷体" w:hAnsi="楷体" w:eastAsia="楷体" w:cs="楷体"/>
          <w:bCs/>
          <w:kern w:val="0"/>
          <w:sz w:val="21"/>
          <w:szCs w:val="21"/>
        </w:rPr>
        <w:t>评价</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_Toc377 \h </w:instrText>
      </w:r>
      <w:r>
        <w:rPr>
          <w:rFonts w:hint="eastAsia" w:ascii="楷体" w:hAnsi="楷体" w:eastAsia="楷体" w:cs="楷体"/>
          <w:sz w:val="21"/>
          <w:szCs w:val="21"/>
        </w:rPr>
        <w:fldChar w:fldCharType="separate"/>
      </w:r>
      <w:r>
        <w:rPr>
          <w:rFonts w:hint="eastAsia" w:ascii="楷体" w:hAnsi="楷体" w:eastAsia="楷体" w:cs="楷体"/>
          <w:sz w:val="21"/>
          <w:szCs w:val="21"/>
        </w:rPr>
        <w:t>116</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714FE443">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_Toc16528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5.1</w:t>
      </w:r>
      <w:r>
        <w:rPr>
          <w:rFonts w:hint="eastAsia" w:ascii="楷体" w:hAnsi="楷体" w:eastAsia="楷体" w:cs="楷体"/>
          <w:sz w:val="21"/>
          <w:szCs w:val="21"/>
          <w:lang w:val="en-US" w:eastAsia="zh-CN"/>
        </w:rPr>
        <w:t>项目法律、法规符合性评价</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_Toc16528 \h </w:instrText>
      </w:r>
      <w:r>
        <w:rPr>
          <w:rFonts w:hint="eastAsia" w:ascii="楷体" w:hAnsi="楷体" w:eastAsia="楷体" w:cs="楷体"/>
          <w:sz w:val="21"/>
          <w:szCs w:val="21"/>
        </w:rPr>
        <w:fldChar w:fldCharType="separate"/>
      </w:r>
      <w:r>
        <w:rPr>
          <w:rFonts w:hint="eastAsia" w:ascii="楷体" w:hAnsi="楷体" w:eastAsia="楷体" w:cs="楷体"/>
          <w:sz w:val="21"/>
          <w:szCs w:val="21"/>
        </w:rPr>
        <w:t>116</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40AA968B">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_Toc14881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5.2选址及总平面布置单元评价</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_Toc14881 \h </w:instrText>
      </w:r>
      <w:r>
        <w:rPr>
          <w:rFonts w:hint="eastAsia" w:ascii="楷体" w:hAnsi="楷体" w:eastAsia="楷体" w:cs="楷体"/>
          <w:sz w:val="21"/>
          <w:szCs w:val="21"/>
        </w:rPr>
        <w:fldChar w:fldCharType="separate"/>
      </w:r>
      <w:r>
        <w:rPr>
          <w:rFonts w:hint="eastAsia" w:ascii="楷体" w:hAnsi="楷体" w:eastAsia="楷体" w:cs="楷体"/>
          <w:sz w:val="21"/>
          <w:szCs w:val="21"/>
        </w:rPr>
        <w:t>143</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0DC07941">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_Toc242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bCs/>
          <w:sz w:val="21"/>
          <w:szCs w:val="21"/>
          <w:lang w:val="en-US" w:eastAsia="zh-CN"/>
        </w:rPr>
        <w:t>5.3建筑及工艺布置单元评价</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_Toc242 \h </w:instrText>
      </w:r>
      <w:r>
        <w:rPr>
          <w:rFonts w:hint="eastAsia" w:ascii="楷体" w:hAnsi="楷体" w:eastAsia="楷体" w:cs="楷体"/>
          <w:sz w:val="21"/>
          <w:szCs w:val="21"/>
        </w:rPr>
        <w:fldChar w:fldCharType="separate"/>
      </w:r>
      <w:r>
        <w:rPr>
          <w:rFonts w:hint="eastAsia" w:ascii="楷体" w:hAnsi="楷体" w:eastAsia="楷体" w:cs="楷体"/>
          <w:sz w:val="21"/>
          <w:szCs w:val="21"/>
        </w:rPr>
        <w:t>156</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23AD7D22">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_Toc28875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bCs/>
          <w:sz w:val="21"/>
          <w:szCs w:val="21"/>
          <w:lang w:val="en-US" w:eastAsia="zh-CN"/>
        </w:rPr>
        <w:t>5.4物料、产品安全性能评价单元</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_Toc28875 \h </w:instrText>
      </w:r>
      <w:r>
        <w:rPr>
          <w:rFonts w:hint="eastAsia" w:ascii="楷体" w:hAnsi="楷体" w:eastAsia="楷体" w:cs="楷体"/>
          <w:sz w:val="21"/>
          <w:szCs w:val="21"/>
        </w:rPr>
        <w:fldChar w:fldCharType="separate"/>
      </w:r>
      <w:r>
        <w:rPr>
          <w:rFonts w:hint="eastAsia" w:ascii="楷体" w:hAnsi="楷体" w:eastAsia="楷体" w:cs="楷体"/>
          <w:sz w:val="21"/>
          <w:szCs w:val="21"/>
        </w:rPr>
        <w:t>167</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385D6122">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_Toc14324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bCs/>
          <w:sz w:val="21"/>
          <w:szCs w:val="21"/>
          <w:lang w:val="en-US" w:eastAsia="zh-CN"/>
        </w:rPr>
        <w:t>5.5生产工艺系统、装置、设施、设备单元</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_Toc14324 \h </w:instrText>
      </w:r>
      <w:r>
        <w:rPr>
          <w:rFonts w:hint="eastAsia" w:ascii="楷体" w:hAnsi="楷体" w:eastAsia="楷体" w:cs="楷体"/>
          <w:sz w:val="21"/>
          <w:szCs w:val="21"/>
        </w:rPr>
        <w:fldChar w:fldCharType="separate"/>
      </w:r>
      <w:r>
        <w:rPr>
          <w:rFonts w:hint="eastAsia" w:ascii="楷体" w:hAnsi="楷体" w:eastAsia="楷体" w:cs="楷体"/>
          <w:sz w:val="21"/>
          <w:szCs w:val="21"/>
        </w:rPr>
        <w:t>171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5741452D">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_Toc12233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5.</w:t>
      </w:r>
      <w:r>
        <w:rPr>
          <w:rFonts w:hint="eastAsia" w:ascii="楷体" w:hAnsi="楷体" w:eastAsia="楷体" w:cs="楷体"/>
          <w:sz w:val="21"/>
          <w:szCs w:val="21"/>
          <w:lang w:val="en-US" w:eastAsia="zh-CN"/>
        </w:rPr>
        <w:t>6</w:t>
      </w:r>
      <w:r>
        <w:rPr>
          <w:rFonts w:hint="eastAsia" w:ascii="楷体" w:hAnsi="楷体" w:eastAsia="楷体" w:cs="楷体"/>
          <w:sz w:val="21"/>
          <w:szCs w:val="21"/>
        </w:rPr>
        <w:t>公辅工程单元评价</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_Toc12233 \h </w:instrText>
      </w:r>
      <w:r>
        <w:rPr>
          <w:rFonts w:hint="eastAsia" w:ascii="楷体" w:hAnsi="楷体" w:eastAsia="楷体" w:cs="楷体"/>
          <w:sz w:val="21"/>
          <w:szCs w:val="21"/>
        </w:rPr>
        <w:fldChar w:fldCharType="separate"/>
      </w:r>
      <w:r>
        <w:rPr>
          <w:rFonts w:hint="eastAsia" w:ascii="楷体" w:hAnsi="楷体" w:eastAsia="楷体" w:cs="楷体"/>
          <w:sz w:val="21"/>
          <w:szCs w:val="21"/>
        </w:rPr>
        <w:t>182</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363937D7">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_Toc27661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5</w:t>
      </w:r>
      <w:r>
        <w:rPr>
          <w:rFonts w:hint="eastAsia" w:ascii="楷体" w:hAnsi="楷体" w:eastAsia="楷体" w:cs="楷体"/>
          <w:sz w:val="21"/>
          <w:szCs w:val="21"/>
          <w:lang w:val="en-GB" w:eastAsia="zh-CN"/>
        </w:rPr>
        <w:t>.</w:t>
      </w:r>
      <w:r>
        <w:rPr>
          <w:rFonts w:hint="eastAsia" w:ascii="楷体" w:hAnsi="楷体" w:eastAsia="楷体" w:cs="楷体"/>
          <w:sz w:val="21"/>
          <w:szCs w:val="21"/>
          <w:lang w:val="en-US" w:eastAsia="zh-CN"/>
        </w:rPr>
        <w:t>7特种设备设施及强制检测设备设施分析评价</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_Toc27661 \h </w:instrText>
      </w:r>
      <w:r>
        <w:rPr>
          <w:rFonts w:hint="eastAsia" w:ascii="楷体" w:hAnsi="楷体" w:eastAsia="楷体" w:cs="楷体"/>
          <w:sz w:val="21"/>
          <w:szCs w:val="21"/>
        </w:rPr>
        <w:fldChar w:fldCharType="separate"/>
      </w:r>
      <w:r>
        <w:rPr>
          <w:rFonts w:hint="eastAsia" w:ascii="楷体" w:hAnsi="楷体" w:eastAsia="楷体" w:cs="楷体"/>
          <w:sz w:val="21"/>
          <w:szCs w:val="21"/>
        </w:rPr>
        <w:t>201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0BB3A00C">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_Toc26857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5.8周边环境适宜性分析单元</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_Toc26857 \h </w:instrText>
      </w:r>
      <w:r>
        <w:rPr>
          <w:rFonts w:hint="eastAsia" w:ascii="楷体" w:hAnsi="楷体" w:eastAsia="楷体" w:cs="楷体"/>
          <w:sz w:val="21"/>
          <w:szCs w:val="21"/>
        </w:rPr>
        <w:fldChar w:fldCharType="separate"/>
      </w:r>
      <w:r>
        <w:rPr>
          <w:rFonts w:hint="eastAsia" w:ascii="楷体" w:hAnsi="楷体" w:eastAsia="楷体" w:cs="楷体"/>
          <w:sz w:val="21"/>
          <w:szCs w:val="21"/>
        </w:rPr>
        <w:t>205</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7634A499">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_Toc18061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lang w:val="en-US" w:eastAsia="zh-CN"/>
        </w:rPr>
        <w:t>5</w:t>
      </w:r>
      <w:r>
        <w:rPr>
          <w:rFonts w:hint="eastAsia" w:ascii="楷体" w:hAnsi="楷体" w:eastAsia="楷体" w:cs="楷体"/>
          <w:sz w:val="21"/>
          <w:szCs w:val="21"/>
          <w:lang w:val="en-GB" w:eastAsia="zh-CN"/>
        </w:rPr>
        <w:t>.</w:t>
      </w:r>
      <w:r>
        <w:rPr>
          <w:rFonts w:hint="eastAsia" w:ascii="楷体" w:hAnsi="楷体" w:eastAsia="楷体" w:cs="楷体"/>
          <w:sz w:val="21"/>
          <w:szCs w:val="21"/>
          <w:lang w:val="en-US" w:eastAsia="zh-CN"/>
        </w:rPr>
        <w:t>9危险化学品系统单元</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_Toc18061 \h </w:instrText>
      </w:r>
      <w:r>
        <w:rPr>
          <w:rFonts w:hint="eastAsia" w:ascii="楷体" w:hAnsi="楷体" w:eastAsia="楷体" w:cs="楷体"/>
          <w:sz w:val="21"/>
          <w:szCs w:val="21"/>
        </w:rPr>
        <w:fldChar w:fldCharType="separate"/>
      </w:r>
      <w:r>
        <w:rPr>
          <w:rFonts w:hint="eastAsia" w:ascii="楷体" w:hAnsi="楷体" w:eastAsia="楷体" w:cs="楷体"/>
          <w:sz w:val="21"/>
          <w:szCs w:val="21"/>
        </w:rPr>
        <w:t>207</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4AC42AF1">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_Toc13678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bCs/>
          <w:sz w:val="21"/>
          <w:szCs w:val="21"/>
          <w:lang w:val="en-US" w:eastAsia="zh-CN"/>
        </w:rPr>
        <w:t>5.10安全管理及应急救援单元</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_Toc13678 \h </w:instrText>
      </w:r>
      <w:r>
        <w:rPr>
          <w:rFonts w:hint="eastAsia" w:ascii="楷体" w:hAnsi="楷体" w:eastAsia="楷体" w:cs="楷体"/>
          <w:sz w:val="21"/>
          <w:szCs w:val="21"/>
        </w:rPr>
        <w:fldChar w:fldCharType="separate"/>
      </w:r>
      <w:r>
        <w:rPr>
          <w:rFonts w:hint="eastAsia" w:ascii="楷体" w:hAnsi="楷体" w:eastAsia="楷体" w:cs="楷体"/>
          <w:sz w:val="21"/>
          <w:szCs w:val="21"/>
        </w:rPr>
        <w:t>211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09B95AA3">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_Toc1043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5.</w:t>
      </w:r>
      <w:r>
        <w:rPr>
          <w:rFonts w:hint="eastAsia" w:ascii="楷体" w:hAnsi="楷体" w:eastAsia="楷体" w:cs="楷体"/>
          <w:sz w:val="21"/>
          <w:szCs w:val="21"/>
          <w:lang w:val="en-US" w:eastAsia="zh-CN"/>
        </w:rPr>
        <w:t>11</w:t>
      </w:r>
      <w:r>
        <w:rPr>
          <w:rFonts w:hint="eastAsia" w:ascii="楷体" w:hAnsi="楷体" w:eastAsia="楷体" w:cs="楷体"/>
          <w:sz w:val="21"/>
          <w:szCs w:val="21"/>
        </w:rPr>
        <w:t>重大生产安全事故隐患</w:t>
      </w:r>
      <w:r>
        <w:rPr>
          <w:rFonts w:hint="eastAsia" w:ascii="楷体" w:hAnsi="楷体" w:eastAsia="楷体" w:cs="楷体"/>
          <w:sz w:val="21"/>
          <w:szCs w:val="21"/>
          <w:lang w:val="en-US" w:eastAsia="zh-CN"/>
        </w:rPr>
        <w:t>排查</w:t>
      </w:r>
      <w:r>
        <w:rPr>
          <w:rFonts w:hint="eastAsia" w:ascii="楷体" w:hAnsi="楷体" w:eastAsia="楷体" w:cs="楷体"/>
          <w:sz w:val="21"/>
          <w:szCs w:val="21"/>
        </w:rPr>
        <w:t>单元</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_Toc1043 \h </w:instrText>
      </w:r>
      <w:r>
        <w:rPr>
          <w:rFonts w:hint="eastAsia" w:ascii="楷体" w:hAnsi="楷体" w:eastAsia="楷体" w:cs="楷体"/>
          <w:sz w:val="21"/>
          <w:szCs w:val="21"/>
        </w:rPr>
        <w:fldChar w:fldCharType="separate"/>
      </w:r>
      <w:r>
        <w:rPr>
          <w:rFonts w:hint="eastAsia" w:ascii="楷体" w:hAnsi="楷体" w:eastAsia="楷体" w:cs="楷体"/>
          <w:sz w:val="21"/>
          <w:szCs w:val="21"/>
        </w:rPr>
        <w:t>224</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299ED81F">
      <w:pPr>
        <w:pStyle w:val="32"/>
        <w:tabs>
          <w:tab w:val="right" w:leader="dot" w:pos="9185"/>
          <w:tab w:val="clear" w:pos="9174"/>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_Toc28216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0"/>
          <w:sz w:val="21"/>
          <w:szCs w:val="21"/>
        </w:rPr>
        <w:t>第6章 安全对策措施与建议</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_Toc28216 \h </w:instrText>
      </w:r>
      <w:r>
        <w:rPr>
          <w:rFonts w:hint="eastAsia" w:ascii="楷体" w:hAnsi="楷体" w:eastAsia="楷体" w:cs="楷体"/>
          <w:sz w:val="21"/>
          <w:szCs w:val="21"/>
        </w:rPr>
        <w:fldChar w:fldCharType="separate"/>
      </w:r>
      <w:r>
        <w:rPr>
          <w:rFonts w:hint="eastAsia" w:ascii="楷体" w:hAnsi="楷体" w:eastAsia="楷体" w:cs="楷体"/>
          <w:sz w:val="21"/>
          <w:szCs w:val="21"/>
        </w:rPr>
        <w:t>231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20C92AF8">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_Toc30139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6.</w:t>
      </w:r>
      <w:r>
        <w:rPr>
          <w:rFonts w:hint="eastAsia" w:ascii="楷体" w:hAnsi="楷体" w:eastAsia="楷体" w:cs="楷体"/>
          <w:sz w:val="21"/>
          <w:szCs w:val="21"/>
          <w:lang w:val="en-US" w:eastAsia="zh-CN"/>
        </w:rPr>
        <w:t>1</w:t>
      </w:r>
      <w:r>
        <w:rPr>
          <w:rFonts w:hint="eastAsia" w:ascii="楷体" w:hAnsi="楷体" w:eastAsia="楷体" w:cs="楷体"/>
          <w:sz w:val="21"/>
          <w:szCs w:val="21"/>
        </w:rPr>
        <w:t>存在的问题和整改情况</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_Toc30139 \h </w:instrText>
      </w:r>
      <w:r>
        <w:rPr>
          <w:rFonts w:hint="eastAsia" w:ascii="楷体" w:hAnsi="楷体" w:eastAsia="楷体" w:cs="楷体"/>
          <w:sz w:val="21"/>
          <w:szCs w:val="21"/>
        </w:rPr>
        <w:fldChar w:fldCharType="separate"/>
      </w:r>
      <w:r>
        <w:rPr>
          <w:rFonts w:hint="eastAsia" w:ascii="楷体" w:hAnsi="楷体" w:eastAsia="楷体" w:cs="楷体"/>
          <w:sz w:val="21"/>
          <w:szCs w:val="21"/>
        </w:rPr>
        <w:t>231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550DE488">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_Toc29896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6.</w:t>
      </w:r>
      <w:r>
        <w:rPr>
          <w:rFonts w:hint="eastAsia" w:ascii="楷体" w:hAnsi="楷体" w:eastAsia="楷体" w:cs="楷体"/>
          <w:sz w:val="21"/>
          <w:szCs w:val="21"/>
          <w:lang w:val="en-US" w:eastAsia="zh-CN"/>
        </w:rPr>
        <w:t>2</w:t>
      </w:r>
      <w:r>
        <w:rPr>
          <w:rFonts w:hint="eastAsia" w:ascii="楷体" w:hAnsi="楷体" w:eastAsia="楷体" w:cs="楷体"/>
          <w:sz w:val="21"/>
          <w:szCs w:val="21"/>
        </w:rPr>
        <w:t>建议补充的安全对策措施</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_Toc29896 \h </w:instrText>
      </w:r>
      <w:r>
        <w:rPr>
          <w:rFonts w:hint="eastAsia" w:ascii="楷体" w:hAnsi="楷体" w:eastAsia="楷体" w:cs="楷体"/>
          <w:sz w:val="21"/>
          <w:szCs w:val="21"/>
        </w:rPr>
        <w:fldChar w:fldCharType="separate"/>
      </w:r>
      <w:r>
        <w:rPr>
          <w:rFonts w:hint="eastAsia" w:ascii="楷体" w:hAnsi="楷体" w:eastAsia="楷体" w:cs="楷体"/>
          <w:sz w:val="21"/>
          <w:szCs w:val="21"/>
        </w:rPr>
        <w:t>231</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7CC2740D">
      <w:pPr>
        <w:pStyle w:val="32"/>
        <w:tabs>
          <w:tab w:val="right" w:leader="dot" w:pos="9185"/>
          <w:tab w:val="clear" w:pos="9174"/>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_Toc16526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0"/>
          <w:sz w:val="21"/>
          <w:szCs w:val="21"/>
        </w:rPr>
        <w:t>第7章 安全验收评价结论</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_Toc16526 \h </w:instrText>
      </w:r>
      <w:r>
        <w:rPr>
          <w:rFonts w:hint="eastAsia" w:ascii="楷体" w:hAnsi="楷体" w:eastAsia="楷体" w:cs="楷体"/>
          <w:sz w:val="21"/>
          <w:szCs w:val="21"/>
        </w:rPr>
        <w:fldChar w:fldCharType="separate"/>
      </w:r>
      <w:r>
        <w:rPr>
          <w:rFonts w:hint="eastAsia" w:ascii="楷体" w:hAnsi="楷体" w:eastAsia="楷体" w:cs="楷体"/>
          <w:sz w:val="21"/>
          <w:szCs w:val="21"/>
        </w:rPr>
        <w:t>235</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73BF8098">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_Toc9578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7.1 验收</w:t>
      </w:r>
      <w:r>
        <w:rPr>
          <w:rFonts w:hint="eastAsia" w:ascii="楷体" w:hAnsi="楷体" w:eastAsia="楷体" w:cs="楷体"/>
          <w:sz w:val="21"/>
          <w:szCs w:val="21"/>
          <w:lang w:val="en-US" w:eastAsia="zh-CN"/>
        </w:rPr>
        <w:t>评价</w:t>
      </w:r>
      <w:r>
        <w:rPr>
          <w:rFonts w:hint="eastAsia" w:ascii="楷体" w:hAnsi="楷体" w:eastAsia="楷体" w:cs="楷体"/>
          <w:sz w:val="21"/>
          <w:szCs w:val="21"/>
        </w:rPr>
        <w:t>结果</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_Toc9578 \h </w:instrText>
      </w:r>
      <w:r>
        <w:rPr>
          <w:rFonts w:hint="eastAsia" w:ascii="楷体" w:hAnsi="楷体" w:eastAsia="楷体" w:cs="楷体"/>
          <w:sz w:val="21"/>
          <w:szCs w:val="21"/>
        </w:rPr>
        <w:fldChar w:fldCharType="separate"/>
      </w:r>
      <w:r>
        <w:rPr>
          <w:rFonts w:hint="eastAsia" w:ascii="楷体" w:hAnsi="楷体" w:eastAsia="楷体" w:cs="楷体"/>
          <w:sz w:val="21"/>
          <w:szCs w:val="21"/>
        </w:rPr>
        <w:t>235</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73774E01">
      <w:pPr>
        <w:pStyle w:val="38"/>
        <w:tabs>
          <w:tab w:val="right" w:leader="dot" w:pos="9185"/>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_Toc30080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sz w:val="21"/>
          <w:szCs w:val="21"/>
        </w:rPr>
        <w:t>7.2 评价结论</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_Toc30080 \h </w:instrText>
      </w:r>
      <w:r>
        <w:rPr>
          <w:rFonts w:hint="eastAsia" w:ascii="楷体" w:hAnsi="楷体" w:eastAsia="楷体" w:cs="楷体"/>
          <w:sz w:val="21"/>
          <w:szCs w:val="21"/>
        </w:rPr>
        <w:fldChar w:fldCharType="separate"/>
      </w:r>
      <w:r>
        <w:rPr>
          <w:rFonts w:hint="eastAsia" w:ascii="楷体" w:hAnsi="楷体" w:eastAsia="楷体" w:cs="楷体"/>
          <w:sz w:val="21"/>
          <w:szCs w:val="21"/>
        </w:rPr>
        <w:t>237</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26E0E275">
      <w:pPr>
        <w:pStyle w:val="32"/>
        <w:tabs>
          <w:tab w:val="right" w:leader="dot" w:pos="9185"/>
          <w:tab w:val="clear" w:pos="9174"/>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_Toc17323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0"/>
          <w:sz w:val="21"/>
          <w:szCs w:val="21"/>
        </w:rPr>
        <w:t>第8章 与建设单位交换意见的情况结果</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_Toc17323 \h </w:instrText>
      </w:r>
      <w:r>
        <w:rPr>
          <w:rFonts w:hint="eastAsia" w:ascii="楷体" w:hAnsi="楷体" w:eastAsia="楷体" w:cs="楷体"/>
          <w:sz w:val="21"/>
          <w:szCs w:val="21"/>
        </w:rPr>
        <w:fldChar w:fldCharType="separate"/>
      </w:r>
      <w:r>
        <w:rPr>
          <w:rFonts w:hint="eastAsia" w:ascii="楷体" w:hAnsi="楷体" w:eastAsia="楷体" w:cs="楷体"/>
          <w:sz w:val="21"/>
          <w:szCs w:val="21"/>
        </w:rPr>
        <w:t>239</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694C20DC">
      <w:pPr>
        <w:pStyle w:val="32"/>
        <w:tabs>
          <w:tab w:val="right" w:leader="dot" w:pos="9185"/>
          <w:tab w:val="clear" w:pos="9174"/>
        </w:tabs>
        <w:rPr>
          <w:rFonts w:hint="eastAsia" w:ascii="楷体" w:hAnsi="楷体" w:eastAsia="楷体" w:cs="楷体"/>
          <w:sz w:val="21"/>
          <w:szCs w:val="21"/>
        </w:rPr>
      </w:pPr>
      <w:r>
        <w:rPr>
          <w:rFonts w:hint="eastAsia" w:ascii="楷体" w:hAnsi="楷体" w:eastAsia="楷体" w:cs="楷体"/>
          <w:caps/>
          <w:color w:val="auto"/>
          <w:kern w:val="0"/>
          <w:sz w:val="21"/>
          <w:szCs w:val="21"/>
          <w:highlight w:val="yellow"/>
          <w:lang w:val="en-GB"/>
        </w:rPr>
        <w:fldChar w:fldCharType="begin"/>
      </w:r>
      <w:r>
        <w:rPr>
          <w:rFonts w:hint="eastAsia" w:ascii="楷体" w:hAnsi="楷体" w:eastAsia="楷体" w:cs="楷体"/>
          <w:caps/>
          <w:kern w:val="0"/>
          <w:sz w:val="21"/>
          <w:szCs w:val="21"/>
          <w:highlight w:val="yellow"/>
          <w:lang w:val="en-GB"/>
        </w:rPr>
        <w:instrText xml:space="preserve"> HYPERLINK \l _Toc11926 </w:instrText>
      </w:r>
      <w:r>
        <w:rPr>
          <w:rFonts w:hint="eastAsia" w:ascii="楷体" w:hAnsi="楷体" w:eastAsia="楷体" w:cs="楷体"/>
          <w:caps/>
          <w:kern w:val="0"/>
          <w:sz w:val="21"/>
          <w:szCs w:val="21"/>
          <w:highlight w:val="yellow"/>
          <w:lang w:val="en-GB"/>
        </w:rPr>
        <w:fldChar w:fldCharType="separate"/>
      </w:r>
      <w:r>
        <w:rPr>
          <w:rFonts w:hint="eastAsia" w:ascii="楷体" w:hAnsi="楷体" w:eastAsia="楷体" w:cs="楷体"/>
          <w:kern w:val="0"/>
          <w:sz w:val="21"/>
          <w:szCs w:val="21"/>
        </w:rPr>
        <w:t>附件</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_Toc11926 \h </w:instrText>
      </w:r>
      <w:r>
        <w:rPr>
          <w:rFonts w:hint="eastAsia" w:ascii="楷体" w:hAnsi="楷体" w:eastAsia="楷体" w:cs="楷体"/>
          <w:sz w:val="21"/>
          <w:szCs w:val="21"/>
        </w:rPr>
        <w:fldChar w:fldCharType="separate"/>
      </w:r>
      <w:r>
        <w:rPr>
          <w:rFonts w:hint="eastAsia" w:ascii="楷体" w:hAnsi="楷体" w:eastAsia="楷体" w:cs="楷体"/>
          <w:sz w:val="21"/>
          <w:szCs w:val="21"/>
        </w:rPr>
        <w:t>240</w:t>
      </w:r>
      <w:r>
        <w:rPr>
          <w:rFonts w:hint="eastAsia" w:ascii="楷体" w:hAnsi="楷体" w:eastAsia="楷体" w:cs="楷体"/>
          <w:sz w:val="21"/>
          <w:szCs w:val="21"/>
        </w:rPr>
        <w:fldChar w:fldCharType="end"/>
      </w:r>
      <w:r>
        <w:rPr>
          <w:rFonts w:hint="eastAsia" w:ascii="楷体" w:hAnsi="楷体" w:eastAsia="楷体" w:cs="楷体"/>
          <w:caps/>
          <w:color w:val="auto"/>
          <w:kern w:val="0"/>
          <w:sz w:val="21"/>
          <w:szCs w:val="21"/>
          <w:highlight w:val="yellow"/>
          <w:lang w:val="en-GB"/>
        </w:rPr>
        <w:fldChar w:fldCharType="end"/>
      </w:r>
    </w:p>
    <w:p w14:paraId="02543895">
      <w:pPr>
        <w:pStyle w:val="32"/>
        <w:adjustRightInd w:val="0"/>
        <w:snapToGrid w:val="0"/>
        <w:spacing w:before="260" w:after="260" w:line="360" w:lineRule="auto"/>
        <w:ind w:firstLine="422" w:firstLineChars="200"/>
        <w:jc w:val="center"/>
        <w:rPr>
          <w:rFonts w:hint="eastAsia" w:ascii="宋体" w:hAnsi="宋体" w:eastAsia="宋体" w:cs="宋体"/>
          <w:color w:val="auto"/>
          <w:kern w:val="0"/>
          <w:sz w:val="21"/>
          <w:szCs w:val="21"/>
          <w:highlight w:val="yellow"/>
          <w:lang w:val="en-GB"/>
        </w:rPr>
        <w:sectPr>
          <w:footerReference r:id="rId15" w:type="default"/>
          <w:pgSz w:w="11906" w:h="16838"/>
          <w:pgMar w:top="1417" w:right="1134" w:bottom="1134" w:left="1587" w:header="851" w:footer="850" w:gutter="0"/>
          <w:pgBorders>
            <w:top w:val="none" w:sz="0" w:space="0"/>
            <w:left w:val="none" w:sz="0" w:space="0"/>
            <w:bottom w:val="none" w:sz="0" w:space="0"/>
            <w:right w:val="none" w:sz="0" w:space="0"/>
          </w:pgBorders>
          <w:pgNumType w:fmt="upperRoman" w:start="1"/>
          <w:cols w:space="720" w:num="1"/>
          <w:docGrid w:linePitch="291" w:charSpace="0"/>
        </w:sectPr>
      </w:pPr>
      <w:r>
        <w:rPr>
          <w:rFonts w:hint="eastAsia" w:ascii="楷体" w:hAnsi="楷体" w:eastAsia="楷体" w:cs="楷体"/>
          <w:caps/>
          <w:color w:val="auto"/>
          <w:kern w:val="0"/>
          <w:sz w:val="21"/>
          <w:szCs w:val="21"/>
          <w:highlight w:val="yellow"/>
          <w:lang w:val="en-GB"/>
        </w:rPr>
        <w:fldChar w:fldCharType="end"/>
      </w:r>
    </w:p>
    <w:bookmarkEnd w:id="19"/>
    <w:p w14:paraId="4F48D0AF">
      <w:pPr>
        <w:pStyle w:val="5"/>
        <w:spacing w:before="260" w:after="260" w:line="360" w:lineRule="auto"/>
        <w:jc w:val="center"/>
        <w:rPr>
          <w:rFonts w:hint="default" w:ascii="黑体" w:hAnsi="黑体" w:eastAsia="黑体" w:cs="黑体"/>
          <w:color w:val="auto"/>
          <w:kern w:val="0"/>
          <w:sz w:val="32"/>
          <w:szCs w:val="32"/>
          <w:lang w:val="en-US" w:eastAsia="zh-CN"/>
        </w:rPr>
      </w:pPr>
      <w:bookmarkStart w:id="20" w:name="_Toc6704"/>
      <w:bookmarkStart w:id="21" w:name="_Toc671"/>
      <w:bookmarkStart w:id="22" w:name="_Toc30410"/>
      <w:bookmarkStart w:id="23" w:name="_Toc15966"/>
      <w:bookmarkStart w:id="24" w:name="_Toc23360"/>
      <w:bookmarkStart w:id="25" w:name="_Toc17855"/>
      <w:bookmarkStart w:id="26" w:name="_Toc27513"/>
      <w:r>
        <w:rPr>
          <w:rFonts w:hint="eastAsia" w:ascii="黑体" w:hAnsi="黑体" w:eastAsia="黑体" w:cs="黑体"/>
          <w:color w:val="auto"/>
          <w:kern w:val="0"/>
          <w:sz w:val="32"/>
          <w:szCs w:val="32"/>
        </w:rPr>
        <w:t xml:space="preserve">第1章 </w:t>
      </w:r>
      <w:bookmarkEnd w:id="20"/>
      <w:bookmarkEnd w:id="21"/>
      <w:bookmarkEnd w:id="22"/>
      <w:bookmarkEnd w:id="23"/>
      <w:r>
        <w:rPr>
          <w:rFonts w:hint="eastAsia" w:ascii="黑体" w:hAnsi="黑体" w:eastAsia="黑体" w:cs="黑体"/>
          <w:color w:val="auto"/>
          <w:kern w:val="0"/>
          <w:sz w:val="32"/>
          <w:szCs w:val="32"/>
          <w:lang w:val="en-US" w:eastAsia="zh-CN"/>
        </w:rPr>
        <w:t>评价说明</w:t>
      </w:r>
      <w:bookmarkEnd w:id="24"/>
      <w:bookmarkEnd w:id="25"/>
      <w:bookmarkEnd w:id="26"/>
    </w:p>
    <w:p w14:paraId="6F6FEE5F">
      <w:pPr>
        <w:pStyle w:val="6"/>
        <w:tabs>
          <w:tab w:val="left" w:pos="576"/>
        </w:tabs>
        <w:spacing w:before="240" w:after="240" w:line="360" w:lineRule="auto"/>
        <w:rPr>
          <w:rFonts w:hint="default" w:ascii="Times New Roman" w:hAnsi="Times New Roman" w:eastAsia="楷体"/>
          <w:color w:val="auto"/>
          <w:lang w:val="en-US" w:eastAsia="zh-CN"/>
        </w:rPr>
      </w:pPr>
      <w:bookmarkStart w:id="27" w:name="_Toc10415"/>
      <w:bookmarkStart w:id="28" w:name="_Toc6486"/>
      <w:bookmarkStart w:id="29" w:name="_Toc29702"/>
      <w:bookmarkStart w:id="30" w:name="_Toc21541"/>
      <w:bookmarkStart w:id="31" w:name="_Toc6675"/>
      <w:bookmarkStart w:id="32" w:name="_Toc25368"/>
      <w:bookmarkStart w:id="33" w:name="_Toc3895"/>
      <w:r>
        <w:rPr>
          <w:rFonts w:ascii="Times New Roman" w:hAnsi="Times New Roman" w:eastAsia="楷体"/>
          <w:color w:val="auto"/>
        </w:rPr>
        <w:t>1.1评价</w:t>
      </w:r>
      <w:bookmarkEnd w:id="27"/>
      <w:bookmarkEnd w:id="28"/>
      <w:bookmarkEnd w:id="29"/>
      <w:bookmarkEnd w:id="30"/>
      <w:r>
        <w:rPr>
          <w:rFonts w:hint="eastAsia" w:ascii="Times New Roman" w:hAnsi="Times New Roman" w:eastAsia="楷体"/>
          <w:color w:val="auto"/>
          <w:lang w:val="en-US" w:eastAsia="zh-CN"/>
        </w:rPr>
        <w:t>对象和范围</w:t>
      </w:r>
      <w:bookmarkEnd w:id="31"/>
      <w:bookmarkEnd w:id="32"/>
      <w:bookmarkEnd w:id="33"/>
    </w:p>
    <w:p w14:paraId="4CA36EB5">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评价对象：</w:t>
      </w:r>
      <w:r>
        <w:rPr>
          <w:rFonts w:hint="eastAsia" w:ascii="Times New Roman" w:hAnsi="Times New Roman" w:eastAsia="宋体" w:cs="Times New Roman"/>
          <w:b w:val="0"/>
          <w:bCs w:val="0"/>
          <w:color w:val="auto"/>
          <w:kern w:val="2"/>
          <w:sz w:val="28"/>
          <w:szCs w:val="28"/>
          <w:lang w:val="en-US" w:eastAsia="zh-CN"/>
        </w:rPr>
        <w:t>湖南高创科惟新材料股份有限公司高性能铜合金精密部件产业化项目</w:t>
      </w:r>
      <w:r>
        <w:rPr>
          <w:b w:val="0"/>
          <w:bCs w:val="0"/>
          <w:color w:val="auto"/>
          <w:sz w:val="28"/>
          <w:szCs w:val="28"/>
        </w:rPr>
        <w:t>。</w:t>
      </w:r>
    </w:p>
    <w:p w14:paraId="2A18B609">
      <w:pPr>
        <w:pStyle w:val="3"/>
        <w:adjustRightInd w:val="0"/>
        <w:snapToGrid w:val="0"/>
        <w:spacing w:line="360" w:lineRule="auto"/>
        <w:ind w:firstLine="560" w:firstLineChars="200"/>
        <w:rPr>
          <w:rFonts w:hint="eastAsia" w:ascii="Times New Roman" w:hAnsi="Times New Roman" w:eastAsia="宋体" w:cs="Times New Roman"/>
          <w:b w:val="0"/>
          <w:bCs w:val="0"/>
          <w:color w:val="auto"/>
          <w:sz w:val="28"/>
          <w:szCs w:val="28"/>
        </w:rPr>
      </w:pPr>
      <w:r>
        <w:rPr>
          <w:rFonts w:hint="eastAsia" w:ascii="Times New Roman" w:hAnsi="Times New Roman" w:eastAsia="宋体" w:cs="Times New Roman"/>
          <w:b w:val="0"/>
          <w:bCs w:val="0"/>
          <w:color w:val="auto"/>
          <w:sz w:val="28"/>
          <w:szCs w:val="28"/>
        </w:rPr>
        <w:t>评价范围：</w:t>
      </w:r>
      <w:r>
        <w:rPr>
          <w:rFonts w:hint="eastAsia" w:ascii="Times New Roman" w:hAnsi="Times New Roman" w:eastAsia="宋体" w:cs="Times New Roman"/>
          <w:b w:val="0"/>
          <w:bCs w:val="0"/>
          <w:color w:val="auto"/>
          <w:kern w:val="2"/>
          <w:sz w:val="28"/>
          <w:szCs w:val="28"/>
          <w:lang w:val="en-US" w:eastAsia="zh-CN"/>
        </w:rPr>
        <w:t>湖南高创科惟新材料股份有限公司高性能铜合金精密部件产业化项目</w:t>
      </w:r>
      <w:ins w:id="426" w:author="Administrator" w:date="2025-10-30T17:13:36Z">
        <w:r>
          <w:rPr>
            <w:rFonts w:hint="eastAsia" w:cs="Times New Roman"/>
            <w:b w:val="0"/>
            <w:bCs w:val="0"/>
            <w:color w:val="auto"/>
            <w:kern w:val="2"/>
            <w:sz w:val="28"/>
            <w:szCs w:val="28"/>
            <w:lang w:val="en-US" w:eastAsia="zh-CN"/>
          </w:rPr>
          <w:t>******</w:t>
        </w:r>
      </w:ins>
      <w:del w:id="427" w:author="Administrator" w:date="2025-10-30T17:13:36Z">
        <w:r>
          <w:rPr>
            <w:rFonts w:hint="eastAsia" w:ascii="Times New Roman" w:hAnsi="Times New Roman" w:eastAsia="宋体"/>
            <w:b w:val="0"/>
            <w:bCs w:val="0"/>
            <w:color w:val="auto"/>
            <w:spacing w:val="0"/>
            <w:sz w:val="28"/>
            <w:szCs w:val="28"/>
            <w:lang w:val="en-US" w:eastAsia="zh-CN"/>
          </w:rPr>
          <w:delText>1#生产厂房（</w:delText>
        </w:r>
      </w:del>
      <w:del w:id="428" w:author="Administrator" w:date="2025-10-30T17:13:36Z">
        <w:r>
          <w:rPr>
            <w:rFonts w:hint="eastAsia" w:ascii="Times New Roman" w:hAnsi="Times New Roman" w:eastAsia="宋体"/>
            <w:b w:val="0"/>
            <w:bCs w:val="0"/>
            <w:color w:val="auto"/>
            <w:spacing w:val="0"/>
            <w:sz w:val="28"/>
            <w:szCs w:val="28"/>
            <w:lang w:eastAsia="zh-CN"/>
          </w:rPr>
          <w:delText>熔铸车间、粉末冶金车间、精深加工车间、检测中心、</w:delText>
        </w:r>
      </w:del>
      <w:del w:id="429" w:author="Administrator" w:date="2025-10-30T17:13:36Z">
        <w:r>
          <w:rPr>
            <w:rFonts w:hint="eastAsia" w:ascii="Times New Roman" w:hAnsi="Times New Roman" w:eastAsia="宋体"/>
            <w:b w:val="0"/>
            <w:bCs w:val="0"/>
            <w:color w:val="auto"/>
            <w:spacing w:val="0"/>
            <w:sz w:val="28"/>
            <w:szCs w:val="28"/>
            <w:lang w:val="en-US" w:eastAsia="zh-CN"/>
          </w:rPr>
          <w:delText>生产办公区）、</w:delText>
        </w:r>
      </w:del>
      <w:del w:id="430" w:author="Administrator" w:date="2025-10-30T17:13:36Z">
        <w:r>
          <w:rPr>
            <w:rFonts w:hint="eastAsia" w:ascii="Times New Roman" w:hAnsi="Times New Roman" w:eastAsia="宋体"/>
            <w:b w:val="0"/>
            <w:bCs w:val="0"/>
            <w:color w:val="auto"/>
            <w:spacing w:val="0"/>
            <w:sz w:val="28"/>
            <w:szCs w:val="28"/>
            <w:lang w:eastAsia="zh-CN"/>
          </w:rPr>
          <w:delText>制氮站、供氢站、</w:delText>
        </w:r>
      </w:del>
      <w:del w:id="431" w:author="Administrator" w:date="2025-10-30T17:13:36Z">
        <w:r>
          <w:rPr>
            <w:rFonts w:hint="eastAsia" w:ascii="Times New Roman" w:hAnsi="Times New Roman" w:eastAsia="宋体"/>
            <w:b w:val="0"/>
            <w:bCs w:val="0"/>
            <w:color w:val="auto"/>
            <w:spacing w:val="0"/>
            <w:sz w:val="28"/>
            <w:szCs w:val="28"/>
            <w:lang w:val="en-US" w:eastAsia="zh-CN"/>
          </w:rPr>
          <w:delText>1#</w:delText>
        </w:r>
      </w:del>
      <w:del w:id="432" w:author="Administrator" w:date="2025-10-30T17:13:36Z">
        <w:r>
          <w:rPr>
            <w:rFonts w:hint="eastAsia" w:ascii="Times New Roman" w:hAnsi="Times New Roman" w:eastAsia="宋体"/>
            <w:b w:val="0"/>
            <w:bCs w:val="0"/>
            <w:color w:val="auto"/>
            <w:spacing w:val="0"/>
            <w:sz w:val="28"/>
            <w:szCs w:val="28"/>
            <w:lang w:eastAsia="zh-CN"/>
          </w:rPr>
          <w:delText>综合场站、</w:delText>
        </w:r>
      </w:del>
      <w:del w:id="433" w:author="Administrator" w:date="2025-10-30T17:13:36Z">
        <w:r>
          <w:rPr>
            <w:rFonts w:hint="eastAsia"/>
            <w:b w:val="0"/>
            <w:bCs w:val="0"/>
            <w:color w:val="auto"/>
            <w:spacing w:val="0"/>
            <w:sz w:val="28"/>
            <w:szCs w:val="28"/>
            <w:lang w:val="en-US" w:eastAsia="zh-CN"/>
          </w:rPr>
          <w:delText>倒班楼、</w:delText>
        </w:r>
      </w:del>
      <w:del w:id="434" w:author="Administrator" w:date="2025-10-30T17:13:36Z">
        <w:r>
          <w:rPr>
            <w:rFonts w:hint="eastAsia" w:ascii="Times New Roman" w:hAnsi="Times New Roman" w:eastAsia="宋体" w:cs="Times New Roman"/>
            <w:b w:val="0"/>
            <w:bCs w:val="0"/>
            <w:color w:val="auto"/>
            <w:sz w:val="28"/>
            <w:szCs w:val="28"/>
          </w:rPr>
          <w:delText>生产工艺与设备、公用工程及安全</w:delText>
        </w:r>
      </w:del>
      <w:del w:id="435" w:author="Administrator" w:date="2025-10-30T17:13:38Z">
        <w:r>
          <w:rPr>
            <w:rFonts w:hint="eastAsia" w:ascii="Times New Roman" w:hAnsi="Times New Roman" w:eastAsia="宋体" w:cs="Times New Roman"/>
            <w:b w:val="0"/>
            <w:bCs w:val="0"/>
            <w:color w:val="auto"/>
            <w:sz w:val="28"/>
            <w:szCs w:val="28"/>
          </w:rPr>
          <w:delText>管理</w:delText>
        </w:r>
      </w:del>
      <w:r>
        <w:rPr>
          <w:rFonts w:hint="eastAsia" w:ascii="Times New Roman" w:hAnsi="Times New Roman" w:eastAsia="宋体" w:cs="Times New Roman"/>
          <w:b w:val="0"/>
          <w:bCs w:val="0"/>
          <w:color w:val="auto"/>
          <w:sz w:val="28"/>
          <w:szCs w:val="28"/>
        </w:rPr>
        <w:t>等。</w:t>
      </w:r>
    </w:p>
    <w:p w14:paraId="32D10B44">
      <w:pPr>
        <w:spacing w:before="157" w:beforeLines="50" w:after="157" w:afterLines="50" w:line="360" w:lineRule="auto"/>
        <w:jc w:val="center"/>
        <w:rPr>
          <w:rFonts w:hint="eastAsia" w:ascii="黑体" w:hAnsi="黑体" w:eastAsia="黑体" w:cs="黑体"/>
          <w:color w:val="auto"/>
          <w:szCs w:val="21"/>
          <w:lang w:val="en-US" w:eastAsia="zh-CN"/>
        </w:rPr>
      </w:pPr>
      <w:r>
        <w:rPr>
          <w:rFonts w:hint="eastAsia" w:ascii="黑体" w:hAnsi="黑体" w:eastAsia="黑体" w:cs="黑体"/>
          <w:b w:val="0"/>
          <w:bCs w:val="0"/>
          <w:color w:val="auto"/>
          <w:sz w:val="21"/>
          <w:szCs w:val="21"/>
          <w:lang w:val="en-US" w:eastAsia="zh-CN"/>
        </w:rPr>
        <w:t>表1-1</w:t>
      </w:r>
      <w:r>
        <w:rPr>
          <w:rFonts w:hint="eastAsia" w:ascii="黑体" w:hAnsi="黑体" w:eastAsia="黑体" w:cs="黑体"/>
          <w:b w:val="0"/>
          <w:bCs w:val="0"/>
          <w:color w:val="auto"/>
          <w:kern w:val="2"/>
          <w:sz w:val="21"/>
          <w:szCs w:val="21"/>
          <w:lang w:val="en-US" w:eastAsia="zh-CN"/>
        </w:rPr>
        <w:t>高性能铜合金精密部件产业化项目</w:t>
      </w:r>
      <w:r>
        <w:rPr>
          <w:rFonts w:hint="eastAsia" w:ascii="黑体" w:hAnsi="黑体" w:eastAsia="黑体" w:cs="黑体"/>
          <w:b w:val="0"/>
          <w:bCs w:val="0"/>
          <w:color w:val="auto"/>
          <w:sz w:val="21"/>
          <w:szCs w:val="21"/>
          <w:lang w:val="en-US" w:eastAsia="zh-CN"/>
        </w:rPr>
        <w:t>安全验收评价范围</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1514"/>
        <w:gridCol w:w="6838"/>
      </w:tblGrid>
      <w:tr w14:paraId="4B29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436" w:author="Administrator" w:date="2025-10-30T17:13:43Z"/>
        </w:trPr>
        <w:tc>
          <w:tcPr>
            <w:tcW w:w="2108" w:type="dxa"/>
            <w:gridSpan w:val="2"/>
            <w:vAlign w:val="center"/>
          </w:tcPr>
          <w:p w14:paraId="15927D0A">
            <w:pPr>
              <w:keepNext w:val="0"/>
              <w:keepLines w:val="0"/>
              <w:suppressLineNumbers w:val="0"/>
              <w:spacing w:before="0" w:beforeAutospacing="0" w:after="0" w:afterAutospacing="0" w:line="500" w:lineRule="exact"/>
              <w:ind w:left="0" w:right="0"/>
              <w:jc w:val="center"/>
              <w:rPr>
                <w:del w:id="437" w:author="Administrator" w:date="2025-10-30T17:13:43Z"/>
                <w:rFonts w:hint="eastAsia" w:ascii="宋体" w:hAnsi="宋体" w:eastAsia="宋体" w:cs="宋体"/>
                <w:b/>
                <w:bCs/>
                <w:color w:val="auto"/>
                <w:kern w:val="21"/>
                <w:szCs w:val="21"/>
                <w:vertAlign w:val="baseline"/>
                <w:lang w:val="en-US" w:eastAsia="zh-CN"/>
              </w:rPr>
            </w:pPr>
            <w:del w:id="438" w:author="Administrator" w:date="2025-10-30T17:13:43Z">
              <w:r>
                <w:rPr>
                  <w:rFonts w:hint="eastAsia" w:ascii="宋体" w:hAnsi="宋体" w:eastAsia="宋体" w:cs="宋体"/>
                  <w:b/>
                  <w:bCs/>
                  <w:color w:val="auto"/>
                  <w:kern w:val="21"/>
                  <w:szCs w:val="21"/>
                  <w:vertAlign w:val="baseline"/>
                  <w:lang w:val="en-US" w:eastAsia="zh-CN"/>
                </w:rPr>
                <w:delText>工程名称</w:delText>
              </w:r>
            </w:del>
          </w:p>
        </w:tc>
        <w:tc>
          <w:tcPr>
            <w:tcW w:w="6838" w:type="dxa"/>
            <w:vAlign w:val="center"/>
          </w:tcPr>
          <w:p w14:paraId="4826D7A4">
            <w:pPr>
              <w:keepNext w:val="0"/>
              <w:keepLines w:val="0"/>
              <w:suppressLineNumbers w:val="0"/>
              <w:spacing w:before="0" w:beforeAutospacing="0" w:after="0" w:afterAutospacing="0" w:line="500" w:lineRule="exact"/>
              <w:ind w:left="0" w:right="0"/>
              <w:jc w:val="center"/>
              <w:rPr>
                <w:del w:id="439" w:author="Administrator" w:date="2025-10-30T17:13:43Z"/>
                <w:rFonts w:hint="eastAsia" w:ascii="宋体" w:hAnsi="宋体" w:eastAsia="宋体" w:cs="宋体"/>
                <w:b/>
                <w:bCs/>
                <w:color w:val="auto"/>
                <w:kern w:val="21"/>
                <w:szCs w:val="21"/>
                <w:vertAlign w:val="baseline"/>
                <w:lang w:val="en-US" w:eastAsia="zh-CN"/>
              </w:rPr>
            </w:pPr>
            <w:del w:id="440" w:author="Administrator" w:date="2025-10-30T17:13:43Z">
              <w:r>
                <w:rPr>
                  <w:rFonts w:hint="eastAsia" w:ascii="宋体" w:hAnsi="宋体" w:eastAsia="宋体" w:cs="宋体"/>
                  <w:b/>
                  <w:bCs/>
                  <w:color w:val="auto"/>
                  <w:kern w:val="21"/>
                  <w:szCs w:val="21"/>
                  <w:vertAlign w:val="baseline"/>
                  <w:lang w:val="en-US" w:eastAsia="zh-CN"/>
                </w:rPr>
                <w:delText>内容</w:delText>
              </w:r>
            </w:del>
          </w:p>
        </w:tc>
      </w:tr>
      <w:tr w14:paraId="1278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441" w:author="Administrator" w:date="2025-10-30T17:13:43Z"/>
        </w:trPr>
        <w:tc>
          <w:tcPr>
            <w:tcW w:w="2108" w:type="dxa"/>
            <w:gridSpan w:val="2"/>
            <w:vAlign w:val="center"/>
          </w:tcPr>
          <w:p w14:paraId="610B8F26">
            <w:pPr>
              <w:keepNext w:val="0"/>
              <w:keepLines w:val="0"/>
              <w:suppressLineNumbers w:val="0"/>
              <w:spacing w:before="0" w:beforeAutospacing="0" w:after="0" w:afterAutospacing="0" w:line="500" w:lineRule="exact"/>
              <w:ind w:left="0" w:right="0"/>
              <w:jc w:val="both"/>
              <w:rPr>
                <w:del w:id="442" w:author="Administrator" w:date="2025-10-30T17:13:43Z"/>
                <w:rFonts w:hint="eastAsia" w:ascii="宋体" w:hAnsi="宋体" w:eastAsia="宋体" w:cs="宋体"/>
                <w:color w:val="auto"/>
                <w:kern w:val="2"/>
                <w:szCs w:val="21"/>
                <w:vertAlign w:val="baseline"/>
                <w:lang w:val="en-US" w:eastAsia="zh-CN"/>
              </w:rPr>
            </w:pPr>
            <w:del w:id="443" w:author="Administrator" w:date="2025-10-30T17:13:43Z">
              <w:r>
                <w:rPr>
                  <w:rFonts w:hint="eastAsia" w:ascii="宋体" w:hAnsi="宋体" w:eastAsia="宋体" w:cs="宋体"/>
                  <w:b w:val="0"/>
                  <w:bCs w:val="0"/>
                  <w:color w:val="auto"/>
                  <w:sz w:val="21"/>
                  <w:szCs w:val="21"/>
                </w:rPr>
                <w:delText>1#</w:delText>
              </w:r>
            </w:del>
            <w:del w:id="444" w:author="Administrator" w:date="2025-10-30T17:13:43Z">
              <w:r>
                <w:rPr>
                  <w:rFonts w:hint="eastAsia" w:ascii="宋体" w:hAnsi="宋体" w:eastAsia="宋体" w:cs="宋体"/>
                  <w:b w:val="0"/>
                  <w:bCs w:val="0"/>
                  <w:color w:val="auto"/>
                  <w:sz w:val="21"/>
                  <w:szCs w:val="21"/>
                  <w:lang w:val="en-US" w:eastAsia="zh-CN"/>
                </w:rPr>
                <w:delText>生产</w:delText>
              </w:r>
            </w:del>
            <w:del w:id="445" w:author="Administrator" w:date="2025-10-30T17:13:43Z">
              <w:r>
                <w:rPr>
                  <w:rFonts w:hint="eastAsia" w:ascii="宋体" w:hAnsi="宋体" w:eastAsia="宋体" w:cs="宋体"/>
                  <w:b w:val="0"/>
                  <w:bCs w:val="0"/>
                  <w:color w:val="auto"/>
                  <w:sz w:val="21"/>
                  <w:szCs w:val="21"/>
                </w:rPr>
                <w:delText>厂房</w:delText>
              </w:r>
            </w:del>
          </w:p>
        </w:tc>
        <w:tc>
          <w:tcPr>
            <w:tcW w:w="6838" w:type="dxa"/>
            <w:vAlign w:val="center"/>
          </w:tcPr>
          <w:p w14:paraId="13A63BEE">
            <w:pPr>
              <w:keepNext w:val="0"/>
              <w:keepLines w:val="0"/>
              <w:suppressLineNumbers w:val="0"/>
              <w:spacing w:before="0" w:beforeAutospacing="0" w:after="0" w:afterAutospacing="0" w:line="500" w:lineRule="exact"/>
              <w:ind w:left="0" w:right="0"/>
              <w:jc w:val="both"/>
              <w:rPr>
                <w:del w:id="446" w:author="Administrator" w:date="2025-10-30T17:13:43Z"/>
                <w:rFonts w:hint="eastAsia" w:ascii="宋体" w:hAnsi="宋体" w:eastAsia="宋体" w:cs="宋体"/>
                <w:color w:val="auto"/>
                <w:kern w:val="21"/>
                <w:szCs w:val="21"/>
                <w:vertAlign w:val="baseline"/>
                <w:lang w:val="en-US" w:eastAsia="zh-CN"/>
              </w:rPr>
            </w:pPr>
            <w:del w:id="447" w:author="Administrator" w:date="2025-10-30T17:13:43Z">
              <w:r>
                <w:rPr>
                  <w:rFonts w:hint="eastAsia" w:ascii="宋体" w:hAnsi="宋体" w:eastAsia="宋体" w:cs="宋体"/>
                  <w:b w:val="0"/>
                  <w:bCs w:val="0"/>
                  <w:color w:val="auto"/>
                  <w:spacing w:val="0"/>
                  <w:kern w:val="21"/>
                  <w:sz w:val="21"/>
                  <w:szCs w:val="21"/>
                  <w:lang w:eastAsia="zh-CN"/>
                </w:rPr>
                <w:delText>熔铸车间、粉末冶金车间、精深加工车间、</w:delText>
              </w:r>
            </w:del>
            <w:del w:id="448" w:author="Administrator" w:date="2025-10-30T17:13:43Z">
              <w:r>
                <w:rPr>
                  <w:rFonts w:hint="eastAsia" w:ascii="宋体" w:hAnsi="宋体" w:eastAsia="宋体" w:cs="宋体"/>
                  <w:b w:val="0"/>
                  <w:bCs w:val="0"/>
                  <w:color w:val="auto"/>
                  <w:spacing w:val="0"/>
                  <w:kern w:val="21"/>
                  <w:sz w:val="21"/>
                  <w:szCs w:val="21"/>
                  <w:lang w:val="en-US" w:eastAsia="zh-CN"/>
                </w:rPr>
                <w:delText>清洗车间、</w:delText>
              </w:r>
            </w:del>
            <w:del w:id="449" w:author="Administrator" w:date="2025-10-30T17:13:43Z">
              <w:r>
                <w:rPr>
                  <w:rFonts w:hint="eastAsia" w:ascii="宋体" w:hAnsi="宋体" w:eastAsia="宋体" w:cs="宋体"/>
                  <w:b w:val="0"/>
                  <w:bCs w:val="0"/>
                  <w:color w:val="auto"/>
                  <w:spacing w:val="0"/>
                  <w:kern w:val="21"/>
                  <w:sz w:val="21"/>
                  <w:szCs w:val="21"/>
                  <w:lang w:eastAsia="zh-CN"/>
                </w:rPr>
                <w:delText>检测中心、</w:delText>
              </w:r>
            </w:del>
            <w:del w:id="450" w:author="Administrator" w:date="2025-10-30T17:13:43Z">
              <w:r>
                <w:rPr>
                  <w:rFonts w:hint="eastAsia" w:ascii="宋体" w:hAnsi="宋体" w:eastAsia="宋体" w:cs="宋体"/>
                  <w:b w:val="0"/>
                  <w:bCs w:val="0"/>
                  <w:color w:val="auto"/>
                  <w:spacing w:val="0"/>
                  <w:kern w:val="21"/>
                  <w:sz w:val="21"/>
                  <w:szCs w:val="21"/>
                  <w:lang w:val="en-US" w:eastAsia="zh-CN"/>
                </w:rPr>
                <w:delText>生产办公区</w:delText>
              </w:r>
            </w:del>
          </w:p>
        </w:tc>
      </w:tr>
      <w:tr w14:paraId="43BB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451" w:author="Administrator" w:date="2025-10-30T17:13:43Z"/>
        </w:trPr>
        <w:tc>
          <w:tcPr>
            <w:tcW w:w="2108" w:type="dxa"/>
            <w:gridSpan w:val="2"/>
            <w:vAlign w:val="center"/>
          </w:tcPr>
          <w:p w14:paraId="45DE51BE">
            <w:pPr>
              <w:keepNext w:val="0"/>
              <w:keepLines w:val="0"/>
              <w:suppressLineNumbers w:val="0"/>
              <w:spacing w:before="0" w:beforeAutospacing="0" w:after="0" w:afterAutospacing="0" w:line="500" w:lineRule="exact"/>
              <w:ind w:left="0" w:right="0"/>
              <w:jc w:val="both"/>
              <w:rPr>
                <w:del w:id="452" w:author="Administrator" w:date="2025-10-30T17:13:43Z"/>
                <w:rFonts w:hint="eastAsia" w:ascii="宋体" w:hAnsi="宋体" w:eastAsia="宋体" w:cs="宋体"/>
                <w:color w:val="auto"/>
                <w:kern w:val="2"/>
                <w:szCs w:val="21"/>
                <w:vertAlign w:val="baseline"/>
                <w:lang w:val="en-US" w:eastAsia="zh-CN"/>
              </w:rPr>
            </w:pPr>
            <w:del w:id="453" w:author="Administrator" w:date="2025-10-30T17:13:43Z">
              <w:r>
                <w:rPr>
                  <w:rFonts w:hint="eastAsia" w:ascii="宋体" w:hAnsi="宋体" w:eastAsia="宋体" w:cs="宋体"/>
                  <w:b w:val="0"/>
                  <w:bCs w:val="0"/>
                  <w:color w:val="auto"/>
                  <w:sz w:val="21"/>
                  <w:szCs w:val="21"/>
                  <w:lang w:val="en-US" w:eastAsia="zh-CN"/>
                </w:rPr>
                <w:delText>制氮站</w:delText>
              </w:r>
            </w:del>
          </w:p>
        </w:tc>
        <w:tc>
          <w:tcPr>
            <w:tcW w:w="6838" w:type="dxa"/>
            <w:vAlign w:val="center"/>
          </w:tcPr>
          <w:p w14:paraId="406442AA">
            <w:pPr>
              <w:keepNext w:val="0"/>
              <w:keepLines w:val="0"/>
              <w:suppressLineNumbers w:val="0"/>
              <w:spacing w:before="0" w:beforeAutospacing="0" w:after="0" w:afterAutospacing="0" w:line="500" w:lineRule="exact"/>
              <w:ind w:left="0" w:right="0"/>
              <w:jc w:val="both"/>
              <w:rPr>
                <w:del w:id="454" w:author="Administrator" w:date="2025-10-30T17:13:43Z"/>
                <w:rFonts w:hint="default" w:ascii="宋体" w:hAnsi="宋体" w:eastAsia="宋体" w:cs="宋体"/>
                <w:color w:val="auto"/>
                <w:kern w:val="21"/>
                <w:szCs w:val="21"/>
                <w:vertAlign w:val="baseline"/>
                <w:lang w:val="en-US" w:eastAsia="zh-CN"/>
              </w:rPr>
            </w:pPr>
            <w:del w:id="455" w:author="Administrator" w:date="2025-10-30T17:13:43Z">
              <w:r>
                <w:rPr>
                  <w:rFonts w:hint="eastAsia" w:ascii="宋体" w:hAnsi="宋体" w:eastAsia="宋体" w:cs="宋体"/>
                  <w:color w:val="auto"/>
                  <w:kern w:val="21"/>
                  <w:szCs w:val="21"/>
                  <w:vertAlign w:val="baseline"/>
                  <w:lang w:val="en-US" w:eastAsia="zh-CN"/>
                </w:rPr>
                <w:delText>空压设备、制氮设备、氮氢配合站</w:delText>
              </w:r>
            </w:del>
          </w:p>
        </w:tc>
      </w:tr>
      <w:tr w14:paraId="7B31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456" w:author="Administrator" w:date="2025-10-30T17:13:43Z"/>
        </w:trPr>
        <w:tc>
          <w:tcPr>
            <w:tcW w:w="2108" w:type="dxa"/>
            <w:gridSpan w:val="2"/>
            <w:vAlign w:val="center"/>
          </w:tcPr>
          <w:p w14:paraId="29A65ECB">
            <w:pPr>
              <w:keepNext w:val="0"/>
              <w:keepLines w:val="0"/>
              <w:suppressLineNumbers w:val="0"/>
              <w:spacing w:before="0" w:beforeAutospacing="0" w:after="0" w:afterAutospacing="0" w:line="500" w:lineRule="exact"/>
              <w:ind w:left="0" w:right="0"/>
              <w:jc w:val="both"/>
              <w:rPr>
                <w:del w:id="457" w:author="Administrator" w:date="2025-10-30T17:13:43Z"/>
                <w:rFonts w:hint="eastAsia" w:ascii="宋体" w:hAnsi="宋体" w:eastAsia="宋体" w:cs="宋体"/>
                <w:color w:val="auto"/>
                <w:kern w:val="2"/>
                <w:szCs w:val="21"/>
                <w:vertAlign w:val="baseline"/>
                <w:lang w:val="en-US" w:eastAsia="zh-CN"/>
              </w:rPr>
            </w:pPr>
            <w:del w:id="458" w:author="Administrator" w:date="2025-10-30T17:13:43Z">
              <w:r>
                <w:rPr>
                  <w:rFonts w:hint="eastAsia" w:ascii="宋体" w:hAnsi="宋体" w:eastAsia="宋体" w:cs="宋体"/>
                  <w:b w:val="0"/>
                  <w:bCs w:val="0"/>
                  <w:color w:val="auto"/>
                  <w:sz w:val="21"/>
                  <w:szCs w:val="21"/>
                  <w:lang w:val="en-US" w:eastAsia="zh-CN"/>
                </w:rPr>
                <w:delText>供氢站</w:delText>
              </w:r>
            </w:del>
          </w:p>
        </w:tc>
        <w:tc>
          <w:tcPr>
            <w:tcW w:w="6838" w:type="dxa"/>
            <w:vAlign w:val="center"/>
          </w:tcPr>
          <w:p w14:paraId="757EDF27">
            <w:pPr>
              <w:keepNext w:val="0"/>
              <w:keepLines w:val="0"/>
              <w:suppressLineNumbers w:val="0"/>
              <w:spacing w:before="0" w:beforeAutospacing="0" w:after="0" w:afterAutospacing="0" w:line="500" w:lineRule="exact"/>
              <w:ind w:left="0" w:right="0"/>
              <w:jc w:val="both"/>
              <w:rPr>
                <w:del w:id="459" w:author="Administrator" w:date="2025-10-30T17:13:43Z"/>
                <w:rFonts w:hint="default" w:ascii="宋体" w:hAnsi="宋体" w:eastAsia="宋体" w:cs="宋体"/>
                <w:color w:val="auto"/>
                <w:kern w:val="2"/>
                <w:sz w:val="21"/>
                <w:szCs w:val="21"/>
                <w:vertAlign w:val="baseline"/>
                <w:lang w:val="en-US" w:eastAsia="zh-CN" w:bidi="ar-SA"/>
              </w:rPr>
            </w:pPr>
            <w:del w:id="460" w:author="Administrator" w:date="2025-10-30T17:13:43Z">
              <w:r>
                <w:rPr>
                  <w:rFonts w:hint="eastAsia" w:ascii="宋体" w:hAnsi="宋体" w:eastAsia="宋体" w:cs="宋体"/>
                  <w:color w:val="auto"/>
                  <w:kern w:val="2"/>
                  <w:sz w:val="21"/>
                  <w:szCs w:val="21"/>
                  <w:vertAlign w:val="baseline"/>
                  <w:lang w:val="en-US" w:eastAsia="zh-CN" w:bidi="ar-SA"/>
                </w:rPr>
                <w:delText>氢气鱼雷车</w:delText>
              </w:r>
            </w:del>
          </w:p>
        </w:tc>
      </w:tr>
      <w:tr w14:paraId="742C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461" w:author="Administrator" w:date="2025-10-30T17:13:43Z"/>
        </w:trPr>
        <w:tc>
          <w:tcPr>
            <w:tcW w:w="2108" w:type="dxa"/>
            <w:gridSpan w:val="2"/>
            <w:vAlign w:val="center"/>
          </w:tcPr>
          <w:p w14:paraId="6B9FEEE6">
            <w:pPr>
              <w:keepNext w:val="0"/>
              <w:keepLines w:val="0"/>
              <w:suppressLineNumbers w:val="0"/>
              <w:spacing w:before="0" w:beforeAutospacing="0" w:after="0" w:afterAutospacing="0" w:line="500" w:lineRule="exact"/>
              <w:ind w:left="0" w:right="0"/>
              <w:jc w:val="both"/>
              <w:rPr>
                <w:del w:id="462" w:author="Administrator" w:date="2025-10-30T17:13:43Z"/>
                <w:rFonts w:hint="eastAsia" w:ascii="宋体" w:hAnsi="宋体" w:eastAsia="宋体" w:cs="宋体"/>
                <w:color w:val="auto"/>
                <w:kern w:val="2"/>
                <w:szCs w:val="21"/>
                <w:vertAlign w:val="baseline"/>
                <w:lang w:val="en-US" w:eastAsia="zh-CN"/>
              </w:rPr>
            </w:pPr>
            <w:del w:id="463" w:author="Administrator" w:date="2025-10-30T17:13:43Z">
              <w:r>
                <w:rPr>
                  <w:rFonts w:hint="eastAsia" w:ascii="宋体" w:hAnsi="宋体" w:eastAsia="宋体" w:cs="宋体"/>
                  <w:b w:val="0"/>
                  <w:bCs w:val="0"/>
                  <w:color w:val="auto"/>
                  <w:spacing w:val="0"/>
                  <w:sz w:val="21"/>
                  <w:szCs w:val="21"/>
                  <w:lang w:val="en-US" w:eastAsia="zh-CN"/>
                </w:rPr>
                <w:delText>1#</w:delText>
              </w:r>
            </w:del>
            <w:del w:id="464" w:author="Administrator" w:date="2025-10-30T17:13:43Z">
              <w:r>
                <w:rPr>
                  <w:rFonts w:hint="eastAsia" w:ascii="宋体" w:hAnsi="宋体" w:eastAsia="宋体" w:cs="宋体"/>
                  <w:b w:val="0"/>
                  <w:bCs w:val="0"/>
                  <w:color w:val="auto"/>
                  <w:spacing w:val="0"/>
                  <w:sz w:val="21"/>
                  <w:szCs w:val="21"/>
                  <w:lang w:eastAsia="zh-CN"/>
                </w:rPr>
                <w:delText>综合场站</w:delText>
              </w:r>
            </w:del>
          </w:p>
        </w:tc>
        <w:tc>
          <w:tcPr>
            <w:tcW w:w="6838" w:type="dxa"/>
            <w:vAlign w:val="center"/>
          </w:tcPr>
          <w:p w14:paraId="5E5FE0B5">
            <w:pPr>
              <w:keepNext w:val="0"/>
              <w:keepLines w:val="0"/>
              <w:suppressLineNumbers w:val="0"/>
              <w:spacing w:before="0" w:beforeAutospacing="0" w:after="0" w:afterAutospacing="0" w:line="500" w:lineRule="exact"/>
              <w:ind w:left="0" w:right="0"/>
              <w:jc w:val="both"/>
              <w:rPr>
                <w:del w:id="465" w:author="Administrator" w:date="2025-10-30T17:13:43Z"/>
                <w:rFonts w:hint="default" w:ascii="宋体" w:hAnsi="宋体" w:eastAsia="宋体" w:cs="宋体"/>
                <w:color w:val="auto"/>
                <w:kern w:val="21"/>
                <w:szCs w:val="21"/>
                <w:vertAlign w:val="baseline"/>
                <w:lang w:val="en-US" w:eastAsia="zh-CN"/>
              </w:rPr>
            </w:pPr>
            <w:del w:id="466" w:author="Administrator" w:date="2025-10-30T17:13:43Z">
              <w:r>
                <w:rPr>
                  <w:rFonts w:hint="eastAsia" w:ascii="宋体" w:hAnsi="宋体" w:eastAsia="宋体" w:cs="宋体"/>
                  <w:color w:val="auto"/>
                  <w:kern w:val="21"/>
                  <w:szCs w:val="21"/>
                  <w:vertAlign w:val="baseline"/>
                  <w:lang w:val="en-US" w:eastAsia="zh-CN"/>
                </w:rPr>
                <w:delText>柴油发电机房、污水处理系统</w:delText>
              </w:r>
            </w:del>
          </w:p>
        </w:tc>
      </w:tr>
      <w:tr w14:paraId="52C9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467" w:author="Administrator" w:date="2025-10-30T17:13:43Z"/>
        </w:trPr>
        <w:tc>
          <w:tcPr>
            <w:tcW w:w="2108" w:type="dxa"/>
            <w:gridSpan w:val="2"/>
            <w:vAlign w:val="center"/>
          </w:tcPr>
          <w:p w14:paraId="11217448">
            <w:pPr>
              <w:keepNext w:val="0"/>
              <w:keepLines w:val="0"/>
              <w:suppressLineNumbers w:val="0"/>
              <w:spacing w:before="0" w:beforeAutospacing="0" w:after="0" w:afterAutospacing="0" w:line="500" w:lineRule="exact"/>
              <w:ind w:left="0" w:right="0"/>
              <w:jc w:val="both"/>
              <w:rPr>
                <w:del w:id="468" w:author="Administrator" w:date="2025-10-30T17:13:43Z"/>
                <w:rFonts w:hint="default" w:ascii="宋体" w:hAnsi="宋体" w:eastAsia="宋体" w:cs="宋体"/>
                <w:b w:val="0"/>
                <w:bCs w:val="0"/>
                <w:color w:val="auto"/>
                <w:spacing w:val="0"/>
                <w:sz w:val="21"/>
                <w:szCs w:val="21"/>
                <w:lang w:val="en-US" w:eastAsia="zh-CN"/>
              </w:rPr>
            </w:pPr>
            <w:del w:id="469" w:author="Administrator" w:date="2025-10-30T17:13:43Z">
              <w:r>
                <w:rPr>
                  <w:rFonts w:hint="eastAsia" w:ascii="宋体" w:hAnsi="宋体" w:eastAsia="宋体" w:cs="宋体"/>
                  <w:b w:val="0"/>
                  <w:bCs w:val="0"/>
                  <w:color w:val="auto"/>
                  <w:spacing w:val="0"/>
                  <w:sz w:val="21"/>
                  <w:szCs w:val="21"/>
                  <w:lang w:val="en-US" w:eastAsia="zh-CN"/>
                </w:rPr>
                <w:delText>倒班楼</w:delText>
              </w:r>
            </w:del>
          </w:p>
        </w:tc>
        <w:tc>
          <w:tcPr>
            <w:tcW w:w="6838" w:type="dxa"/>
            <w:vAlign w:val="center"/>
          </w:tcPr>
          <w:p w14:paraId="29465C7F">
            <w:pPr>
              <w:keepNext w:val="0"/>
              <w:keepLines w:val="0"/>
              <w:suppressLineNumbers w:val="0"/>
              <w:spacing w:before="0" w:beforeAutospacing="0" w:after="0" w:afterAutospacing="0" w:line="500" w:lineRule="exact"/>
              <w:ind w:left="0" w:right="0"/>
              <w:jc w:val="both"/>
              <w:rPr>
                <w:del w:id="470" w:author="Administrator" w:date="2025-10-30T17:13:43Z"/>
                <w:rFonts w:hint="default" w:ascii="宋体" w:hAnsi="宋体" w:eastAsia="宋体" w:cs="宋体"/>
                <w:color w:val="auto"/>
                <w:kern w:val="21"/>
                <w:szCs w:val="21"/>
                <w:vertAlign w:val="baseline"/>
                <w:lang w:val="en-US" w:eastAsia="zh-CN"/>
              </w:rPr>
            </w:pPr>
            <w:del w:id="471" w:author="Administrator" w:date="2025-10-30T17:13:43Z">
              <w:r>
                <w:rPr>
                  <w:rFonts w:hint="eastAsia" w:ascii="宋体" w:hAnsi="宋体" w:eastAsia="宋体" w:cs="宋体"/>
                  <w:color w:val="auto"/>
                  <w:kern w:val="21"/>
                  <w:szCs w:val="21"/>
                  <w:vertAlign w:val="baseline"/>
                  <w:lang w:val="en-US" w:eastAsia="zh-CN"/>
                </w:rPr>
                <w:delText>内设食堂、餐厅、倒班宿舍</w:delText>
              </w:r>
            </w:del>
          </w:p>
        </w:tc>
      </w:tr>
      <w:tr w14:paraId="07F4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del w:id="472" w:author="Administrator" w:date="2025-10-30T17:13:43Z"/>
        </w:trPr>
        <w:tc>
          <w:tcPr>
            <w:tcW w:w="594" w:type="dxa"/>
            <w:vMerge w:val="restart"/>
            <w:vAlign w:val="center"/>
          </w:tcPr>
          <w:p w14:paraId="3399CD8C">
            <w:pPr>
              <w:keepNext w:val="0"/>
              <w:keepLines w:val="0"/>
              <w:suppressLineNumbers w:val="0"/>
              <w:spacing w:before="0" w:beforeAutospacing="0" w:after="0" w:afterAutospacing="0" w:line="500" w:lineRule="exact"/>
              <w:ind w:left="0" w:right="0"/>
              <w:jc w:val="both"/>
              <w:rPr>
                <w:del w:id="473" w:author="Administrator" w:date="2025-10-30T17:13:43Z"/>
                <w:rFonts w:hint="default" w:ascii="宋体" w:hAnsi="宋体" w:eastAsia="宋体" w:cs="宋体"/>
                <w:color w:val="auto"/>
                <w:kern w:val="21"/>
                <w:szCs w:val="21"/>
                <w:vertAlign w:val="baseline"/>
                <w:lang w:val="en-US" w:eastAsia="zh-CN"/>
              </w:rPr>
            </w:pPr>
            <w:del w:id="474" w:author="Administrator" w:date="2025-10-30T17:13:43Z">
              <w:r>
                <w:rPr>
                  <w:rFonts w:hint="eastAsia" w:ascii="宋体" w:hAnsi="宋体" w:eastAsia="宋体" w:cs="宋体"/>
                  <w:color w:val="auto"/>
                  <w:kern w:val="21"/>
                  <w:szCs w:val="21"/>
                  <w:vertAlign w:val="baseline"/>
                  <w:lang w:val="en-US" w:eastAsia="zh-CN"/>
                </w:rPr>
                <w:delText>公辅工程</w:delText>
              </w:r>
            </w:del>
          </w:p>
        </w:tc>
        <w:tc>
          <w:tcPr>
            <w:tcW w:w="1514" w:type="dxa"/>
            <w:vAlign w:val="center"/>
          </w:tcPr>
          <w:p w14:paraId="3CC1F891">
            <w:pPr>
              <w:keepNext w:val="0"/>
              <w:keepLines w:val="0"/>
              <w:suppressLineNumbers w:val="0"/>
              <w:spacing w:before="0" w:beforeAutospacing="0" w:after="0" w:afterAutospacing="0" w:line="500" w:lineRule="exact"/>
              <w:ind w:left="0" w:right="0"/>
              <w:jc w:val="both"/>
              <w:rPr>
                <w:del w:id="475" w:author="Administrator" w:date="2025-10-30T17:13:43Z"/>
                <w:rFonts w:hint="default" w:ascii="宋体" w:hAnsi="宋体" w:eastAsia="宋体" w:cs="宋体"/>
                <w:color w:val="auto"/>
                <w:kern w:val="21"/>
                <w:szCs w:val="21"/>
                <w:vertAlign w:val="baseline"/>
                <w:lang w:val="en-US" w:eastAsia="zh-CN"/>
              </w:rPr>
            </w:pPr>
            <w:del w:id="476" w:author="Administrator" w:date="2025-10-30T17:13:43Z">
              <w:r>
                <w:rPr>
                  <w:rFonts w:hint="eastAsia" w:ascii="宋体" w:hAnsi="宋体" w:eastAsia="宋体" w:cs="宋体"/>
                  <w:color w:val="auto"/>
                  <w:kern w:val="21"/>
                  <w:szCs w:val="21"/>
                  <w:vertAlign w:val="baseline"/>
                  <w:lang w:val="en-US" w:eastAsia="zh-CN"/>
                </w:rPr>
                <w:delText>供配电系统</w:delText>
              </w:r>
            </w:del>
          </w:p>
        </w:tc>
        <w:tc>
          <w:tcPr>
            <w:tcW w:w="6838" w:type="dxa"/>
            <w:vAlign w:val="center"/>
          </w:tcPr>
          <w:p w14:paraId="5553A8B8">
            <w:pPr>
              <w:keepNext w:val="0"/>
              <w:keepLines w:val="0"/>
              <w:suppressLineNumbers w:val="0"/>
              <w:spacing w:before="0" w:beforeAutospacing="0" w:after="0" w:afterAutospacing="0" w:line="500" w:lineRule="exact"/>
              <w:ind w:left="0" w:right="0"/>
              <w:jc w:val="both"/>
              <w:rPr>
                <w:del w:id="477" w:author="Administrator" w:date="2025-10-30T17:13:43Z"/>
                <w:rFonts w:hint="default" w:ascii="宋体" w:hAnsi="宋体" w:eastAsia="宋体" w:cs="宋体"/>
                <w:color w:val="auto"/>
                <w:kern w:val="21"/>
                <w:szCs w:val="21"/>
                <w:vertAlign w:val="baseline"/>
                <w:lang w:val="en-US" w:eastAsia="zh-CN"/>
              </w:rPr>
            </w:pPr>
            <w:del w:id="478" w:author="Administrator" w:date="2025-10-30T17:13:43Z">
              <w:r>
                <w:rPr>
                  <w:rFonts w:hint="eastAsia" w:ascii="宋体" w:hAnsi="宋体" w:eastAsia="宋体" w:cs="宋体"/>
                  <w:color w:val="auto"/>
                  <w:kern w:val="21"/>
                  <w:szCs w:val="21"/>
                  <w:vertAlign w:val="baseline"/>
                  <w:lang w:val="en-US" w:eastAsia="zh-CN"/>
                </w:rPr>
                <w:delText>变配电设施、柴油发电设施</w:delText>
              </w:r>
            </w:del>
          </w:p>
        </w:tc>
      </w:tr>
      <w:tr w14:paraId="3AD6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del w:id="479" w:author="Administrator" w:date="2025-10-30T17:13:43Z"/>
        </w:trPr>
        <w:tc>
          <w:tcPr>
            <w:tcW w:w="594" w:type="dxa"/>
            <w:vMerge w:val="continue"/>
            <w:vAlign w:val="center"/>
          </w:tcPr>
          <w:p w14:paraId="7651065C">
            <w:pPr>
              <w:keepNext w:val="0"/>
              <w:keepLines w:val="0"/>
              <w:suppressLineNumbers w:val="0"/>
              <w:spacing w:before="0" w:beforeAutospacing="0" w:after="0" w:afterAutospacing="0" w:line="500" w:lineRule="exact"/>
              <w:ind w:left="0" w:right="0"/>
              <w:jc w:val="both"/>
              <w:rPr>
                <w:del w:id="480" w:author="Administrator" w:date="2025-10-30T17:13:43Z"/>
                <w:rFonts w:hint="eastAsia" w:ascii="宋体" w:hAnsi="宋体" w:eastAsia="宋体" w:cs="宋体"/>
                <w:color w:val="auto"/>
                <w:kern w:val="21"/>
                <w:szCs w:val="21"/>
                <w:vertAlign w:val="baseline"/>
                <w:lang w:val="en-US" w:eastAsia="zh-CN"/>
              </w:rPr>
            </w:pPr>
          </w:p>
        </w:tc>
        <w:tc>
          <w:tcPr>
            <w:tcW w:w="1514" w:type="dxa"/>
            <w:vAlign w:val="center"/>
          </w:tcPr>
          <w:p w14:paraId="3342B48D">
            <w:pPr>
              <w:keepNext w:val="0"/>
              <w:keepLines w:val="0"/>
              <w:suppressLineNumbers w:val="0"/>
              <w:spacing w:before="0" w:beforeAutospacing="0" w:after="0" w:afterAutospacing="0" w:line="500" w:lineRule="exact"/>
              <w:ind w:left="0" w:right="0"/>
              <w:jc w:val="both"/>
              <w:rPr>
                <w:del w:id="481" w:author="Administrator" w:date="2025-10-30T17:13:43Z"/>
                <w:rFonts w:hint="default" w:ascii="宋体" w:hAnsi="宋体" w:eastAsia="宋体" w:cs="宋体"/>
                <w:color w:val="auto"/>
                <w:kern w:val="21"/>
                <w:szCs w:val="21"/>
                <w:vertAlign w:val="baseline"/>
                <w:lang w:val="en-US" w:eastAsia="zh-CN"/>
              </w:rPr>
            </w:pPr>
            <w:del w:id="482" w:author="Administrator" w:date="2025-10-30T17:13:43Z">
              <w:r>
                <w:rPr>
                  <w:rFonts w:hint="eastAsia" w:ascii="宋体" w:hAnsi="宋体" w:eastAsia="宋体" w:cs="宋体"/>
                  <w:color w:val="auto"/>
                  <w:kern w:val="21"/>
                  <w:szCs w:val="21"/>
                  <w:vertAlign w:val="baseline"/>
                  <w:lang w:val="en-US" w:eastAsia="zh-CN"/>
                </w:rPr>
                <w:delText>给排水系统</w:delText>
              </w:r>
            </w:del>
          </w:p>
        </w:tc>
        <w:tc>
          <w:tcPr>
            <w:tcW w:w="6838" w:type="dxa"/>
            <w:vAlign w:val="center"/>
          </w:tcPr>
          <w:p w14:paraId="61113A7A">
            <w:pPr>
              <w:keepNext w:val="0"/>
              <w:keepLines w:val="0"/>
              <w:suppressLineNumbers w:val="0"/>
              <w:spacing w:before="0" w:beforeAutospacing="0" w:after="0" w:afterAutospacing="0" w:line="500" w:lineRule="exact"/>
              <w:ind w:left="0" w:right="0"/>
              <w:jc w:val="both"/>
              <w:rPr>
                <w:del w:id="483" w:author="Administrator" w:date="2025-10-30T17:13:43Z"/>
                <w:rFonts w:hint="default" w:ascii="宋体" w:hAnsi="宋体" w:eastAsia="宋体" w:cs="宋体"/>
                <w:color w:val="auto"/>
                <w:kern w:val="21"/>
                <w:szCs w:val="21"/>
                <w:vertAlign w:val="baseline"/>
                <w:lang w:val="en-US" w:eastAsia="zh-CN"/>
              </w:rPr>
            </w:pPr>
            <w:del w:id="484" w:author="Administrator" w:date="2025-10-30T17:13:43Z">
              <w:r>
                <w:rPr>
                  <w:rFonts w:hint="eastAsia" w:ascii="宋体" w:hAnsi="宋体" w:eastAsia="宋体" w:cs="宋体"/>
                  <w:color w:val="auto"/>
                  <w:kern w:val="21"/>
                  <w:szCs w:val="21"/>
                  <w:vertAlign w:val="baseline"/>
                  <w:lang w:val="en-US" w:eastAsia="zh-CN"/>
                </w:rPr>
                <w:delText>循环冷却水池</w:delText>
              </w:r>
            </w:del>
          </w:p>
        </w:tc>
      </w:tr>
      <w:tr w14:paraId="5BB6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del w:id="485" w:author="Administrator" w:date="2025-10-30T17:13:43Z"/>
        </w:trPr>
        <w:tc>
          <w:tcPr>
            <w:tcW w:w="594" w:type="dxa"/>
            <w:vMerge w:val="continue"/>
            <w:vAlign w:val="center"/>
          </w:tcPr>
          <w:p w14:paraId="708CBD19">
            <w:pPr>
              <w:keepNext w:val="0"/>
              <w:keepLines w:val="0"/>
              <w:suppressLineNumbers w:val="0"/>
              <w:spacing w:before="0" w:beforeAutospacing="0" w:after="0" w:afterAutospacing="0" w:line="500" w:lineRule="exact"/>
              <w:ind w:left="0" w:right="0"/>
              <w:jc w:val="both"/>
              <w:rPr>
                <w:del w:id="486" w:author="Administrator" w:date="2025-10-30T17:13:43Z"/>
                <w:rFonts w:hint="default"/>
              </w:rPr>
            </w:pPr>
          </w:p>
        </w:tc>
        <w:tc>
          <w:tcPr>
            <w:tcW w:w="1514" w:type="dxa"/>
            <w:vAlign w:val="center"/>
          </w:tcPr>
          <w:p w14:paraId="485F9F39">
            <w:pPr>
              <w:keepNext w:val="0"/>
              <w:keepLines w:val="0"/>
              <w:suppressLineNumbers w:val="0"/>
              <w:spacing w:before="0" w:beforeAutospacing="0" w:after="0" w:afterAutospacing="0" w:line="500" w:lineRule="exact"/>
              <w:ind w:left="0" w:right="0"/>
              <w:jc w:val="both"/>
              <w:rPr>
                <w:del w:id="487" w:author="Administrator" w:date="2025-10-30T17:13:43Z"/>
                <w:rFonts w:hint="default" w:ascii="宋体" w:hAnsi="宋体" w:eastAsia="宋体" w:cs="宋体"/>
                <w:color w:val="auto"/>
                <w:kern w:val="21"/>
                <w:szCs w:val="21"/>
                <w:vertAlign w:val="baseline"/>
                <w:lang w:val="en-US" w:eastAsia="zh-CN"/>
              </w:rPr>
            </w:pPr>
            <w:del w:id="488" w:author="Administrator" w:date="2025-10-30T17:13:43Z">
              <w:r>
                <w:rPr>
                  <w:rFonts w:hint="eastAsia" w:ascii="宋体" w:hAnsi="宋体" w:eastAsia="宋体" w:cs="宋体"/>
                  <w:color w:val="auto"/>
                  <w:kern w:val="21"/>
                  <w:szCs w:val="21"/>
                  <w:vertAlign w:val="baseline"/>
                  <w:lang w:val="en-US" w:eastAsia="zh-CN"/>
                </w:rPr>
                <w:delText>供气系统</w:delText>
              </w:r>
            </w:del>
          </w:p>
        </w:tc>
        <w:tc>
          <w:tcPr>
            <w:tcW w:w="6838" w:type="dxa"/>
            <w:vAlign w:val="center"/>
          </w:tcPr>
          <w:p w14:paraId="01A499F2">
            <w:pPr>
              <w:keepNext w:val="0"/>
              <w:keepLines w:val="0"/>
              <w:suppressLineNumbers w:val="0"/>
              <w:spacing w:before="0" w:beforeAutospacing="0" w:after="0" w:afterAutospacing="0" w:line="500" w:lineRule="exact"/>
              <w:ind w:left="0" w:right="0"/>
              <w:jc w:val="both"/>
              <w:rPr>
                <w:del w:id="489" w:author="Administrator" w:date="2025-10-30T17:13:43Z"/>
                <w:rFonts w:hint="default" w:ascii="宋体" w:hAnsi="宋体" w:eastAsia="宋体" w:cs="宋体"/>
                <w:color w:val="auto"/>
                <w:kern w:val="21"/>
                <w:szCs w:val="21"/>
                <w:vertAlign w:val="baseline"/>
                <w:lang w:val="en-US" w:eastAsia="zh-CN"/>
              </w:rPr>
            </w:pPr>
            <w:del w:id="490" w:author="Administrator" w:date="2025-10-30T17:13:43Z">
              <w:r>
                <w:rPr>
                  <w:rFonts w:hint="eastAsia" w:ascii="宋体" w:hAnsi="宋体" w:eastAsia="宋体" w:cs="宋体"/>
                  <w:color w:val="auto"/>
                  <w:kern w:val="21"/>
                  <w:szCs w:val="21"/>
                  <w:vertAlign w:val="baseline"/>
                  <w:lang w:val="en-US" w:eastAsia="zh-CN"/>
                </w:rPr>
                <w:delText>天然气系统、制氮系统、供氢系统</w:delText>
              </w:r>
            </w:del>
          </w:p>
        </w:tc>
      </w:tr>
      <w:tr w14:paraId="6B3D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del w:id="491" w:author="Administrator" w:date="2025-10-30T17:13:43Z"/>
        </w:trPr>
        <w:tc>
          <w:tcPr>
            <w:tcW w:w="594" w:type="dxa"/>
            <w:vMerge w:val="continue"/>
            <w:vAlign w:val="center"/>
          </w:tcPr>
          <w:p w14:paraId="250636F3">
            <w:pPr>
              <w:keepNext w:val="0"/>
              <w:keepLines w:val="0"/>
              <w:suppressLineNumbers w:val="0"/>
              <w:spacing w:before="0" w:beforeAutospacing="0" w:after="0" w:afterAutospacing="0" w:line="500" w:lineRule="exact"/>
              <w:ind w:left="0" w:right="0"/>
              <w:jc w:val="both"/>
              <w:rPr>
                <w:del w:id="492" w:author="Administrator" w:date="2025-10-30T17:13:43Z"/>
                <w:rFonts w:hint="eastAsia" w:ascii="宋体" w:hAnsi="宋体" w:eastAsia="宋体" w:cs="宋体"/>
                <w:color w:val="auto"/>
                <w:kern w:val="21"/>
                <w:szCs w:val="21"/>
                <w:vertAlign w:val="baseline"/>
                <w:lang w:val="en-US" w:eastAsia="zh-CN"/>
              </w:rPr>
            </w:pPr>
          </w:p>
        </w:tc>
        <w:tc>
          <w:tcPr>
            <w:tcW w:w="1514" w:type="dxa"/>
            <w:vAlign w:val="center"/>
          </w:tcPr>
          <w:p w14:paraId="322F0BE3">
            <w:pPr>
              <w:keepNext w:val="0"/>
              <w:keepLines w:val="0"/>
              <w:suppressLineNumbers w:val="0"/>
              <w:spacing w:before="0" w:beforeAutospacing="0" w:after="0" w:afterAutospacing="0" w:line="500" w:lineRule="exact"/>
              <w:ind w:left="0" w:right="0"/>
              <w:jc w:val="both"/>
              <w:rPr>
                <w:del w:id="493" w:author="Administrator" w:date="2025-10-30T17:13:43Z"/>
                <w:rFonts w:hint="default" w:ascii="宋体" w:hAnsi="宋体" w:eastAsia="宋体" w:cs="宋体"/>
                <w:color w:val="auto"/>
                <w:kern w:val="21"/>
                <w:szCs w:val="21"/>
                <w:vertAlign w:val="baseline"/>
                <w:lang w:val="en-US" w:eastAsia="zh-CN"/>
              </w:rPr>
            </w:pPr>
            <w:del w:id="494" w:author="Administrator" w:date="2025-10-30T17:13:43Z">
              <w:r>
                <w:rPr>
                  <w:rFonts w:hint="eastAsia" w:ascii="宋体" w:hAnsi="宋体" w:eastAsia="宋体" w:cs="宋体"/>
                  <w:color w:val="auto"/>
                  <w:kern w:val="21"/>
                  <w:szCs w:val="21"/>
                  <w:vertAlign w:val="baseline"/>
                  <w:lang w:val="en-US" w:eastAsia="zh-CN"/>
                </w:rPr>
                <w:delText>环保设施系统</w:delText>
              </w:r>
            </w:del>
          </w:p>
        </w:tc>
        <w:tc>
          <w:tcPr>
            <w:tcW w:w="6838" w:type="dxa"/>
            <w:vAlign w:val="center"/>
          </w:tcPr>
          <w:p w14:paraId="357077E5">
            <w:pPr>
              <w:keepNext w:val="0"/>
              <w:keepLines w:val="0"/>
              <w:suppressLineNumbers w:val="0"/>
              <w:spacing w:before="0" w:beforeAutospacing="0" w:after="0" w:afterAutospacing="0" w:line="500" w:lineRule="exact"/>
              <w:ind w:left="0" w:right="0"/>
              <w:jc w:val="both"/>
              <w:rPr>
                <w:del w:id="495" w:author="Administrator" w:date="2025-10-30T17:13:43Z"/>
                <w:rFonts w:hint="eastAsia" w:ascii="宋体" w:hAnsi="宋体" w:eastAsia="宋体" w:cs="宋体"/>
                <w:color w:val="auto"/>
                <w:kern w:val="21"/>
                <w:szCs w:val="21"/>
                <w:vertAlign w:val="baseline"/>
                <w:lang w:val="en-US" w:eastAsia="zh-CN"/>
              </w:rPr>
            </w:pPr>
            <w:del w:id="496" w:author="Administrator" w:date="2025-10-30T17:13:43Z">
              <w:r>
                <w:rPr>
                  <w:rFonts w:hint="eastAsia" w:ascii="宋体" w:hAnsi="宋体" w:eastAsia="宋体" w:cs="宋体"/>
                  <w:color w:val="auto"/>
                  <w:kern w:val="21"/>
                  <w:szCs w:val="21"/>
                  <w:vertAlign w:val="baseline"/>
                  <w:lang w:val="en-US" w:eastAsia="zh-CN"/>
                </w:rPr>
                <w:delText>除尘设备</w:delText>
              </w:r>
            </w:del>
          </w:p>
        </w:tc>
      </w:tr>
      <w:tr w14:paraId="0808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del w:id="497" w:author="Administrator" w:date="2025-10-30T17:13:43Z"/>
        </w:trPr>
        <w:tc>
          <w:tcPr>
            <w:tcW w:w="2108" w:type="dxa"/>
            <w:gridSpan w:val="2"/>
            <w:vAlign w:val="center"/>
          </w:tcPr>
          <w:p w14:paraId="6D870989">
            <w:pPr>
              <w:keepNext w:val="0"/>
              <w:keepLines w:val="0"/>
              <w:suppressLineNumbers w:val="0"/>
              <w:spacing w:before="0" w:beforeAutospacing="0" w:after="0" w:afterAutospacing="0" w:line="500" w:lineRule="exact"/>
              <w:ind w:left="0" w:right="0"/>
              <w:jc w:val="both"/>
              <w:rPr>
                <w:del w:id="498" w:author="Administrator" w:date="2025-10-30T17:13:43Z"/>
                <w:rFonts w:hint="default" w:ascii="宋体" w:hAnsi="宋体" w:eastAsia="宋体" w:cs="宋体"/>
                <w:color w:val="auto"/>
                <w:kern w:val="21"/>
                <w:szCs w:val="21"/>
                <w:vertAlign w:val="baseline"/>
                <w:lang w:val="en-US" w:eastAsia="zh-CN"/>
              </w:rPr>
            </w:pPr>
            <w:del w:id="499" w:author="Administrator" w:date="2025-10-30T17:13:43Z">
              <w:r>
                <w:rPr>
                  <w:rFonts w:hint="eastAsia" w:ascii="宋体" w:hAnsi="宋体" w:eastAsia="宋体" w:cs="宋体"/>
                  <w:color w:val="auto"/>
                  <w:kern w:val="21"/>
                  <w:szCs w:val="21"/>
                  <w:vertAlign w:val="baseline"/>
                  <w:lang w:val="en-US" w:eastAsia="zh-CN"/>
                </w:rPr>
                <w:delText>安全管理</w:delText>
              </w:r>
            </w:del>
          </w:p>
        </w:tc>
        <w:tc>
          <w:tcPr>
            <w:tcW w:w="6838" w:type="dxa"/>
            <w:vAlign w:val="center"/>
          </w:tcPr>
          <w:p w14:paraId="0DBCDCA9">
            <w:pPr>
              <w:keepNext w:val="0"/>
              <w:keepLines w:val="0"/>
              <w:suppressLineNumbers w:val="0"/>
              <w:spacing w:before="0" w:beforeAutospacing="0" w:after="0" w:afterAutospacing="0" w:line="500" w:lineRule="exact"/>
              <w:ind w:left="0" w:right="0"/>
              <w:jc w:val="both"/>
              <w:rPr>
                <w:del w:id="500" w:author="Administrator" w:date="2025-10-30T17:13:43Z"/>
                <w:rFonts w:hint="default" w:ascii="宋体" w:hAnsi="宋体" w:eastAsia="宋体" w:cs="宋体"/>
                <w:color w:val="auto"/>
                <w:kern w:val="21"/>
                <w:szCs w:val="21"/>
                <w:vertAlign w:val="baseline"/>
                <w:lang w:val="en-US" w:eastAsia="zh-CN"/>
              </w:rPr>
            </w:pPr>
            <w:del w:id="501" w:author="Administrator" w:date="2025-10-30T17:13:43Z">
              <w:r>
                <w:rPr>
                  <w:rFonts w:hint="eastAsia" w:ascii="宋体" w:hAnsi="宋体" w:eastAsia="宋体" w:cs="宋体"/>
                  <w:color w:val="auto"/>
                  <w:kern w:val="21"/>
                  <w:szCs w:val="21"/>
                  <w:vertAlign w:val="baseline"/>
                  <w:lang w:val="en-US" w:eastAsia="zh-CN"/>
                </w:rPr>
                <w:delText>安全生产及应急救援管理</w:delText>
              </w:r>
            </w:del>
          </w:p>
        </w:tc>
      </w:tr>
    </w:tbl>
    <w:p w14:paraId="471F9117">
      <w:pPr>
        <w:pStyle w:val="3"/>
        <w:adjustRightInd w:val="0"/>
        <w:snapToGrid w:val="0"/>
        <w:spacing w:line="360" w:lineRule="auto"/>
        <w:ind w:firstLine="560" w:firstLineChars="200"/>
        <w:rPr>
          <w:rFonts w:hint="eastAsia"/>
          <w:b w:val="0"/>
          <w:bCs w:val="0"/>
          <w:color w:val="auto"/>
          <w:sz w:val="28"/>
          <w:szCs w:val="28"/>
        </w:rPr>
      </w:pPr>
      <w:r>
        <w:rPr>
          <w:rFonts w:hint="eastAsia"/>
          <w:b w:val="0"/>
          <w:bCs w:val="0"/>
          <w:color w:val="auto"/>
          <w:sz w:val="28"/>
          <w:szCs w:val="28"/>
        </w:rPr>
        <w:t>涉及</w:t>
      </w:r>
      <w:r>
        <w:rPr>
          <w:rFonts w:hint="default"/>
          <w:b w:val="0"/>
          <w:bCs w:val="0"/>
          <w:color w:val="auto"/>
          <w:sz w:val="28"/>
          <w:szCs w:val="28"/>
          <w:lang w:val="en-US" w:eastAsia="zh-CN"/>
        </w:rPr>
        <w:t>建设</w:t>
      </w:r>
      <w:r>
        <w:rPr>
          <w:rFonts w:hint="eastAsia"/>
          <w:b w:val="0"/>
          <w:bCs w:val="0"/>
          <w:color w:val="auto"/>
          <w:sz w:val="28"/>
          <w:szCs w:val="28"/>
        </w:rPr>
        <w:t>项目的环保</w:t>
      </w:r>
      <w:r>
        <w:rPr>
          <w:rFonts w:hint="default"/>
          <w:b w:val="0"/>
          <w:bCs w:val="0"/>
          <w:color w:val="auto"/>
          <w:sz w:val="28"/>
          <w:szCs w:val="28"/>
          <w:lang w:eastAsia="zh-CN"/>
        </w:rPr>
        <w:t>、</w:t>
      </w:r>
      <w:r>
        <w:rPr>
          <w:rFonts w:hint="default"/>
          <w:b w:val="0"/>
          <w:bCs w:val="0"/>
          <w:color w:val="auto"/>
          <w:sz w:val="28"/>
          <w:szCs w:val="28"/>
          <w:lang w:val="en-US" w:eastAsia="zh-CN"/>
        </w:rPr>
        <w:t>职业卫生</w:t>
      </w:r>
      <w:r>
        <w:rPr>
          <w:rFonts w:hint="eastAsia"/>
          <w:b w:val="0"/>
          <w:bCs w:val="0"/>
          <w:color w:val="auto"/>
          <w:sz w:val="28"/>
          <w:szCs w:val="28"/>
        </w:rPr>
        <w:t>及厂外运输问题，应执行国家有关标准和规范，不包括在本次评价范围内。</w:t>
      </w:r>
    </w:p>
    <w:p w14:paraId="06767755">
      <w:pPr>
        <w:pStyle w:val="6"/>
        <w:tabs>
          <w:tab w:val="left" w:pos="576"/>
        </w:tabs>
        <w:spacing w:before="240" w:after="240" w:line="360" w:lineRule="auto"/>
        <w:rPr>
          <w:rFonts w:ascii="Times New Roman" w:hAnsi="Times New Roman" w:eastAsia="楷体"/>
          <w:color w:val="auto"/>
        </w:rPr>
      </w:pPr>
      <w:bookmarkStart w:id="34" w:name="_Toc247512509"/>
      <w:bookmarkStart w:id="35" w:name="_Toc17074"/>
      <w:bookmarkStart w:id="36" w:name="_Toc14402"/>
      <w:bookmarkStart w:id="37" w:name="_Toc4183"/>
      <w:bookmarkStart w:id="38" w:name="_Toc28139"/>
      <w:bookmarkStart w:id="39" w:name="_Toc31459"/>
      <w:bookmarkStart w:id="40" w:name="_Toc24639"/>
      <w:bookmarkStart w:id="41" w:name="_Toc25631"/>
      <w:r>
        <w:rPr>
          <w:rFonts w:ascii="Times New Roman" w:hAnsi="Times New Roman" w:eastAsia="楷体"/>
          <w:color w:val="auto"/>
        </w:rPr>
        <w:t>1.</w:t>
      </w:r>
      <w:bookmarkEnd w:id="34"/>
      <w:r>
        <w:rPr>
          <w:rFonts w:hint="eastAsia" w:ascii="Times New Roman" w:hAnsi="Times New Roman" w:eastAsia="楷体"/>
          <w:color w:val="auto"/>
          <w:lang w:val="en-US" w:eastAsia="zh-CN"/>
        </w:rPr>
        <w:t>2</w:t>
      </w:r>
      <w:r>
        <w:rPr>
          <w:rFonts w:ascii="Times New Roman" w:hAnsi="Times New Roman" w:eastAsia="楷体"/>
          <w:color w:val="auto"/>
        </w:rPr>
        <w:t>评价依据</w:t>
      </w:r>
      <w:bookmarkEnd w:id="35"/>
      <w:bookmarkEnd w:id="36"/>
      <w:bookmarkEnd w:id="37"/>
      <w:bookmarkEnd w:id="38"/>
      <w:bookmarkEnd w:id="39"/>
      <w:bookmarkEnd w:id="40"/>
      <w:bookmarkEnd w:id="41"/>
    </w:p>
    <w:p w14:paraId="6BAE7A52">
      <w:pPr>
        <w:pStyle w:val="7"/>
        <w:spacing w:before="0" w:after="0" w:line="360" w:lineRule="auto"/>
        <w:rPr>
          <w:rFonts w:eastAsia="宋体"/>
          <w:color w:val="auto"/>
        </w:rPr>
      </w:pPr>
      <w:r>
        <w:rPr>
          <w:rFonts w:eastAsia="宋体"/>
          <w:color w:val="auto"/>
        </w:rPr>
        <w:t>1.</w:t>
      </w:r>
      <w:r>
        <w:rPr>
          <w:rFonts w:hint="eastAsia" w:eastAsia="宋体"/>
          <w:color w:val="auto"/>
          <w:lang w:val="en-US" w:eastAsia="zh-CN"/>
        </w:rPr>
        <w:t>2</w:t>
      </w:r>
      <w:r>
        <w:rPr>
          <w:rFonts w:eastAsia="宋体"/>
          <w:color w:val="auto"/>
        </w:rPr>
        <w:t>.1法律法规依据</w:t>
      </w:r>
    </w:p>
    <w:p w14:paraId="6819BED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val="0"/>
          <w:color w:val="auto"/>
          <w:szCs w:val="21"/>
        </w:rPr>
      </w:pPr>
      <w:r>
        <w:rPr>
          <w:rFonts w:hint="eastAsia" w:ascii="黑体" w:hAnsi="黑体" w:eastAsia="黑体" w:cs="黑体"/>
          <w:b w:val="0"/>
          <w:bCs w:val="0"/>
          <w:color w:val="auto"/>
          <w:szCs w:val="21"/>
        </w:rPr>
        <w:t>表1-</w:t>
      </w:r>
      <w:r>
        <w:rPr>
          <w:rFonts w:hint="eastAsia" w:ascii="黑体" w:hAnsi="黑体" w:eastAsia="黑体" w:cs="黑体"/>
          <w:b w:val="0"/>
          <w:bCs w:val="0"/>
          <w:color w:val="auto"/>
          <w:szCs w:val="21"/>
          <w:lang w:val="en-US" w:eastAsia="zh-CN"/>
        </w:rPr>
        <w:t>2</w:t>
      </w:r>
      <w:r>
        <w:rPr>
          <w:rFonts w:hint="eastAsia" w:ascii="黑体" w:hAnsi="黑体" w:eastAsia="黑体" w:cs="黑体"/>
          <w:b w:val="0"/>
          <w:bCs w:val="0"/>
          <w:color w:val="auto"/>
          <w:szCs w:val="21"/>
        </w:rPr>
        <w:t xml:space="preserve"> 主要法律、法规及文件通知</w:t>
      </w:r>
    </w:p>
    <w:tbl>
      <w:tblPr>
        <w:tblStyle w:val="47"/>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4555"/>
        <w:gridCol w:w="4046"/>
      </w:tblGrid>
      <w:tr w14:paraId="326E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blHeader/>
          <w:jc w:val="center"/>
        </w:trPr>
        <w:tc>
          <w:tcPr>
            <w:tcW w:w="387" w:type="pct"/>
            <w:noWrap w:val="0"/>
            <w:vAlign w:val="center"/>
          </w:tcPr>
          <w:p w14:paraId="2900E6DB">
            <w:pPr>
              <w:keepNext w:val="0"/>
              <w:keepLines w:val="0"/>
              <w:pageBreakBefore w:val="0"/>
              <w:widowControl w:val="0"/>
              <w:suppressLineNumbers w:val="0"/>
              <w:kinsoku/>
              <w:overflowPunct/>
              <w:topLinePunct w:val="0"/>
              <w:bidi w:val="0"/>
              <w:adjustRightInd w:val="0"/>
              <w:snapToGrid/>
              <w:spacing w:before="0" w:beforeAutospacing="0" w:after="0" w:afterAutospacing="0" w:line="500" w:lineRule="exact"/>
              <w:ind w:left="0" w:right="0"/>
              <w:jc w:val="center"/>
              <w:rPr>
                <w:rFonts w:hint="eastAsia" w:ascii="宋体" w:hAnsi="宋体" w:eastAsia="宋体" w:cs="宋体"/>
                <w:b/>
                <w:color w:val="auto"/>
                <w:spacing w:val="20"/>
                <w:sz w:val="21"/>
                <w:szCs w:val="21"/>
              </w:rPr>
            </w:pPr>
            <w:r>
              <w:rPr>
                <w:rFonts w:hint="eastAsia" w:ascii="宋体" w:hAnsi="宋体" w:eastAsia="宋体" w:cs="宋体"/>
                <w:b/>
                <w:color w:val="auto"/>
                <w:spacing w:val="20"/>
                <w:sz w:val="21"/>
                <w:szCs w:val="21"/>
              </w:rPr>
              <w:t>序号</w:t>
            </w:r>
          </w:p>
        </w:tc>
        <w:tc>
          <w:tcPr>
            <w:tcW w:w="2442" w:type="pct"/>
            <w:noWrap w:val="0"/>
            <w:vAlign w:val="center"/>
          </w:tcPr>
          <w:p w14:paraId="5BF9CD9D">
            <w:pPr>
              <w:keepNext w:val="0"/>
              <w:keepLines w:val="0"/>
              <w:pageBreakBefore w:val="0"/>
              <w:widowControl w:val="0"/>
              <w:suppressLineNumbers w:val="0"/>
              <w:kinsoku/>
              <w:overflowPunct/>
              <w:topLinePunct w:val="0"/>
              <w:bidi w:val="0"/>
              <w:adjustRightInd w:val="0"/>
              <w:snapToGrid/>
              <w:spacing w:before="0" w:beforeAutospacing="0" w:after="0" w:afterAutospacing="0" w:line="500" w:lineRule="exact"/>
              <w:ind w:left="0" w:right="0"/>
              <w:jc w:val="center"/>
              <w:rPr>
                <w:rFonts w:hint="eastAsia" w:ascii="宋体" w:hAnsi="宋体" w:eastAsia="宋体" w:cs="宋体"/>
                <w:b/>
                <w:color w:val="auto"/>
                <w:spacing w:val="20"/>
                <w:sz w:val="21"/>
                <w:szCs w:val="21"/>
              </w:rPr>
            </w:pPr>
            <w:r>
              <w:rPr>
                <w:rFonts w:hint="eastAsia" w:ascii="宋体" w:hAnsi="宋体" w:eastAsia="宋体" w:cs="宋体"/>
                <w:b/>
                <w:color w:val="auto"/>
                <w:spacing w:val="20"/>
                <w:sz w:val="21"/>
                <w:szCs w:val="21"/>
              </w:rPr>
              <w:t>法律、法规及文件通知名称</w:t>
            </w:r>
          </w:p>
        </w:tc>
        <w:tc>
          <w:tcPr>
            <w:tcW w:w="2169" w:type="pct"/>
            <w:noWrap w:val="0"/>
            <w:vAlign w:val="center"/>
          </w:tcPr>
          <w:p w14:paraId="308B20C4">
            <w:pPr>
              <w:keepNext w:val="0"/>
              <w:keepLines w:val="0"/>
              <w:pageBreakBefore w:val="0"/>
              <w:widowControl w:val="0"/>
              <w:suppressLineNumbers w:val="0"/>
              <w:kinsoku/>
              <w:overflowPunct/>
              <w:topLinePunct w:val="0"/>
              <w:bidi w:val="0"/>
              <w:adjustRightInd w:val="0"/>
              <w:snapToGrid/>
              <w:spacing w:before="0" w:beforeAutospacing="0" w:after="0" w:afterAutospacing="0" w:line="500" w:lineRule="exact"/>
              <w:ind w:left="0" w:right="0"/>
              <w:jc w:val="center"/>
              <w:rPr>
                <w:rFonts w:hint="eastAsia" w:ascii="宋体" w:hAnsi="宋体" w:eastAsia="宋体" w:cs="宋体"/>
                <w:b/>
                <w:color w:val="auto"/>
                <w:spacing w:val="20"/>
                <w:sz w:val="21"/>
                <w:szCs w:val="21"/>
              </w:rPr>
            </w:pPr>
            <w:r>
              <w:rPr>
                <w:rFonts w:hint="eastAsia" w:ascii="宋体" w:hAnsi="宋体" w:eastAsia="宋体" w:cs="宋体"/>
                <w:b/>
                <w:color w:val="auto"/>
                <w:spacing w:val="20"/>
                <w:sz w:val="21"/>
                <w:szCs w:val="21"/>
              </w:rPr>
              <w:t>文号或发布日期</w:t>
            </w:r>
          </w:p>
        </w:tc>
      </w:tr>
      <w:tr w14:paraId="084E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87" w:type="pct"/>
            <w:noWrap w:val="0"/>
            <w:vAlign w:val="center"/>
          </w:tcPr>
          <w:p w14:paraId="2A5649D3">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08B9534C">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中华人民共和国安全生产法</w:t>
            </w:r>
          </w:p>
        </w:tc>
        <w:tc>
          <w:tcPr>
            <w:tcW w:w="2169" w:type="pct"/>
            <w:noWrap w:val="0"/>
            <w:vAlign w:val="center"/>
          </w:tcPr>
          <w:p w14:paraId="4C8A1747">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val="zh-CN"/>
              </w:rPr>
              <w:t>主席令[2021]第88号修订</w:t>
            </w:r>
          </w:p>
        </w:tc>
      </w:tr>
      <w:tr w14:paraId="5DDA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87" w:type="pct"/>
            <w:noWrap w:val="0"/>
            <w:vAlign w:val="center"/>
          </w:tcPr>
          <w:p w14:paraId="40B6E963">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9A3B228">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中华人民共和国劳动法</w:t>
            </w:r>
          </w:p>
        </w:tc>
        <w:tc>
          <w:tcPr>
            <w:tcW w:w="2169" w:type="pct"/>
            <w:noWrap w:val="0"/>
            <w:vAlign w:val="center"/>
          </w:tcPr>
          <w:p w14:paraId="0164B45C">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主席令[2018]第24号修正</w:t>
            </w:r>
          </w:p>
        </w:tc>
      </w:tr>
      <w:tr w14:paraId="63FF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87" w:type="pct"/>
            <w:noWrap w:val="0"/>
            <w:vAlign w:val="center"/>
          </w:tcPr>
          <w:p w14:paraId="0615F89F">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61E1A4D7">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中华人民共和国职业病防治法</w:t>
            </w:r>
          </w:p>
        </w:tc>
        <w:tc>
          <w:tcPr>
            <w:tcW w:w="2169" w:type="pct"/>
            <w:noWrap w:val="0"/>
            <w:vAlign w:val="center"/>
          </w:tcPr>
          <w:p w14:paraId="4BDF0D9A">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val="zh-CN"/>
              </w:rPr>
              <w:t>主席令[2018]第24号修正</w:t>
            </w:r>
          </w:p>
        </w:tc>
      </w:tr>
      <w:tr w14:paraId="21C2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87" w:type="pct"/>
            <w:noWrap w:val="0"/>
            <w:vAlign w:val="center"/>
          </w:tcPr>
          <w:p w14:paraId="1E50832D">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89BF2D9">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"C:\\Users\\Administrator\\Desktop\\刘总发\\../Application Data/Microsoft/法律、标准/法律/安全生产有关的/中华人民共和国环境保护法.doc"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中华人民共和国环境保护法</w:t>
            </w:r>
            <w:r>
              <w:rPr>
                <w:rFonts w:hint="eastAsia" w:ascii="宋体" w:hAnsi="宋体" w:eastAsia="宋体" w:cs="宋体"/>
                <w:b w:val="0"/>
                <w:bCs w:val="0"/>
                <w:color w:val="auto"/>
                <w:sz w:val="21"/>
                <w:szCs w:val="21"/>
              </w:rPr>
              <w:fldChar w:fldCharType="end"/>
            </w:r>
          </w:p>
        </w:tc>
        <w:tc>
          <w:tcPr>
            <w:tcW w:w="2169" w:type="pct"/>
            <w:noWrap w:val="0"/>
            <w:vAlign w:val="center"/>
          </w:tcPr>
          <w:p w14:paraId="265FC728">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val="zh-CN"/>
              </w:rPr>
              <w:t>主席令[2014]第9号修订</w:t>
            </w:r>
          </w:p>
        </w:tc>
      </w:tr>
      <w:tr w14:paraId="3701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87" w:type="pct"/>
            <w:noWrap w:val="0"/>
            <w:vAlign w:val="center"/>
          </w:tcPr>
          <w:p w14:paraId="7C4387D9">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6DB94CE8">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"C:\\Users\\Administrator\\Desktop\\刘总发\\../Application Data/Microsoft/法律、标准/法律/安全生产有关的/中华人民共和国消防法.doc"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中华人民共和国消防法</w:t>
            </w:r>
            <w:r>
              <w:rPr>
                <w:rFonts w:hint="eastAsia" w:ascii="宋体" w:hAnsi="宋体" w:eastAsia="宋体" w:cs="宋体"/>
                <w:b w:val="0"/>
                <w:bCs w:val="0"/>
                <w:color w:val="auto"/>
                <w:sz w:val="21"/>
                <w:szCs w:val="21"/>
              </w:rPr>
              <w:fldChar w:fldCharType="end"/>
            </w:r>
          </w:p>
        </w:tc>
        <w:tc>
          <w:tcPr>
            <w:tcW w:w="2169" w:type="pct"/>
            <w:noWrap w:val="0"/>
            <w:vAlign w:val="center"/>
          </w:tcPr>
          <w:p w14:paraId="63331D73">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val="zh-CN"/>
              </w:rPr>
              <w:t>主席令[2021]第81号修正</w:t>
            </w:r>
          </w:p>
        </w:tc>
      </w:tr>
      <w:tr w14:paraId="16F6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38BA2859">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09DD433A">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中华人民共和国突发事件应对法</w:t>
            </w:r>
            <w:r>
              <w:rPr>
                <w:rFonts w:hint="eastAsia" w:ascii="宋体" w:hAnsi="宋体" w:cs="宋体"/>
                <w:b w:val="0"/>
                <w:bCs w:val="0"/>
                <w:color w:val="auto"/>
                <w:sz w:val="21"/>
                <w:szCs w:val="21"/>
              </w:rPr>
              <w:t>(2024修订)</w:t>
            </w:r>
          </w:p>
        </w:tc>
        <w:tc>
          <w:tcPr>
            <w:tcW w:w="2169" w:type="pct"/>
            <w:noWrap w:val="0"/>
            <w:vAlign w:val="center"/>
          </w:tcPr>
          <w:p w14:paraId="3B630A70">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rPr>
              <w:t>中华人民共和国主席令第25号</w:t>
            </w:r>
          </w:p>
        </w:tc>
      </w:tr>
      <w:tr w14:paraId="2AA5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4229362A">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15816369">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中华人民共和国特种设备安全法</w:t>
            </w:r>
          </w:p>
        </w:tc>
        <w:tc>
          <w:tcPr>
            <w:tcW w:w="2169" w:type="pct"/>
            <w:noWrap w:val="0"/>
            <w:vAlign w:val="center"/>
          </w:tcPr>
          <w:p w14:paraId="28634785">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主席令[2013]第4号</w:t>
            </w:r>
          </w:p>
        </w:tc>
      </w:tr>
      <w:tr w14:paraId="30A0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694DC3BD">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4ED97C7C">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firstLine="0" w:firstLineChars="0"/>
              <w:jc w:val="left"/>
              <w:rPr>
                <w:rFonts w:hint="eastAsia" w:ascii="宋体" w:hAnsi="宋体" w:eastAsia="宋体" w:cs="宋体"/>
                <w:b/>
                <w:bCs/>
                <w:color w:val="auto"/>
                <w:sz w:val="21"/>
                <w:szCs w:val="21"/>
              </w:rPr>
            </w:pPr>
            <w:r>
              <w:rPr>
                <w:rFonts w:hint="eastAsia" w:ascii="宋体" w:hAnsi="宋体" w:eastAsia="宋体" w:cs="宋体"/>
                <w:color w:val="auto"/>
                <w:sz w:val="21"/>
                <w:szCs w:val="21"/>
              </w:rPr>
              <w:t>中华人民共和国建筑法</w:t>
            </w:r>
          </w:p>
        </w:tc>
        <w:tc>
          <w:tcPr>
            <w:tcW w:w="2169" w:type="pct"/>
            <w:noWrap w:val="0"/>
            <w:vAlign w:val="center"/>
          </w:tcPr>
          <w:p w14:paraId="444027A8">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主席令[201</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]第29号</w:t>
            </w:r>
          </w:p>
        </w:tc>
      </w:tr>
      <w:tr w14:paraId="368C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38CB1B81">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270DEF27">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kern w:val="2"/>
                <w:sz w:val="21"/>
                <w:szCs w:val="21"/>
                <w:lang w:val="zh-CN" w:eastAsia="zh-CN" w:bidi="ar-SA"/>
              </w:rPr>
            </w:pPr>
            <w:r>
              <w:rPr>
                <w:rFonts w:hint="eastAsia" w:ascii="宋体" w:hAnsi="宋体" w:eastAsia="宋体" w:cs="宋体"/>
                <w:b w:val="0"/>
                <w:bCs w:val="0"/>
                <w:color w:val="auto"/>
                <w:sz w:val="21"/>
                <w:szCs w:val="21"/>
                <w:lang w:val="zh-CN"/>
              </w:rPr>
              <w:t>中华人民共和国防震减灾法</w:t>
            </w:r>
          </w:p>
        </w:tc>
        <w:tc>
          <w:tcPr>
            <w:tcW w:w="2169" w:type="pct"/>
            <w:noWrap w:val="0"/>
            <w:vAlign w:val="center"/>
          </w:tcPr>
          <w:p w14:paraId="3C1EF154">
            <w:pPr>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left"/>
              <w:rPr>
                <w:rFonts w:hint="eastAsia" w:ascii="宋体" w:hAnsi="宋体" w:eastAsia="宋体" w:cs="宋体"/>
                <w:color w:val="auto"/>
                <w:kern w:val="0"/>
                <w:sz w:val="21"/>
                <w:szCs w:val="21"/>
                <w:lang w:val="zh-CN" w:eastAsia="zh-CN" w:bidi="ar-SA"/>
              </w:rPr>
            </w:pPr>
            <w:r>
              <w:rPr>
                <w:rFonts w:hint="eastAsia" w:ascii="宋体" w:hAnsi="宋体" w:eastAsia="宋体" w:cs="宋体"/>
                <w:color w:val="auto"/>
                <w:kern w:val="0"/>
                <w:sz w:val="21"/>
                <w:szCs w:val="21"/>
                <w:lang w:val="zh-CN"/>
              </w:rPr>
              <w:t>主席令[2008]第7号修订</w:t>
            </w:r>
          </w:p>
        </w:tc>
      </w:tr>
      <w:tr w14:paraId="7239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87" w:type="pct"/>
            <w:noWrap w:val="0"/>
            <w:vAlign w:val="center"/>
          </w:tcPr>
          <w:p w14:paraId="3A242753">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4CC1A7BD">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lang w:val="zh-CN"/>
              </w:rPr>
            </w:pPr>
            <w:r>
              <w:rPr>
                <w:rFonts w:hint="eastAsia" w:ascii="宋体" w:hAnsi="宋体" w:eastAsia="宋体" w:cs="宋体"/>
                <w:b w:val="0"/>
                <w:bCs w:val="0"/>
                <w:color w:val="auto"/>
                <w:sz w:val="21"/>
                <w:szCs w:val="21"/>
                <w:lang w:val="zh-CN"/>
              </w:rPr>
              <w:t>气象灾害防御条例</w:t>
            </w:r>
          </w:p>
        </w:tc>
        <w:tc>
          <w:tcPr>
            <w:tcW w:w="2169" w:type="pct"/>
            <w:noWrap w:val="0"/>
            <w:vAlign w:val="center"/>
          </w:tcPr>
          <w:p w14:paraId="44380362">
            <w:pPr>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left"/>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国务院令[2017]第687号修正</w:t>
            </w:r>
          </w:p>
        </w:tc>
      </w:tr>
      <w:tr w14:paraId="7DCC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87" w:type="pct"/>
            <w:noWrap w:val="0"/>
            <w:vAlign w:val="center"/>
          </w:tcPr>
          <w:p w14:paraId="6DE5F61C">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01E36EBA">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建设工程安全生产管理条例</w:t>
            </w:r>
          </w:p>
        </w:tc>
        <w:tc>
          <w:tcPr>
            <w:tcW w:w="2169" w:type="pct"/>
            <w:noWrap w:val="0"/>
            <w:vAlign w:val="center"/>
          </w:tcPr>
          <w:p w14:paraId="3C52626D">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国务院令[2003]第393号</w:t>
            </w:r>
          </w:p>
        </w:tc>
      </w:tr>
      <w:tr w14:paraId="3AE7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87" w:type="pct"/>
            <w:noWrap w:val="0"/>
            <w:vAlign w:val="center"/>
          </w:tcPr>
          <w:p w14:paraId="71C890FE">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AD20B81">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特种设备安全监察条例</w:t>
            </w:r>
          </w:p>
        </w:tc>
        <w:tc>
          <w:tcPr>
            <w:tcW w:w="2169" w:type="pct"/>
            <w:noWrap w:val="0"/>
            <w:vAlign w:val="center"/>
          </w:tcPr>
          <w:p w14:paraId="4A717C93">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国务院令[2009]第549号</w:t>
            </w:r>
          </w:p>
        </w:tc>
      </w:tr>
      <w:tr w14:paraId="070C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87" w:type="pct"/>
            <w:noWrap w:val="0"/>
            <w:vAlign w:val="center"/>
          </w:tcPr>
          <w:p w14:paraId="47C12783">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9C86A27">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生产安全事故报告和调查处理条例</w:t>
            </w:r>
          </w:p>
        </w:tc>
        <w:tc>
          <w:tcPr>
            <w:tcW w:w="2169" w:type="pct"/>
            <w:noWrap w:val="0"/>
            <w:vAlign w:val="center"/>
          </w:tcPr>
          <w:p w14:paraId="4F573810">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国务院令[2015]第77号修改</w:t>
            </w:r>
          </w:p>
        </w:tc>
      </w:tr>
      <w:tr w14:paraId="00B5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87" w:type="pct"/>
            <w:noWrap w:val="0"/>
            <w:vAlign w:val="center"/>
          </w:tcPr>
          <w:p w14:paraId="17787ACE">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3F5C5F05">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工伤保险条例</w:t>
            </w:r>
          </w:p>
        </w:tc>
        <w:tc>
          <w:tcPr>
            <w:tcW w:w="2169" w:type="pct"/>
            <w:noWrap w:val="0"/>
            <w:vAlign w:val="center"/>
          </w:tcPr>
          <w:p w14:paraId="271E90C0">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val="zh-CN"/>
              </w:rPr>
              <w:t>国务院令[2010]第586号修订</w:t>
            </w:r>
          </w:p>
        </w:tc>
      </w:tr>
      <w:tr w14:paraId="5949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01267A21">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173A970">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生产安全事故应急条例</w:t>
            </w:r>
          </w:p>
        </w:tc>
        <w:tc>
          <w:tcPr>
            <w:tcW w:w="2169" w:type="pct"/>
            <w:noWrap w:val="0"/>
            <w:vAlign w:val="center"/>
          </w:tcPr>
          <w:p w14:paraId="76A0F528">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国务院令[2018]第708号</w:t>
            </w:r>
          </w:p>
        </w:tc>
      </w:tr>
      <w:tr w14:paraId="7E8E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1F12DED7">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8706085">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危险化学品安全管理条例</w:t>
            </w:r>
          </w:p>
        </w:tc>
        <w:tc>
          <w:tcPr>
            <w:tcW w:w="2169" w:type="pct"/>
            <w:noWrap w:val="0"/>
            <w:vAlign w:val="center"/>
          </w:tcPr>
          <w:p w14:paraId="77B92CC6">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国务院令[2013]第645号修正</w:t>
            </w:r>
          </w:p>
        </w:tc>
      </w:tr>
      <w:tr w14:paraId="3861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7DC7D76C">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1EC00A9F">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6"/>
                <w:sz w:val="21"/>
                <w:szCs w:val="21"/>
              </w:rPr>
              <w:fldChar w:fldCharType="begin"/>
            </w:r>
            <w:r>
              <w:rPr>
                <w:rFonts w:hint="eastAsia" w:ascii="宋体" w:hAnsi="宋体" w:eastAsia="宋体" w:cs="宋体"/>
                <w:b w:val="0"/>
                <w:bCs w:val="0"/>
                <w:color w:val="auto"/>
                <w:spacing w:val="-6"/>
                <w:sz w:val="21"/>
                <w:szCs w:val="21"/>
              </w:rPr>
              <w:instrText xml:space="preserve"> HYPERLINK "../法律、标准/国务院文件/安全有关的/国务院关于进一步加强企业安全生产工作的通知.doc" </w:instrText>
            </w:r>
            <w:r>
              <w:rPr>
                <w:rFonts w:hint="eastAsia" w:ascii="宋体" w:hAnsi="宋体" w:eastAsia="宋体" w:cs="宋体"/>
                <w:b w:val="0"/>
                <w:bCs w:val="0"/>
                <w:color w:val="auto"/>
                <w:spacing w:val="-6"/>
                <w:sz w:val="21"/>
                <w:szCs w:val="21"/>
              </w:rPr>
              <w:fldChar w:fldCharType="separate"/>
            </w:r>
            <w:r>
              <w:rPr>
                <w:rFonts w:hint="eastAsia" w:ascii="宋体" w:hAnsi="宋体" w:eastAsia="宋体" w:cs="宋体"/>
                <w:b w:val="0"/>
                <w:bCs w:val="0"/>
                <w:color w:val="auto"/>
                <w:spacing w:val="-6"/>
                <w:sz w:val="21"/>
                <w:szCs w:val="21"/>
              </w:rPr>
              <w:t>国务院关于进一步加强企业安全生产工作的通知</w:t>
            </w:r>
            <w:r>
              <w:rPr>
                <w:rFonts w:hint="eastAsia" w:ascii="宋体" w:hAnsi="宋体" w:eastAsia="宋体" w:cs="宋体"/>
                <w:b w:val="0"/>
                <w:bCs w:val="0"/>
                <w:color w:val="auto"/>
                <w:spacing w:val="-6"/>
                <w:sz w:val="21"/>
                <w:szCs w:val="21"/>
              </w:rPr>
              <w:fldChar w:fldCharType="end"/>
            </w:r>
          </w:p>
        </w:tc>
        <w:tc>
          <w:tcPr>
            <w:tcW w:w="2169" w:type="pct"/>
            <w:noWrap w:val="0"/>
            <w:vAlign w:val="center"/>
          </w:tcPr>
          <w:p w14:paraId="24BC1139">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国发</w:t>
            </w:r>
            <w:r>
              <w:rPr>
                <w:rFonts w:hint="eastAsia" w:ascii="宋体" w:hAnsi="宋体" w:cs="宋体"/>
                <w:color w:val="auto"/>
                <w:sz w:val="21"/>
                <w:szCs w:val="21"/>
                <w:lang w:eastAsia="zh-CN"/>
              </w:rPr>
              <w:t>〔</w:t>
            </w:r>
            <w:r>
              <w:rPr>
                <w:rFonts w:hint="eastAsia" w:ascii="宋体" w:hAnsi="宋体" w:eastAsia="宋体" w:cs="宋体"/>
                <w:color w:val="auto"/>
                <w:sz w:val="21"/>
                <w:szCs w:val="21"/>
              </w:rPr>
              <w:t>2010</w:t>
            </w:r>
            <w:r>
              <w:rPr>
                <w:rFonts w:hint="eastAsia" w:ascii="宋体" w:hAnsi="宋体" w:cs="宋体"/>
                <w:color w:val="auto"/>
                <w:sz w:val="21"/>
                <w:szCs w:val="21"/>
                <w:lang w:eastAsia="zh-CN"/>
              </w:rPr>
              <w:t>〕</w:t>
            </w:r>
            <w:r>
              <w:rPr>
                <w:rFonts w:hint="eastAsia" w:ascii="宋体" w:hAnsi="宋体" w:eastAsia="宋体" w:cs="宋体"/>
                <w:color w:val="auto"/>
                <w:sz w:val="21"/>
                <w:szCs w:val="21"/>
              </w:rPr>
              <w:t>23号</w:t>
            </w:r>
          </w:p>
        </w:tc>
      </w:tr>
      <w:tr w14:paraId="33DC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87" w:type="pct"/>
            <w:noWrap w:val="0"/>
            <w:vAlign w:val="center"/>
          </w:tcPr>
          <w:p w14:paraId="1FA25F64">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21614DF8">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生产经营单位安全培训规定</w:t>
            </w:r>
          </w:p>
        </w:tc>
        <w:tc>
          <w:tcPr>
            <w:tcW w:w="2169" w:type="pct"/>
            <w:noWrap w:val="0"/>
            <w:vAlign w:val="center"/>
          </w:tcPr>
          <w:p w14:paraId="7B642773">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val="zh-CN"/>
              </w:rPr>
              <w:t>原安监总局令[2015]第80号修订</w:t>
            </w:r>
          </w:p>
        </w:tc>
      </w:tr>
      <w:tr w14:paraId="529E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3D906BA1">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3EEFB529">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"http://www.chinacoal-safety.gov.cn/newpage/Contents/Channel_5351/2015/0827/256963/content_256963.htm"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特种作业人员安全技术培训考核管理规定</w:t>
            </w:r>
            <w:r>
              <w:rPr>
                <w:rFonts w:hint="eastAsia" w:ascii="宋体" w:hAnsi="宋体" w:eastAsia="宋体" w:cs="宋体"/>
                <w:color w:val="auto"/>
                <w:sz w:val="21"/>
                <w:szCs w:val="21"/>
              </w:rPr>
              <w:fldChar w:fldCharType="end"/>
            </w:r>
          </w:p>
        </w:tc>
        <w:tc>
          <w:tcPr>
            <w:tcW w:w="2169" w:type="pct"/>
            <w:noWrap w:val="0"/>
            <w:vAlign w:val="center"/>
          </w:tcPr>
          <w:p w14:paraId="743D9B0D">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val="zh-CN"/>
              </w:rPr>
              <w:t>原安监总局令[2015]第80号修订</w:t>
            </w:r>
          </w:p>
        </w:tc>
      </w:tr>
      <w:tr w14:paraId="0B87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50914EA4">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1DA27B44">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建设项目安全设施“三同时”监督管理办法</w:t>
            </w:r>
          </w:p>
        </w:tc>
        <w:tc>
          <w:tcPr>
            <w:tcW w:w="2169" w:type="pct"/>
            <w:noWrap w:val="0"/>
            <w:vAlign w:val="center"/>
          </w:tcPr>
          <w:p w14:paraId="2B7888F7">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原安监总局令[2015]第77号修正</w:t>
            </w:r>
          </w:p>
        </w:tc>
      </w:tr>
      <w:tr w14:paraId="457E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0161BC3C">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42D11CC">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安全生产培训管理办法</w:t>
            </w:r>
          </w:p>
        </w:tc>
        <w:tc>
          <w:tcPr>
            <w:tcW w:w="2169" w:type="pct"/>
            <w:noWrap w:val="0"/>
            <w:vAlign w:val="center"/>
          </w:tcPr>
          <w:p w14:paraId="5DC62CD2">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原安监总局令[2015]第80号令修正</w:t>
            </w:r>
          </w:p>
        </w:tc>
      </w:tr>
      <w:tr w14:paraId="17AB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7" w:type="pct"/>
            <w:noWrap w:val="0"/>
            <w:vAlign w:val="center"/>
          </w:tcPr>
          <w:p w14:paraId="26E8D482">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5D184F4B">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zh-CN"/>
              </w:rPr>
              <w:t>工作场所职业卫生管理规定</w:t>
            </w:r>
          </w:p>
        </w:tc>
        <w:tc>
          <w:tcPr>
            <w:tcW w:w="2169" w:type="pct"/>
            <w:noWrap w:val="0"/>
            <w:vAlign w:val="center"/>
          </w:tcPr>
          <w:p w14:paraId="3C1F4D6F">
            <w:pPr>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zh-CN"/>
              </w:rPr>
              <w:t>国家卫生健康委员会令[20</w:t>
            </w:r>
            <w:r>
              <w:rPr>
                <w:rFonts w:hint="eastAsia" w:ascii="宋体" w:hAnsi="宋体" w:cs="宋体"/>
                <w:color w:val="auto"/>
                <w:kern w:val="0"/>
                <w:sz w:val="21"/>
                <w:szCs w:val="21"/>
                <w:lang w:val="en-US" w:eastAsia="zh-CN"/>
              </w:rPr>
              <w:t>20</w:t>
            </w:r>
            <w:r>
              <w:rPr>
                <w:rFonts w:hint="eastAsia" w:ascii="宋体" w:hAnsi="宋体" w:eastAsia="宋体" w:cs="宋体"/>
                <w:color w:val="auto"/>
                <w:kern w:val="0"/>
                <w:sz w:val="21"/>
                <w:szCs w:val="21"/>
                <w:lang w:val="zh-CN"/>
              </w:rPr>
              <w:t>]第</w:t>
            </w:r>
            <w:r>
              <w:rPr>
                <w:rFonts w:hint="eastAsia" w:ascii="宋体" w:hAnsi="宋体" w:eastAsia="宋体" w:cs="宋体"/>
                <w:color w:val="auto"/>
                <w:kern w:val="0"/>
                <w:sz w:val="21"/>
                <w:szCs w:val="21"/>
              </w:rPr>
              <w:t>5</w:t>
            </w:r>
            <w:r>
              <w:rPr>
                <w:rFonts w:hint="eastAsia" w:ascii="宋体" w:hAnsi="宋体" w:eastAsia="宋体" w:cs="宋体"/>
                <w:color w:val="auto"/>
                <w:kern w:val="0"/>
                <w:sz w:val="21"/>
                <w:szCs w:val="21"/>
                <w:lang w:val="zh-CN"/>
              </w:rPr>
              <w:t>号</w:t>
            </w:r>
          </w:p>
        </w:tc>
      </w:tr>
      <w:tr w14:paraId="167B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87" w:type="pct"/>
            <w:noWrap w:val="0"/>
            <w:vAlign w:val="center"/>
          </w:tcPr>
          <w:p w14:paraId="7E6CCE34">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5451092E">
            <w:pPr>
              <w:pStyle w:val="177"/>
              <w:keepNext w:val="0"/>
              <w:keepLines w:val="0"/>
              <w:pageBreakBefore w:val="0"/>
              <w:widowControl w:val="0"/>
              <w:suppressLineNumbers w:val="0"/>
              <w:kinsoku/>
              <w:wordWrap w:val="0"/>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危险化学品目录（2022年调整版）</w:t>
            </w:r>
          </w:p>
        </w:tc>
        <w:tc>
          <w:tcPr>
            <w:tcW w:w="2169" w:type="pct"/>
            <w:noWrap w:val="0"/>
            <w:vAlign w:val="center"/>
          </w:tcPr>
          <w:p w14:paraId="312B5F4D">
            <w:pPr>
              <w:pStyle w:val="177"/>
              <w:keepNext w:val="0"/>
              <w:keepLines w:val="0"/>
              <w:pageBreakBefore w:val="0"/>
              <w:widowControl w:val="0"/>
              <w:suppressLineNumbers w:val="0"/>
              <w:kinsoku/>
              <w:wordWrap w:val="0"/>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中华人民共和国应急管理部</w:t>
            </w:r>
            <w:r>
              <w:rPr>
                <w:rFonts w:hint="eastAsia" w:ascii="宋体" w:hAnsi="宋体" w:eastAsia="宋体" w:cs="宋体"/>
                <w:color w:val="auto"/>
                <w:sz w:val="21"/>
                <w:szCs w:val="21"/>
                <w:lang w:val="zh-CN" w:eastAsia="zh-CN"/>
              </w:rPr>
              <w:t>等十部委公告20</w:t>
            </w:r>
            <w:r>
              <w:rPr>
                <w:rFonts w:hint="eastAsia" w:ascii="宋体" w:hAnsi="宋体" w:eastAsia="宋体" w:cs="宋体"/>
                <w:color w:val="auto"/>
                <w:sz w:val="21"/>
                <w:szCs w:val="21"/>
                <w:lang w:eastAsia="zh-CN"/>
              </w:rPr>
              <w:t>22</w:t>
            </w:r>
            <w:r>
              <w:rPr>
                <w:rFonts w:hint="eastAsia" w:ascii="宋体" w:hAnsi="宋体" w:eastAsia="宋体" w:cs="宋体"/>
                <w:color w:val="auto"/>
                <w:sz w:val="21"/>
                <w:szCs w:val="21"/>
                <w:lang w:val="zh-CN" w:eastAsia="zh-CN"/>
              </w:rPr>
              <w:t>年第</w:t>
            </w:r>
            <w:r>
              <w:rPr>
                <w:rFonts w:hint="eastAsia" w:ascii="宋体" w:hAnsi="宋体" w:eastAsia="宋体" w:cs="宋体"/>
                <w:color w:val="auto"/>
                <w:sz w:val="21"/>
                <w:szCs w:val="21"/>
                <w:lang w:eastAsia="zh-CN"/>
              </w:rPr>
              <w:t>8</w:t>
            </w:r>
            <w:r>
              <w:rPr>
                <w:rFonts w:hint="eastAsia" w:ascii="宋体" w:hAnsi="宋体" w:eastAsia="宋体" w:cs="宋体"/>
                <w:color w:val="auto"/>
                <w:sz w:val="21"/>
                <w:szCs w:val="21"/>
                <w:lang w:val="zh-CN" w:eastAsia="zh-CN"/>
              </w:rPr>
              <w:t>号</w:t>
            </w:r>
          </w:p>
        </w:tc>
      </w:tr>
      <w:tr w14:paraId="4F21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87" w:type="pct"/>
            <w:noWrap w:val="0"/>
            <w:vAlign w:val="center"/>
          </w:tcPr>
          <w:p w14:paraId="20D50791">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2C7E761">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易制爆危险化学品名录（2017年版）</w:t>
            </w:r>
          </w:p>
        </w:tc>
        <w:tc>
          <w:tcPr>
            <w:tcW w:w="2169" w:type="pct"/>
            <w:noWrap w:val="0"/>
            <w:vAlign w:val="center"/>
          </w:tcPr>
          <w:p w14:paraId="27546CE6">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公安部2017年5月11日公告</w:t>
            </w:r>
          </w:p>
        </w:tc>
      </w:tr>
      <w:tr w14:paraId="6324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87" w:type="pct"/>
            <w:noWrap w:val="0"/>
            <w:vAlign w:val="center"/>
          </w:tcPr>
          <w:p w14:paraId="52D0897F">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3FAE7012">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t>高毒物品目录</w:t>
            </w:r>
          </w:p>
        </w:tc>
        <w:tc>
          <w:tcPr>
            <w:tcW w:w="2169" w:type="pct"/>
            <w:noWrap w:val="0"/>
            <w:vAlign w:val="center"/>
          </w:tcPr>
          <w:p w14:paraId="16898943">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卫法监发</w:t>
            </w:r>
            <w:r>
              <w:rPr>
                <w:rFonts w:hint="eastAsia" w:ascii="宋体" w:hAnsi="宋体" w:cs="宋体"/>
                <w:color w:val="auto"/>
                <w:sz w:val="21"/>
                <w:szCs w:val="21"/>
                <w:lang w:eastAsia="zh-CN"/>
              </w:rPr>
              <w:t>〔</w:t>
            </w:r>
            <w:r>
              <w:rPr>
                <w:rFonts w:hint="eastAsia" w:ascii="宋体" w:hAnsi="宋体" w:eastAsia="宋体" w:cs="宋体"/>
                <w:color w:val="auto"/>
                <w:sz w:val="21"/>
                <w:szCs w:val="21"/>
              </w:rPr>
              <w:t>2003</w:t>
            </w:r>
            <w:r>
              <w:rPr>
                <w:rFonts w:hint="eastAsia" w:ascii="宋体" w:hAnsi="宋体" w:cs="宋体"/>
                <w:color w:val="auto"/>
                <w:sz w:val="21"/>
                <w:szCs w:val="21"/>
                <w:lang w:eastAsia="zh-CN"/>
              </w:rPr>
              <w:t>〕</w:t>
            </w:r>
            <w:r>
              <w:rPr>
                <w:rFonts w:hint="eastAsia" w:ascii="宋体" w:hAnsi="宋体" w:eastAsia="宋体" w:cs="宋体"/>
                <w:color w:val="auto"/>
                <w:sz w:val="21"/>
                <w:szCs w:val="21"/>
              </w:rPr>
              <w:t>142号</w:t>
            </w:r>
          </w:p>
        </w:tc>
      </w:tr>
      <w:tr w14:paraId="133B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87" w:type="pct"/>
            <w:noWrap w:val="0"/>
            <w:vAlign w:val="center"/>
          </w:tcPr>
          <w:p w14:paraId="1AFD9154">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0EA5DF1D">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t>各类监控化学品名录</w:t>
            </w:r>
          </w:p>
        </w:tc>
        <w:tc>
          <w:tcPr>
            <w:tcW w:w="2169" w:type="pct"/>
            <w:noWrap w:val="0"/>
            <w:vAlign w:val="center"/>
          </w:tcPr>
          <w:p w14:paraId="39B907B6">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工业和信息化部令[2020]第52号</w:t>
            </w:r>
          </w:p>
        </w:tc>
      </w:tr>
      <w:tr w14:paraId="2447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noWrap w:val="0"/>
            <w:vAlign w:val="center"/>
          </w:tcPr>
          <w:p w14:paraId="44997865">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2C339859">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特别管控危险化学品目录（第一版）</w:t>
            </w:r>
          </w:p>
        </w:tc>
        <w:tc>
          <w:tcPr>
            <w:tcW w:w="2169" w:type="pct"/>
            <w:noWrap w:val="0"/>
            <w:vAlign w:val="center"/>
          </w:tcPr>
          <w:p w14:paraId="5A0BBB99">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应急管理部 工业和信息化部公安部 交通运输部[2020]第3号</w:t>
            </w:r>
          </w:p>
        </w:tc>
      </w:tr>
      <w:tr w14:paraId="090F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1F54C219">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42703EED">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生产安全事故应急预案管理办法</w:t>
            </w:r>
          </w:p>
        </w:tc>
        <w:tc>
          <w:tcPr>
            <w:tcW w:w="2169" w:type="pct"/>
            <w:noWrap w:val="0"/>
            <w:vAlign w:val="center"/>
          </w:tcPr>
          <w:p w14:paraId="20FAB125">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应急管理部2号令</w:t>
            </w:r>
          </w:p>
        </w:tc>
      </w:tr>
      <w:tr w14:paraId="5726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1411E90D">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1D8F45B2">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textAlignment w:val="center"/>
              <w:rPr>
                <w:rFonts w:hint="eastAsia" w:ascii="宋体" w:hAnsi="宋体" w:eastAsia="宋体" w:cs="宋体"/>
                <w:color w:val="auto"/>
                <w:sz w:val="21"/>
                <w:szCs w:val="21"/>
              </w:rPr>
            </w:pPr>
            <w:r>
              <w:rPr>
                <w:rFonts w:hint="eastAsia" w:ascii="宋体" w:hAnsi="宋体" w:eastAsia="宋体" w:cs="宋体"/>
                <w:b w:val="0"/>
                <w:bCs w:val="0"/>
                <w:i w:val="0"/>
                <w:iCs w:val="0"/>
                <w:caps w:val="0"/>
                <w:color w:val="auto"/>
                <w:spacing w:val="0"/>
                <w:sz w:val="21"/>
                <w:szCs w:val="21"/>
                <w:shd w:val="clear"/>
              </w:rPr>
              <w:t>建设工程消防设计审查验收管理暂行规定</w:t>
            </w:r>
          </w:p>
        </w:tc>
        <w:tc>
          <w:tcPr>
            <w:tcW w:w="2169" w:type="pct"/>
            <w:noWrap w:val="0"/>
            <w:vAlign w:val="center"/>
          </w:tcPr>
          <w:p w14:paraId="26FA9D57">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住房和城乡建设部令第58</w:t>
            </w:r>
            <w:r>
              <w:rPr>
                <w:rFonts w:hint="eastAsia" w:ascii="宋体" w:hAnsi="宋体" w:eastAsia="宋体" w:cs="宋体"/>
                <w:color w:val="auto"/>
                <w:sz w:val="21"/>
                <w:szCs w:val="21"/>
              </w:rPr>
              <w:t>号</w:t>
            </w:r>
          </w:p>
        </w:tc>
      </w:tr>
      <w:tr w14:paraId="5A34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143A8AE3">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37817112">
            <w:pPr>
              <w:keepNext w:val="0"/>
              <w:keepLines w:val="0"/>
              <w:suppressLineNumbers w:val="0"/>
              <w:spacing w:before="0" w:beforeAutospacing="0" w:after="0" w:afterAutospacing="0" w:line="500" w:lineRule="exact"/>
              <w:ind w:left="0" w:right="0"/>
              <w:textAlignment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重点监管的危险化学品名录（2013完整版）</w:t>
            </w:r>
          </w:p>
        </w:tc>
        <w:tc>
          <w:tcPr>
            <w:tcW w:w="2169" w:type="pct"/>
            <w:noWrap w:val="0"/>
            <w:vAlign w:val="center"/>
          </w:tcPr>
          <w:p w14:paraId="25255F8B">
            <w:pPr>
              <w:pStyle w:val="3"/>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原安监总管三[2013]第12号</w:t>
            </w:r>
          </w:p>
        </w:tc>
      </w:tr>
      <w:tr w14:paraId="4CBB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3055C395">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41AE8B71">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国家安监总局办公厅关于印发首批重点监管的危险化学品安全措施和应急处置原则的通知</w:t>
            </w:r>
          </w:p>
        </w:tc>
        <w:tc>
          <w:tcPr>
            <w:tcW w:w="2169" w:type="pct"/>
            <w:noWrap w:val="0"/>
            <w:vAlign w:val="center"/>
          </w:tcPr>
          <w:p w14:paraId="5863AA17">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b/>
                <w:bCs/>
                <w:color w:val="auto"/>
                <w:sz w:val="21"/>
                <w:szCs w:val="21"/>
              </w:rPr>
            </w:pPr>
            <w:r>
              <w:rPr>
                <w:rFonts w:hint="eastAsia" w:ascii="宋体" w:hAnsi="宋体" w:eastAsia="宋体" w:cs="宋体"/>
                <w:color w:val="auto"/>
                <w:sz w:val="21"/>
                <w:szCs w:val="21"/>
              </w:rPr>
              <w:t>原安监总厅管三[2011]142号</w:t>
            </w:r>
          </w:p>
        </w:tc>
      </w:tr>
      <w:tr w14:paraId="27CB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1154DBE1">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0C5A496E">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国家安全监管总局关于公布</w:t>
            </w:r>
            <w:r>
              <w:rPr>
                <w:rFonts w:hint="eastAsia" w:ascii="宋体" w:hAnsi="宋体" w:eastAsia="宋体" w:cs="宋体"/>
                <w:color w:val="auto"/>
                <w:sz w:val="21"/>
                <w:szCs w:val="21"/>
                <w:lang w:eastAsia="zh-CN"/>
              </w:rPr>
              <w:cr/>
            </w:r>
            <w:r>
              <w:rPr>
                <w:rFonts w:hint="eastAsia" w:ascii="宋体" w:hAnsi="宋体" w:eastAsia="宋体" w:cs="宋体"/>
                <w:color w:val="auto"/>
                <w:sz w:val="21"/>
                <w:szCs w:val="21"/>
                <w:lang w:eastAsia="zh-CN"/>
              </w:rPr>
              <w:t>首批重点监管的危险化学品名录的通知</w:t>
            </w:r>
          </w:p>
        </w:tc>
        <w:tc>
          <w:tcPr>
            <w:tcW w:w="2169" w:type="pct"/>
            <w:noWrap w:val="0"/>
            <w:vAlign w:val="center"/>
          </w:tcPr>
          <w:p w14:paraId="14D3A822">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b/>
                <w:bCs/>
                <w:color w:val="auto"/>
                <w:sz w:val="21"/>
                <w:szCs w:val="21"/>
              </w:rPr>
            </w:pPr>
            <w:r>
              <w:rPr>
                <w:rFonts w:hint="eastAsia" w:ascii="宋体" w:hAnsi="宋体" w:eastAsia="宋体" w:cs="宋体"/>
                <w:color w:val="auto"/>
                <w:sz w:val="21"/>
                <w:szCs w:val="21"/>
              </w:rPr>
              <w:t>原安监总厅管三[2011]95号</w:t>
            </w:r>
          </w:p>
        </w:tc>
      </w:tr>
      <w:tr w14:paraId="777F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7" w:type="pct"/>
            <w:noWrap w:val="0"/>
            <w:vAlign w:val="center"/>
          </w:tcPr>
          <w:p w14:paraId="7C7C8AF6">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A60DE20">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工贸企业重大事故隐患判定标准</w:t>
            </w:r>
          </w:p>
        </w:tc>
        <w:tc>
          <w:tcPr>
            <w:tcW w:w="2169" w:type="pct"/>
            <w:noWrap w:val="0"/>
            <w:vAlign w:val="center"/>
          </w:tcPr>
          <w:p w14:paraId="2159C6FD">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应急管理部令〔2023〕第10号</w:t>
            </w:r>
          </w:p>
        </w:tc>
      </w:tr>
      <w:tr w14:paraId="17D4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7" w:type="pct"/>
            <w:noWrap w:val="0"/>
            <w:vAlign w:val="center"/>
          </w:tcPr>
          <w:p w14:paraId="51641014">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515E085B">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工贸企业粉尘防爆安全规定</w:t>
            </w:r>
          </w:p>
        </w:tc>
        <w:tc>
          <w:tcPr>
            <w:tcW w:w="2169" w:type="pct"/>
            <w:noWrap w:val="0"/>
            <w:vAlign w:val="center"/>
          </w:tcPr>
          <w:p w14:paraId="17F25C39">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应急管理部令第6号</w:t>
            </w:r>
          </w:p>
        </w:tc>
      </w:tr>
      <w:tr w14:paraId="124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7" w:type="pct"/>
            <w:noWrap w:val="0"/>
            <w:vAlign w:val="center"/>
          </w:tcPr>
          <w:p w14:paraId="7B764CFC">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3E1A4517">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工贸企业有限空间重点监管目录</w:t>
            </w:r>
          </w:p>
        </w:tc>
        <w:tc>
          <w:tcPr>
            <w:tcW w:w="2169" w:type="pct"/>
            <w:noWrap w:val="0"/>
            <w:vAlign w:val="center"/>
          </w:tcPr>
          <w:p w14:paraId="28D68661">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应急厅〔2023〕37号</w:t>
            </w:r>
          </w:p>
        </w:tc>
      </w:tr>
      <w:tr w14:paraId="63E7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7" w:type="pct"/>
            <w:noWrap w:val="0"/>
            <w:vAlign w:val="center"/>
          </w:tcPr>
          <w:p w14:paraId="529AFFE8">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24780FDC">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工贸企业有限空间作业安全规定</w:t>
            </w:r>
          </w:p>
        </w:tc>
        <w:tc>
          <w:tcPr>
            <w:tcW w:w="2169" w:type="pct"/>
            <w:noWrap w:val="0"/>
            <w:vAlign w:val="center"/>
          </w:tcPr>
          <w:p w14:paraId="0D4DFBAE">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应急管理部令〔2023〕第</w:t>
            </w:r>
            <w:r>
              <w:rPr>
                <w:rFonts w:hint="eastAsia" w:ascii="宋体" w:hAnsi="宋体" w:eastAsia="宋体" w:cs="宋体"/>
                <w:color w:val="auto"/>
                <w:sz w:val="21"/>
                <w:szCs w:val="21"/>
                <w:lang w:val="en-US" w:eastAsia="zh-CN"/>
              </w:rPr>
              <w:t>13</w:t>
            </w:r>
            <w:r>
              <w:rPr>
                <w:rFonts w:hint="eastAsia" w:ascii="宋体" w:hAnsi="宋体" w:eastAsia="宋体" w:cs="宋体"/>
                <w:color w:val="auto"/>
                <w:sz w:val="21"/>
                <w:szCs w:val="21"/>
                <w:lang w:eastAsia="zh-CN"/>
              </w:rPr>
              <w:t>号</w:t>
            </w:r>
          </w:p>
        </w:tc>
      </w:tr>
      <w:tr w14:paraId="0BCE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7" w:type="pct"/>
            <w:noWrap w:val="0"/>
            <w:vAlign w:val="center"/>
          </w:tcPr>
          <w:p w14:paraId="53D7DBF3">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64866CC4">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default" w:ascii="宋体" w:hAnsi="宋体" w:eastAsia="宋体" w:cs="宋体"/>
                <w:color w:val="auto"/>
                <w:sz w:val="21"/>
                <w:szCs w:val="21"/>
                <w:lang w:val="en-US" w:eastAsia="zh-CN"/>
              </w:rPr>
              <w:t>金属冶炼企业禁止使用的设备及工艺目</w:t>
            </w:r>
            <w:r>
              <w:rPr>
                <w:rFonts w:hint="eastAsia" w:ascii="宋体" w:hAnsi="宋体" w:eastAsia="宋体" w:cs="宋体"/>
                <w:color w:val="auto"/>
                <w:sz w:val="21"/>
                <w:szCs w:val="21"/>
                <w:lang w:val="en-US" w:eastAsia="zh-CN"/>
              </w:rPr>
              <w:t>录（</w:t>
            </w:r>
            <w:r>
              <w:rPr>
                <w:rFonts w:hint="default" w:ascii="宋体" w:hAnsi="宋体" w:eastAsia="宋体" w:cs="宋体"/>
                <w:color w:val="auto"/>
                <w:sz w:val="21"/>
                <w:szCs w:val="21"/>
                <w:lang w:val="en-US" w:eastAsia="zh-CN"/>
              </w:rPr>
              <w:t>第一批)</w:t>
            </w:r>
          </w:p>
        </w:tc>
        <w:tc>
          <w:tcPr>
            <w:tcW w:w="2169" w:type="pct"/>
            <w:noWrap w:val="0"/>
            <w:vAlign w:val="center"/>
          </w:tcPr>
          <w:p w14:paraId="7AB3179E">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default" w:ascii="宋体" w:hAnsi="宋体" w:eastAsia="宋体" w:cs="宋体"/>
                <w:color w:val="auto"/>
                <w:sz w:val="21"/>
                <w:szCs w:val="21"/>
                <w:lang w:val="en-US" w:eastAsia="zh-CN"/>
              </w:rPr>
              <w:t>原安监总管四 (2017)142号</w:t>
            </w:r>
          </w:p>
        </w:tc>
      </w:tr>
      <w:tr w14:paraId="567E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7" w:type="pct"/>
            <w:noWrap w:val="0"/>
            <w:vAlign w:val="center"/>
          </w:tcPr>
          <w:p w14:paraId="51697E71">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11D72F89">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default" w:ascii="宋体" w:hAnsi="宋体" w:eastAsia="宋体" w:cs="宋体"/>
                <w:color w:val="auto"/>
                <w:sz w:val="21"/>
                <w:szCs w:val="21"/>
                <w:lang w:val="en-US" w:eastAsia="zh-CN"/>
              </w:rPr>
              <w:t>金属冶炼目录 (2015版)</w:t>
            </w:r>
          </w:p>
        </w:tc>
        <w:tc>
          <w:tcPr>
            <w:tcW w:w="2169" w:type="pct"/>
            <w:noWrap w:val="0"/>
            <w:vAlign w:val="center"/>
          </w:tcPr>
          <w:p w14:paraId="5A841B20">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default" w:ascii="宋体" w:hAnsi="宋体" w:eastAsia="宋体" w:cs="宋体"/>
                <w:color w:val="auto"/>
                <w:sz w:val="21"/>
                <w:szCs w:val="21"/>
                <w:lang w:val="en-US" w:eastAsia="zh-CN"/>
              </w:rPr>
              <w:t>原安监总管四 (2015) 124号</w:t>
            </w:r>
          </w:p>
        </w:tc>
      </w:tr>
      <w:tr w14:paraId="1845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7" w:type="pct"/>
            <w:noWrap w:val="0"/>
            <w:vAlign w:val="center"/>
          </w:tcPr>
          <w:p w14:paraId="3A70BD04">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389A4A6A">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冶金</w:t>
            </w:r>
            <w:r>
              <w:rPr>
                <w:rFonts w:hint="default" w:ascii="宋体" w:hAnsi="宋体" w:eastAsia="宋体" w:cs="宋体"/>
                <w:color w:val="auto"/>
                <w:sz w:val="21"/>
                <w:szCs w:val="21"/>
                <w:lang w:val="en-US" w:eastAsia="zh-CN"/>
              </w:rPr>
              <w:t>有色建材机械轻工纺织烟草商贸行业安全监管分类标</w:t>
            </w:r>
            <w:r>
              <w:rPr>
                <w:rFonts w:hint="eastAsia" w:ascii="宋体" w:hAnsi="宋体" w:eastAsia="宋体" w:cs="宋体"/>
                <w:color w:val="auto"/>
                <w:sz w:val="21"/>
                <w:szCs w:val="21"/>
                <w:lang w:val="en-US" w:eastAsia="zh-CN"/>
              </w:rPr>
              <w:t>准</w:t>
            </w:r>
            <w:r>
              <w:rPr>
                <w:rFonts w:hint="default" w:ascii="宋体" w:hAnsi="宋体" w:eastAsia="宋体" w:cs="宋体"/>
                <w:color w:val="auto"/>
                <w:sz w:val="21"/>
                <w:szCs w:val="21"/>
                <w:lang w:val="en-US" w:eastAsia="zh-CN"/>
              </w:rPr>
              <w:t>(试行)</w:t>
            </w:r>
          </w:p>
        </w:tc>
        <w:tc>
          <w:tcPr>
            <w:tcW w:w="2169" w:type="pct"/>
            <w:noWrap w:val="0"/>
            <w:vAlign w:val="center"/>
          </w:tcPr>
          <w:p w14:paraId="58131A3F">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default" w:ascii="宋体" w:hAnsi="宋体" w:eastAsia="宋体" w:cs="宋体"/>
                <w:color w:val="auto"/>
                <w:sz w:val="21"/>
                <w:szCs w:val="21"/>
                <w:lang w:val="en-US" w:eastAsia="zh-CN"/>
              </w:rPr>
              <w:t>应急厅 (2019) 17号</w:t>
            </w:r>
          </w:p>
        </w:tc>
      </w:tr>
      <w:tr w14:paraId="3EE4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7" w:type="pct"/>
            <w:noWrap w:val="0"/>
            <w:vAlign w:val="center"/>
          </w:tcPr>
          <w:p w14:paraId="138C9B49">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2C062485">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default" w:ascii="宋体" w:hAnsi="宋体" w:eastAsia="宋体" w:cs="宋体"/>
                <w:color w:val="auto"/>
                <w:sz w:val="21"/>
                <w:szCs w:val="21"/>
                <w:lang w:val="en-US" w:eastAsia="zh-CN"/>
              </w:rPr>
              <w:t>冶金企业和有色金属企业安全生产规定</w:t>
            </w:r>
          </w:p>
        </w:tc>
        <w:tc>
          <w:tcPr>
            <w:tcW w:w="2169" w:type="pct"/>
            <w:noWrap w:val="0"/>
            <w:vAlign w:val="center"/>
          </w:tcPr>
          <w:p w14:paraId="2F5456BB">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国家安全生产监督管理总局令第91号</w:t>
            </w:r>
          </w:p>
        </w:tc>
      </w:tr>
      <w:tr w14:paraId="4980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7" w:type="pct"/>
            <w:noWrap w:val="0"/>
            <w:vAlign w:val="center"/>
          </w:tcPr>
          <w:p w14:paraId="566BB041">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3EE1DC7F">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特种设备使用单位落实使用安全主体责任监督管理规定</w:t>
            </w:r>
          </w:p>
        </w:tc>
        <w:tc>
          <w:tcPr>
            <w:tcW w:w="2169" w:type="pct"/>
            <w:noWrap w:val="0"/>
            <w:vAlign w:val="center"/>
          </w:tcPr>
          <w:p w14:paraId="255EDF6C">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国家市场监督管理总局令第74号</w:t>
            </w:r>
          </w:p>
        </w:tc>
      </w:tr>
      <w:tr w14:paraId="36D7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0CA7CC98">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147CDD92">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企业安全生产费用提取和使用管理办法</w:t>
            </w:r>
          </w:p>
        </w:tc>
        <w:tc>
          <w:tcPr>
            <w:tcW w:w="2169" w:type="pct"/>
            <w:noWrap w:val="0"/>
            <w:vAlign w:val="center"/>
          </w:tcPr>
          <w:p w14:paraId="5EC97788">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财资〔2022〕136号</w:t>
            </w:r>
          </w:p>
        </w:tc>
      </w:tr>
      <w:tr w14:paraId="09FC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0A56063F">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E3D6F5F">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机关、团体、企业、事业单位消防安全管理规定</w:t>
            </w:r>
          </w:p>
        </w:tc>
        <w:tc>
          <w:tcPr>
            <w:tcW w:w="2169" w:type="pct"/>
            <w:noWrap w:val="0"/>
            <w:vAlign w:val="center"/>
          </w:tcPr>
          <w:p w14:paraId="48077BBA">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公安部令[2001]第61号</w:t>
            </w:r>
          </w:p>
        </w:tc>
      </w:tr>
      <w:tr w14:paraId="7E48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noWrap w:val="0"/>
            <w:vAlign w:val="center"/>
          </w:tcPr>
          <w:p w14:paraId="7013B817">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17B36702">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t>特种设备目录</w:t>
            </w:r>
          </w:p>
        </w:tc>
        <w:tc>
          <w:tcPr>
            <w:tcW w:w="2169" w:type="pct"/>
            <w:noWrap w:val="0"/>
            <w:vAlign w:val="center"/>
          </w:tcPr>
          <w:p w14:paraId="214F9FDE">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质检总局[2014]第114号</w:t>
            </w:r>
          </w:p>
        </w:tc>
      </w:tr>
      <w:tr w14:paraId="0D6F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2F507CB1">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241084B9">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"../法律、标准/气象局/防%20雷%20减%20灾%20管%20理%20办%20法.doc"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防雷减灾管理办法</w:t>
            </w:r>
            <w:r>
              <w:rPr>
                <w:rFonts w:hint="eastAsia" w:ascii="宋体" w:hAnsi="宋体" w:eastAsia="宋体" w:cs="宋体"/>
                <w:color w:val="auto"/>
                <w:sz w:val="21"/>
                <w:szCs w:val="21"/>
              </w:rPr>
              <w:fldChar w:fldCharType="end"/>
            </w:r>
          </w:p>
        </w:tc>
        <w:tc>
          <w:tcPr>
            <w:tcW w:w="2169" w:type="pct"/>
            <w:noWrap w:val="0"/>
            <w:vAlign w:val="center"/>
          </w:tcPr>
          <w:p w14:paraId="09AE8AAA">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气象局令[2013]第24号修改</w:t>
            </w:r>
          </w:p>
        </w:tc>
      </w:tr>
      <w:tr w14:paraId="78DC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2683A56C">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869231F">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t>产业结构调整指导目录（20</w:t>
            </w:r>
            <w:r>
              <w:rPr>
                <w:rFonts w:hint="eastAsia" w:ascii="宋体" w:hAnsi="宋体" w:eastAsia="宋体" w:cs="宋体"/>
                <w:color w:val="auto"/>
                <w:sz w:val="21"/>
                <w:szCs w:val="21"/>
                <w:lang w:val="en-US" w:eastAsia="zh-CN"/>
              </w:rPr>
              <w:t>24</w:t>
            </w:r>
            <w:r>
              <w:rPr>
                <w:rFonts w:hint="eastAsia" w:ascii="宋体" w:hAnsi="宋体" w:eastAsia="宋体" w:cs="宋体"/>
                <w:color w:val="auto"/>
                <w:sz w:val="21"/>
                <w:szCs w:val="21"/>
              </w:rPr>
              <w:t>年本）</w:t>
            </w:r>
          </w:p>
        </w:tc>
        <w:tc>
          <w:tcPr>
            <w:tcW w:w="2169" w:type="pct"/>
            <w:noWrap w:val="0"/>
            <w:vAlign w:val="center"/>
          </w:tcPr>
          <w:p w14:paraId="2A268242">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国家发展和改革委员会令第</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号</w:t>
            </w:r>
          </w:p>
        </w:tc>
      </w:tr>
      <w:tr w14:paraId="25DB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87" w:type="pct"/>
            <w:noWrap w:val="0"/>
            <w:vAlign w:val="center"/>
          </w:tcPr>
          <w:p w14:paraId="6FE2946B">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93A341F">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t>湖南省安全生产条例</w:t>
            </w:r>
          </w:p>
        </w:tc>
        <w:tc>
          <w:tcPr>
            <w:tcW w:w="2169" w:type="pct"/>
            <w:noWrap w:val="0"/>
            <w:vAlign w:val="center"/>
          </w:tcPr>
          <w:p w14:paraId="036CBC82">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zh-CN"/>
              </w:rPr>
              <w:t>湖南省第十三届人民代表大会常务委员会</w:t>
            </w:r>
            <w:r>
              <w:rPr>
                <w:rFonts w:hint="eastAsia" w:ascii="宋体" w:hAnsi="宋体" w:eastAsia="宋体" w:cs="宋体"/>
                <w:color w:val="auto"/>
                <w:sz w:val="21"/>
                <w:szCs w:val="21"/>
              </w:rPr>
              <w:t>公</w:t>
            </w:r>
            <w:r>
              <w:rPr>
                <w:rFonts w:hint="eastAsia" w:ascii="宋体" w:hAnsi="宋体" w:eastAsia="宋体" w:cs="宋体"/>
                <w:color w:val="auto"/>
                <w:sz w:val="21"/>
                <w:szCs w:val="21"/>
                <w:lang w:val="zh-CN"/>
              </w:rPr>
              <w:t>告</w:t>
            </w:r>
            <w:r>
              <w:rPr>
                <w:rFonts w:hint="eastAsia" w:ascii="宋体" w:hAnsi="宋体" w:eastAsia="宋体" w:cs="宋体"/>
                <w:color w:val="auto"/>
                <w:sz w:val="21"/>
                <w:szCs w:val="21"/>
              </w:rPr>
              <w:t>[2022]</w:t>
            </w:r>
            <w:r>
              <w:rPr>
                <w:rFonts w:hint="eastAsia" w:ascii="宋体" w:hAnsi="宋体" w:eastAsia="宋体" w:cs="宋体"/>
                <w:color w:val="auto"/>
                <w:sz w:val="21"/>
                <w:szCs w:val="21"/>
                <w:lang w:val="zh-CN"/>
              </w:rPr>
              <w:t>第 97号</w:t>
            </w:r>
            <w:r>
              <w:rPr>
                <w:rFonts w:hint="eastAsia" w:ascii="宋体" w:hAnsi="宋体" w:eastAsia="宋体" w:cs="宋体"/>
                <w:color w:val="auto"/>
                <w:sz w:val="21"/>
                <w:szCs w:val="21"/>
              </w:rPr>
              <w:t>修改</w:t>
            </w:r>
          </w:p>
        </w:tc>
      </w:tr>
      <w:tr w14:paraId="0352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38BC7099">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670E145E">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湖南省生产经营单位安全生产主体责任规定</w:t>
            </w:r>
          </w:p>
        </w:tc>
        <w:tc>
          <w:tcPr>
            <w:tcW w:w="2169" w:type="pct"/>
            <w:noWrap w:val="0"/>
            <w:vAlign w:val="center"/>
          </w:tcPr>
          <w:p w14:paraId="3DC0595E">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湖南省人民政府令[2017]第287号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湖南省人民政府令[20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]第310号修改</w:t>
            </w:r>
          </w:p>
        </w:tc>
      </w:tr>
      <w:tr w14:paraId="2760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87" w:type="pct"/>
            <w:noWrap w:val="0"/>
            <w:vAlign w:val="center"/>
          </w:tcPr>
          <w:p w14:paraId="1F062632">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6C972206">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湖南省应急管理厅关于进一步加强工贸行业生产经营单位建设项目安全设施“三同时”监督管理的通知</w:t>
            </w:r>
          </w:p>
        </w:tc>
        <w:tc>
          <w:tcPr>
            <w:tcW w:w="2169" w:type="pct"/>
            <w:noWrap w:val="0"/>
            <w:vAlign w:val="center"/>
          </w:tcPr>
          <w:p w14:paraId="748A740C">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湘应急发﹝2023﹞14号</w:t>
            </w:r>
          </w:p>
        </w:tc>
      </w:tr>
      <w:tr w14:paraId="136B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387" w:type="pct"/>
            <w:noWrap w:val="0"/>
            <w:vAlign w:val="center"/>
          </w:tcPr>
          <w:p w14:paraId="01462D82">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4AD5252">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湖南省应急管理厅关于印发《湖南省特种作业人员和高危行业生产经营单位主要负责人、安全生产管理人员安全生产培训考核发证实施细则》的通知</w:t>
            </w:r>
          </w:p>
        </w:tc>
        <w:tc>
          <w:tcPr>
            <w:tcW w:w="2169" w:type="pct"/>
            <w:noWrap w:val="0"/>
            <w:vAlign w:val="center"/>
          </w:tcPr>
          <w:p w14:paraId="33A56440">
            <w:pPr>
              <w:keepNext w:val="0"/>
              <w:keepLines w:val="0"/>
              <w:pageBreakBefore w:val="0"/>
              <w:widowControl w:val="0"/>
              <w:suppressLineNumbers w:val="0"/>
              <w:kinsoku/>
              <w:overflowPunct/>
              <w:topLinePunct w:val="0"/>
              <w:bidi w:val="0"/>
              <w:snapToGrid/>
              <w:spacing w:before="0" w:beforeAutospacing="0" w:after="0" w:afterAutospacing="0" w:line="500" w:lineRule="exact"/>
              <w:ind w:left="0" w:right="0"/>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湘应急发〔2020〕7号</w:t>
            </w:r>
          </w:p>
        </w:tc>
      </w:tr>
      <w:tr w14:paraId="6A0F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387" w:type="pct"/>
            <w:noWrap w:val="0"/>
            <w:vAlign w:val="center"/>
          </w:tcPr>
          <w:p w14:paraId="5C5EB348">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7CBA6CED">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湖南省应急管理厅关于印发《全省工贸企业搅拌机、破碎机和其他重要环节安全监管执法检查重点事项》的通知</w:t>
            </w:r>
          </w:p>
        </w:tc>
        <w:tc>
          <w:tcPr>
            <w:tcW w:w="2169" w:type="pct"/>
            <w:noWrap w:val="0"/>
            <w:vAlign w:val="center"/>
          </w:tcPr>
          <w:p w14:paraId="3E780615">
            <w:pPr>
              <w:pStyle w:val="177"/>
              <w:keepNext w:val="0"/>
              <w:keepLines w:val="0"/>
              <w:suppressLineNumbers w:val="0"/>
              <w:wordWrap w:val="0"/>
              <w:autoSpaceDE w:val="0"/>
              <w:autoSpaceDN w:val="0"/>
              <w:spacing w:before="0" w:beforeAutospacing="0" w:after="0" w:afterAutospacing="0" w:line="500" w:lineRule="exact"/>
              <w:ind w:left="0" w:right="0"/>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湘应急函〔2024〕6号</w:t>
            </w:r>
          </w:p>
        </w:tc>
      </w:tr>
      <w:tr w14:paraId="3A06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387" w:type="pct"/>
            <w:noWrap w:val="0"/>
            <w:vAlign w:val="center"/>
          </w:tcPr>
          <w:p w14:paraId="229397FE">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2924AF22">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国家安全监管总局关于印发金属冶炼建设项目安全设施验收评价报告编写提纲的通知</w:t>
            </w:r>
          </w:p>
        </w:tc>
        <w:tc>
          <w:tcPr>
            <w:tcW w:w="2169" w:type="pct"/>
            <w:noWrap w:val="0"/>
            <w:vAlign w:val="center"/>
          </w:tcPr>
          <w:p w14:paraId="52855271">
            <w:pPr>
              <w:pStyle w:val="177"/>
              <w:keepNext w:val="0"/>
              <w:keepLines w:val="0"/>
              <w:suppressLineNumbers w:val="0"/>
              <w:wordWrap w:val="0"/>
              <w:autoSpaceDE w:val="0"/>
              <w:autoSpaceDN w:val="0"/>
              <w:spacing w:before="0" w:beforeAutospacing="0" w:after="0" w:afterAutospacing="0" w:line="500" w:lineRule="exact"/>
              <w:ind w:left="0" w:right="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安监总管四﹝2017﹞143号</w:t>
            </w:r>
          </w:p>
        </w:tc>
      </w:tr>
      <w:tr w14:paraId="358F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387" w:type="pct"/>
            <w:noWrap w:val="0"/>
            <w:vAlign w:val="center"/>
          </w:tcPr>
          <w:p w14:paraId="4ECEF5DD">
            <w:pPr>
              <w:keepNext w:val="0"/>
              <w:keepLines w:val="0"/>
              <w:pageBreakBefore w:val="0"/>
              <w:widowControl w:val="0"/>
              <w:numPr>
                <w:ilvl w:val="0"/>
                <w:numId w:val="2"/>
              </w:numPr>
              <w:suppressLineNumbers w:val="0"/>
              <w:kinsoku/>
              <w:overflowPunct/>
              <w:topLinePunct w:val="0"/>
              <w:autoSpaceDN w:val="0"/>
              <w:bidi w:val="0"/>
              <w:snapToGrid/>
              <w:spacing w:before="0" w:beforeAutospacing="0" w:after="0" w:afterAutospacing="0" w:line="500" w:lineRule="exact"/>
              <w:ind w:left="0" w:right="0"/>
              <w:jc w:val="center"/>
              <w:textAlignment w:val="center"/>
              <w:rPr>
                <w:rFonts w:hint="eastAsia" w:ascii="宋体" w:hAnsi="宋体" w:eastAsia="宋体" w:cs="宋体"/>
                <w:color w:val="auto"/>
                <w:sz w:val="21"/>
                <w:szCs w:val="21"/>
              </w:rPr>
            </w:pPr>
          </w:p>
        </w:tc>
        <w:tc>
          <w:tcPr>
            <w:tcW w:w="2442" w:type="pct"/>
            <w:noWrap w:val="0"/>
            <w:vAlign w:val="center"/>
          </w:tcPr>
          <w:p w14:paraId="5B0A0861">
            <w:pPr>
              <w:pStyle w:val="177"/>
              <w:keepNext w:val="0"/>
              <w:keepLines w:val="0"/>
              <w:pageBreakBefore w:val="0"/>
              <w:widowControl w:val="0"/>
              <w:suppressLineNumbers w:val="0"/>
              <w:kinsoku/>
              <w:wordWrap w:val="0"/>
              <w:overflowPunct/>
              <w:topLinePunct w:val="0"/>
              <w:autoSpaceDE w:val="0"/>
              <w:autoSpaceDN w:val="0"/>
              <w:bidi w:val="0"/>
              <w:snapToGrid/>
              <w:spacing w:before="0" w:beforeAutospacing="0" w:after="0" w:afterAutospacing="0" w:line="500" w:lineRule="exact"/>
              <w:ind w:left="0" w:right="0"/>
              <w:jc w:val="both"/>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lang w:eastAsia="zh-CN"/>
              </w:rPr>
              <w:t>安全生产治本攻坚三年行动方案（2024—2026年）</w:t>
            </w:r>
          </w:p>
        </w:tc>
        <w:tc>
          <w:tcPr>
            <w:tcW w:w="2169" w:type="pct"/>
            <w:noWrap w:val="0"/>
            <w:vAlign w:val="center"/>
          </w:tcPr>
          <w:p w14:paraId="05973978">
            <w:pPr>
              <w:pStyle w:val="177"/>
              <w:keepNext w:val="0"/>
              <w:keepLines w:val="0"/>
              <w:suppressLineNumbers w:val="0"/>
              <w:wordWrap w:val="0"/>
              <w:autoSpaceDE w:val="0"/>
              <w:autoSpaceDN w:val="0"/>
              <w:spacing w:before="0" w:beforeAutospacing="0" w:after="0" w:afterAutospacing="0" w:line="500" w:lineRule="exact"/>
              <w:ind w:left="0" w:right="0"/>
              <w:rPr>
                <w:rFonts w:hint="eastAsia" w:ascii="宋体" w:hAnsi="宋体" w:eastAsia="宋体" w:cs="宋体"/>
                <w:color w:val="auto"/>
                <w:sz w:val="21"/>
                <w:szCs w:val="21"/>
                <w:lang w:val="en-US" w:eastAsia="zh-CN"/>
              </w:rPr>
            </w:pPr>
          </w:p>
        </w:tc>
      </w:tr>
    </w:tbl>
    <w:p w14:paraId="44BF55DD">
      <w:pPr>
        <w:pStyle w:val="7"/>
        <w:spacing w:before="0" w:after="0" w:line="360" w:lineRule="auto"/>
        <w:rPr>
          <w:rFonts w:eastAsia="宋体"/>
          <w:color w:val="auto"/>
        </w:rPr>
      </w:pPr>
      <w:r>
        <w:rPr>
          <w:rFonts w:eastAsia="宋体"/>
          <w:color w:val="auto"/>
        </w:rPr>
        <w:t>1.</w:t>
      </w:r>
      <w:r>
        <w:rPr>
          <w:rFonts w:hint="eastAsia" w:eastAsia="宋体"/>
          <w:color w:val="auto"/>
          <w:lang w:val="en-US" w:eastAsia="zh-CN"/>
        </w:rPr>
        <w:t>2</w:t>
      </w:r>
      <w:r>
        <w:rPr>
          <w:rFonts w:eastAsia="宋体"/>
          <w:color w:val="auto"/>
        </w:rPr>
        <w:t>.2标准、规范依据</w:t>
      </w:r>
    </w:p>
    <w:p w14:paraId="0573753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val="0"/>
          <w:color w:val="auto"/>
          <w:szCs w:val="21"/>
        </w:rPr>
      </w:pPr>
      <w:bookmarkStart w:id="42" w:name="_Toc38419984"/>
      <w:r>
        <w:rPr>
          <w:rFonts w:hint="eastAsia" w:ascii="黑体" w:hAnsi="黑体" w:eastAsia="黑体" w:cs="黑体"/>
          <w:b w:val="0"/>
          <w:bCs w:val="0"/>
          <w:color w:val="auto"/>
          <w:szCs w:val="21"/>
        </w:rPr>
        <w:t>表1-</w:t>
      </w:r>
      <w:r>
        <w:rPr>
          <w:rFonts w:hint="eastAsia" w:ascii="黑体" w:hAnsi="黑体" w:eastAsia="黑体" w:cs="黑体"/>
          <w:b w:val="0"/>
          <w:bCs w:val="0"/>
          <w:color w:val="auto"/>
          <w:szCs w:val="21"/>
          <w:lang w:val="en-US" w:eastAsia="zh-CN"/>
        </w:rPr>
        <w:t>3</w:t>
      </w:r>
      <w:r>
        <w:rPr>
          <w:rFonts w:hint="eastAsia" w:ascii="黑体" w:hAnsi="黑体" w:eastAsia="黑体" w:cs="黑体"/>
          <w:b w:val="0"/>
          <w:bCs w:val="0"/>
          <w:color w:val="auto"/>
          <w:szCs w:val="21"/>
        </w:rPr>
        <w:t xml:space="preserve"> 主要技术标准、规范</w:t>
      </w:r>
    </w:p>
    <w:tbl>
      <w:tblPr>
        <w:tblStyle w:val="47"/>
        <w:tblW w:w="955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1"/>
        <w:gridCol w:w="6427"/>
        <w:gridCol w:w="2333"/>
      </w:tblGrid>
      <w:tr w14:paraId="562B3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1" w:type="dxa"/>
            <w:tcBorders>
              <w:top w:val="single" w:color="auto" w:sz="12" w:space="0"/>
              <w:left w:val="single" w:color="auto" w:sz="12" w:space="0"/>
              <w:bottom w:val="single" w:color="auto" w:sz="6" w:space="0"/>
              <w:right w:val="single" w:color="auto" w:sz="6" w:space="0"/>
            </w:tcBorders>
            <w:vAlign w:val="center"/>
          </w:tcPr>
          <w:p w14:paraId="1D6AFB7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序号</w:t>
            </w:r>
          </w:p>
        </w:tc>
        <w:tc>
          <w:tcPr>
            <w:tcW w:w="6427" w:type="dxa"/>
            <w:tcBorders>
              <w:top w:val="single" w:color="auto" w:sz="12" w:space="0"/>
              <w:left w:val="single" w:color="auto" w:sz="6" w:space="0"/>
              <w:bottom w:val="single" w:color="auto" w:sz="6" w:space="0"/>
              <w:right w:val="single" w:color="auto" w:sz="6" w:space="0"/>
            </w:tcBorders>
            <w:vAlign w:val="center"/>
          </w:tcPr>
          <w:p w14:paraId="6383325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标准规范名称</w:t>
            </w:r>
          </w:p>
        </w:tc>
        <w:tc>
          <w:tcPr>
            <w:tcW w:w="2333" w:type="dxa"/>
            <w:tcBorders>
              <w:top w:val="single" w:color="auto" w:sz="12" w:space="0"/>
              <w:left w:val="single" w:color="auto" w:sz="6" w:space="0"/>
              <w:bottom w:val="single" w:color="auto" w:sz="6" w:space="0"/>
              <w:right w:val="single" w:color="auto" w:sz="12" w:space="0"/>
            </w:tcBorders>
            <w:vAlign w:val="center"/>
          </w:tcPr>
          <w:p w14:paraId="6EC280A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标准号</w:t>
            </w:r>
          </w:p>
        </w:tc>
      </w:tr>
      <w:tr w14:paraId="24A3D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7605414">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20445F5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《建筑防火通用规范》</w:t>
            </w:r>
          </w:p>
        </w:tc>
        <w:tc>
          <w:tcPr>
            <w:tcW w:w="2333" w:type="dxa"/>
            <w:tcBorders>
              <w:top w:val="single" w:color="auto" w:sz="6" w:space="0"/>
              <w:left w:val="single" w:color="auto" w:sz="6" w:space="0"/>
              <w:bottom w:val="single" w:color="auto" w:sz="6" w:space="0"/>
              <w:right w:val="single" w:color="auto" w:sz="12" w:space="0"/>
            </w:tcBorders>
            <w:vAlign w:val="center"/>
          </w:tcPr>
          <w:p w14:paraId="7D46925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GB55037-2022</w:t>
            </w:r>
          </w:p>
        </w:tc>
      </w:tr>
      <w:tr w14:paraId="13622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55D67EE">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72DE67C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《建筑设计防火规范（2018年版）》</w:t>
            </w:r>
          </w:p>
        </w:tc>
        <w:tc>
          <w:tcPr>
            <w:tcW w:w="2333" w:type="dxa"/>
            <w:tcBorders>
              <w:top w:val="single" w:color="auto" w:sz="6" w:space="0"/>
              <w:left w:val="single" w:color="auto" w:sz="6" w:space="0"/>
              <w:bottom w:val="single" w:color="auto" w:sz="6" w:space="0"/>
              <w:right w:val="single" w:color="auto" w:sz="12" w:space="0"/>
            </w:tcBorders>
            <w:vAlign w:val="center"/>
          </w:tcPr>
          <w:p w14:paraId="74888E9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tc>
      </w:tr>
      <w:tr w14:paraId="5C123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246B7F9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2E53E9B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生产设备安全卫生设计总则</w:t>
            </w:r>
            <w:r>
              <w:rPr>
                <w:rFonts w:hint="eastAsia" w:ascii="宋体" w:hAnsi="宋体" w:eastAsia="宋体" w:cs="宋体"/>
                <w:color w:val="auto"/>
                <w:sz w:val="21"/>
                <w:szCs w:val="21"/>
                <w:lang w:eastAsia="zh-CN"/>
              </w:rPr>
              <w:t>》</w:t>
            </w:r>
          </w:p>
        </w:tc>
        <w:tc>
          <w:tcPr>
            <w:tcW w:w="2333" w:type="dxa"/>
            <w:tcBorders>
              <w:top w:val="single" w:color="auto" w:sz="6" w:space="0"/>
              <w:left w:val="single" w:color="auto" w:sz="6" w:space="0"/>
              <w:bottom w:val="single" w:color="auto" w:sz="6" w:space="0"/>
              <w:right w:val="single" w:color="auto" w:sz="12" w:space="0"/>
            </w:tcBorders>
            <w:vAlign w:val="center"/>
          </w:tcPr>
          <w:p w14:paraId="6CE5261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5083-2023</w:t>
            </w:r>
          </w:p>
        </w:tc>
      </w:tr>
      <w:tr w14:paraId="26674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C90CEB7">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39DAE96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《有色金属工程设计防火规范》</w:t>
            </w:r>
          </w:p>
        </w:tc>
        <w:tc>
          <w:tcPr>
            <w:tcW w:w="2333" w:type="dxa"/>
            <w:tcBorders>
              <w:top w:val="single" w:color="auto" w:sz="6" w:space="0"/>
              <w:left w:val="single" w:color="auto" w:sz="6" w:space="0"/>
              <w:bottom w:val="single" w:color="auto" w:sz="6" w:space="0"/>
              <w:right w:val="single" w:color="auto" w:sz="12" w:space="0"/>
            </w:tcBorders>
            <w:vAlign w:val="center"/>
          </w:tcPr>
          <w:p w14:paraId="1897C72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GB50630-2010</w:t>
            </w:r>
          </w:p>
        </w:tc>
      </w:tr>
      <w:tr w14:paraId="422ED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2E379E7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3DBA424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《有色金属工业总图规划及运输设计标准》</w:t>
            </w:r>
          </w:p>
        </w:tc>
        <w:tc>
          <w:tcPr>
            <w:tcW w:w="2333" w:type="dxa"/>
            <w:tcBorders>
              <w:top w:val="single" w:color="auto" w:sz="6" w:space="0"/>
              <w:left w:val="single" w:color="auto" w:sz="6" w:space="0"/>
              <w:bottom w:val="single" w:color="auto" w:sz="6" w:space="0"/>
              <w:right w:val="single" w:color="auto" w:sz="12" w:space="0"/>
            </w:tcBorders>
            <w:vAlign w:val="center"/>
          </w:tcPr>
          <w:p w14:paraId="0A1CDEB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GB50544-2022</w:t>
            </w:r>
          </w:p>
        </w:tc>
      </w:tr>
      <w:tr w14:paraId="6A035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FE51766">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52FC5A7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《有色金属工业余热利用设计标准》</w:t>
            </w:r>
          </w:p>
        </w:tc>
        <w:tc>
          <w:tcPr>
            <w:tcW w:w="2333" w:type="dxa"/>
            <w:tcBorders>
              <w:top w:val="single" w:color="auto" w:sz="6" w:space="0"/>
              <w:left w:val="single" w:color="auto" w:sz="6" w:space="0"/>
              <w:bottom w:val="single" w:color="auto" w:sz="6" w:space="0"/>
              <w:right w:val="single" w:color="auto" w:sz="12" w:space="0"/>
            </w:tcBorders>
            <w:vAlign w:val="center"/>
          </w:tcPr>
          <w:p w14:paraId="7DCA3A0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GB∕T51413-2020</w:t>
            </w:r>
          </w:p>
        </w:tc>
      </w:tr>
      <w:tr w14:paraId="70FAA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72AABD4A">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3073039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《有色金属工业厂房结构设计规范》</w:t>
            </w:r>
          </w:p>
        </w:tc>
        <w:tc>
          <w:tcPr>
            <w:tcW w:w="2333" w:type="dxa"/>
            <w:tcBorders>
              <w:top w:val="single" w:color="auto" w:sz="6" w:space="0"/>
              <w:left w:val="single" w:color="auto" w:sz="6" w:space="0"/>
              <w:bottom w:val="single" w:color="auto" w:sz="6" w:space="0"/>
              <w:right w:val="single" w:color="auto" w:sz="12" w:space="0"/>
            </w:tcBorders>
            <w:vAlign w:val="center"/>
          </w:tcPr>
          <w:p w14:paraId="07406CF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GB51055-2014</w:t>
            </w:r>
          </w:p>
        </w:tc>
      </w:tr>
      <w:tr w14:paraId="0321D9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589FF01">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5D7198D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《有色金属冶炼厂自控设计规范》</w:t>
            </w:r>
          </w:p>
        </w:tc>
        <w:tc>
          <w:tcPr>
            <w:tcW w:w="2333" w:type="dxa"/>
            <w:tcBorders>
              <w:top w:val="single" w:color="auto" w:sz="6" w:space="0"/>
              <w:left w:val="single" w:color="auto" w:sz="6" w:space="0"/>
              <w:bottom w:val="single" w:color="auto" w:sz="6" w:space="0"/>
              <w:right w:val="single" w:color="auto" w:sz="12" w:space="0"/>
            </w:tcBorders>
            <w:vAlign w:val="center"/>
          </w:tcPr>
          <w:p w14:paraId="1F26AC5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GB50891-2013</w:t>
            </w:r>
          </w:p>
        </w:tc>
      </w:tr>
      <w:tr w14:paraId="58BF5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162B78A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08B4BB2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《有色金属冶炼厂收尘设计规范》</w:t>
            </w:r>
          </w:p>
        </w:tc>
        <w:tc>
          <w:tcPr>
            <w:tcW w:w="2333" w:type="dxa"/>
            <w:tcBorders>
              <w:top w:val="single" w:color="auto" w:sz="6" w:space="0"/>
              <w:left w:val="single" w:color="auto" w:sz="6" w:space="0"/>
              <w:bottom w:val="single" w:color="auto" w:sz="6" w:space="0"/>
              <w:right w:val="single" w:color="auto" w:sz="12" w:space="0"/>
            </w:tcBorders>
            <w:vAlign w:val="center"/>
          </w:tcPr>
          <w:p w14:paraId="1B8D82F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GB50753-2012</w:t>
            </w:r>
          </w:p>
        </w:tc>
      </w:tr>
      <w:tr w14:paraId="53CF3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DB26EF1">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535F18C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《铜及铜合金熔铸安全生产规范》</w:t>
            </w:r>
          </w:p>
        </w:tc>
        <w:tc>
          <w:tcPr>
            <w:tcW w:w="2333" w:type="dxa"/>
            <w:tcBorders>
              <w:top w:val="single" w:color="auto" w:sz="6" w:space="0"/>
              <w:left w:val="single" w:color="auto" w:sz="6" w:space="0"/>
              <w:bottom w:val="single" w:color="auto" w:sz="6" w:space="0"/>
              <w:right w:val="single" w:color="auto" w:sz="12" w:space="0"/>
            </w:tcBorders>
            <w:vAlign w:val="center"/>
          </w:tcPr>
          <w:p w14:paraId="21C827A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GB30080-2013</w:t>
            </w:r>
          </w:p>
        </w:tc>
      </w:tr>
      <w:tr w14:paraId="2FF823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2DC176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4929463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《铜及铜合金熔铸安全设计规范》</w:t>
            </w:r>
          </w:p>
        </w:tc>
        <w:tc>
          <w:tcPr>
            <w:tcW w:w="2333" w:type="dxa"/>
            <w:tcBorders>
              <w:top w:val="single" w:color="auto" w:sz="6" w:space="0"/>
              <w:left w:val="single" w:color="auto" w:sz="6" w:space="0"/>
              <w:bottom w:val="single" w:color="auto" w:sz="6" w:space="0"/>
              <w:right w:val="single" w:color="auto" w:sz="12" w:space="0"/>
            </w:tcBorders>
            <w:vAlign w:val="center"/>
          </w:tcPr>
          <w:p w14:paraId="7853646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GB30187-2013</w:t>
            </w:r>
          </w:p>
        </w:tc>
      </w:tr>
      <w:tr w14:paraId="141D9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CFD786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1ED7956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《氢气使用安全技术规程》</w:t>
            </w:r>
          </w:p>
        </w:tc>
        <w:tc>
          <w:tcPr>
            <w:tcW w:w="2333" w:type="dxa"/>
            <w:tcBorders>
              <w:top w:val="single" w:color="auto" w:sz="6" w:space="0"/>
              <w:left w:val="single" w:color="auto" w:sz="6" w:space="0"/>
              <w:bottom w:val="single" w:color="auto" w:sz="6" w:space="0"/>
              <w:right w:val="single" w:color="auto" w:sz="12" w:space="0"/>
            </w:tcBorders>
            <w:vAlign w:val="center"/>
          </w:tcPr>
          <w:p w14:paraId="346A9AD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GB4962-2008</w:t>
            </w:r>
          </w:p>
        </w:tc>
      </w:tr>
      <w:tr w14:paraId="26183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7497FC81">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0EFD900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《氢气站设计规范》</w:t>
            </w:r>
          </w:p>
        </w:tc>
        <w:tc>
          <w:tcPr>
            <w:tcW w:w="2333" w:type="dxa"/>
            <w:tcBorders>
              <w:top w:val="single" w:color="auto" w:sz="6" w:space="0"/>
              <w:left w:val="single" w:color="auto" w:sz="6" w:space="0"/>
              <w:bottom w:val="single" w:color="auto" w:sz="6" w:space="0"/>
              <w:right w:val="single" w:color="auto" w:sz="12" w:space="0"/>
            </w:tcBorders>
            <w:vAlign w:val="center"/>
          </w:tcPr>
          <w:p w14:paraId="37051CB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GB50177-2005</w:t>
            </w:r>
          </w:p>
        </w:tc>
      </w:tr>
      <w:tr w14:paraId="63ABB7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0ECDED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0DC8F76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《氢系统安全的基本要求》</w:t>
            </w:r>
          </w:p>
        </w:tc>
        <w:tc>
          <w:tcPr>
            <w:tcW w:w="2333" w:type="dxa"/>
            <w:tcBorders>
              <w:top w:val="single" w:color="auto" w:sz="6" w:space="0"/>
              <w:left w:val="single" w:color="auto" w:sz="6" w:space="0"/>
              <w:bottom w:val="single" w:color="auto" w:sz="6" w:space="0"/>
              <w:right w:val="single" w:color="auto" w:sz="12" w:space="0"/>
            </w:tcBorders>
            <w:vAlign w:val="center"/>
          </w:tcPr>
          <w:p w14:paraId="5B7E5BE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GB/T29729-2022</w:t>
            </w:r>
          </w:p>
        </w:tc>
      </w:tr>
      <w:tr w14:paraId="19F3FB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2FA90320">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4E02360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《氢气储存输送系统 第1部分：通用要求》</w:t>
            </w:r>
          </w:p>
        </w:tc>
        <w:tc>
          <w:tcPr>
            <w:tcW w:w="2333" w:type="dxa"/>
            <w:tcBorders>
              <w:top w:val="single" w:color="auto" w:sz="6" w:space="0"/>
              <w:left w:val="single" w:color="auto" w:sz="6" w:space="0"/>
              <w:bottom w:val="single" w:color="auto" w:sz="6" w:space="0"/>
              <w:right w:val="single" w:color="auto" w:sz="12" w:space="0"/>
            </w:tcBorders>
            <w:vAlign w:val="center"/>
          </w:tcPr>
          <w:p w14:paraId="4542D24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GB/T34542.1-2017</w:t>
            </w:r>
          </w:p>
        </w:tc>
      </w:tr>
      <w:tr w14:paraId="339041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6BE5F5D">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3890657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《城镇燃气设计规范 （2020年版）》</w:t>
            </w:r>
          </w:p>
        </w:tc>
        <w:tc>
          <w:tcPr>
            <w:tcW w:w="2333" w:type="dxa"/>
            <w:tcBorders>
              <w:top w:val="single" w:color="auto" w:sz="6" w:space="0"/>
              <w:left w:val="single" w:color="auto" w:sz="6" w:space="0"/>
              <w:bottom w:val="single" w:color="auto" w:sz="6" w:space="0"/>
              <w:right w:val="single" w:color="auto" w:sz="12" w:space="0"/>
            </w:tcBorders>
            <w:vAlign w:val="center"/>
          </w:tcPr>
          <w:p w14:paraId="3D2019B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GB50028-2006</w:t>
            </w:r>
          </w:p>
        </w:tc>
      </w:tr>
      <w:tr w14:paraId="7A2DC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526FE98">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678D507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《工业企业天然气使用安全规程》</w:t>
            </w:r>
          </w:p>
        </w:tc>
        <w:tc>
          <w:tcPr>
            <w:tcW w:w="2333" w:type="dxa"/>
            <w:tcBorders>
              <w:top w:val="single" w:color="auto" w:sz="6" w:space="0"/>
              <w:left w:val="single" w:color="auto" w:sz="6" w:space="0"/>
              <w:bottom w:val="single" w:color="auto" w:sz="6" w:space="0"/>
              <w:right w:val="single" w:color="auto" w:sz="12" w:space="0"/>
            </w:tcBorders>
            <w:vAlign w:val="center"/>
          </w:tcPr>
          <w:p w14:paraId="707FAE1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DB43/T1780-2020</w:t>
            </w:r>
          </w:p>
        </w:tc>
      </w:tr>
      <w:tr w14:paraId="27FAA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6B4592C5">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1301E35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《压缩空气站设计规范》</w:t>
            </w:r>
          </w:p>
        </w:tc>
        <w:tc>
          <w:tcPr>
            <w:tcW w:w="2333" w:type="dxa"/>
            <w:tcBorders>
              <w:top w:val="single" w:color="auto" w:sz="6" w:space="0"/>
              <w:left w:val="single" w:color="auto" w:sz="6" w:space="0"/>
              <w:bottom w:val="single" w:color="auto" w:sz="6" w:space="0"/>
              <w:right w:val="single" w:color="auto" w:sz="12" w:space="0"/>
            </w:tcBorders>
            <w:vAlign w:val="center"/>
          </w:tcPr>
          <w:p w14:paraId="261AED1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GB50029-2014</w:t>
            </w:r>
          </w:p>
        </w:tc>
      </w:tr>
      <w:tr w14:paraId="5D835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561FD46">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04E1B2F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eastAsia="zh-CN"/>
              </w:rPr>
              <w:t>《起重机械超载保护装置》</w:t>
            </w:r>
          </w:p>
        </w:tc>
        <w:tc>
          <w:tcPr>
            <w:tcW w:w="2333" w:type="dxa"/>
            <w:tcBorders>
              <w:top w:val="single" w:color="auto" w:sz="6" w:space="0"/>
              <w:left w:val="single" w:color="auto" w:sz="6" w:space="0"/>
              <w:bottom w:val="single" w:color="auto" w:sz="6" w:space="0"/>
              <w:right w:val="single" w:color="auto" w:sz="12" w:space="0"/>
            </w:tcBorders>
            <w:vAlign w:val="center"/>
          </w:tcPr>
          <w:p w14:paraId="05EDFBC0">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eastAsia="zh-CN"/>
              </w:rPr>
              <w:t>GB/T12602-2020</w:t>
            </w:r>
          </w:p>
        </w:tc>
      </w:tr>
      <w:tr w14:paraId="4CA9A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DA53671">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vAlign w:val="center"/>
          </w:tcPr>
          <w:p w14:paraId="000B4330">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eastAsia="zh-CN"/>
              </w:rPr>
              <w:t>《起重机械安全规程 第1部分：总则》</w:t>
            </w:r>
          </w:p>
        </w:tc>
        <w:tc>
          <w:tcPr>
            <w:tcW w:w="2333" w:type="dxa"/>
            <w:tcBorders>
              <w:top w:val="single" w:color="auto" w:sz="6" w:space="0"/>
              <w:left w:val="single" w:color="auto" w:sz="6" w:space="0"/>
              <w:bottom w:val="single" w:color="auto" w:sz="6" w:space="0"/>
              <w:right w:val="single" w:color="auto" w:sz="12" w:space="0"/>
            </w:tcBorders>
            <w:vAlign w:val="center"/>
          </w:tcPr>
          <w:p w14:paraId="493BC15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eastAsia="zh-CN"/>
              </w:rPr>
              <w:t>GB6067.1-2010</w:t>
            </w:r>
          </w:p>
        </w:tc>
      </w:tr>
      <w:tr w14:paraId="25AFA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FF9640E">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78465F9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《消防设施通用规范》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01CE299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GB55036-2022</w:t>
            </w:r>
          </w:p>
        </w:tc>
      </w:tr>
      <w:tr w14:paraId="7353B2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609EE9B2">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62FC4B94">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《消防给水及消火栓系统技术规范》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6B2879E2">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GB50974-2014</w:t>
            </w:r>
          </w:p>
        </w:tc>
      </w:tr>
      <w:tr w14:paraId="547D36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9C726E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2189011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《工业企业总平面设计规范》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50B4DFA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GB50187-2012</w:t>
            </w:r>
          </w:p>
        </w:tc>
      </w:tr>
      <w:tr w14:paraId="19B26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4A3E86C">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1515506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《工业企业厂内铁路、道路运输安全规程》</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2595DB4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GB4387-2008</w:t>
            </w:r>
          </w:p>
        </w:tc>
      </w:tr>
      <w:tr w14:paraId="6CFD9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7706A593">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051B79D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《工业企业设计卫生标准》</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3C2A8F9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GBZ1-2010</w:t>
            </w:r>
          </w:p>
        </w:tc>
      </w:tr>
      <w:tr w14:paraId="62F7F3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91FB5BF">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DE7F0E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《建筑物防雷设计规范》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05D1515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GB50057-2010</w:t>
            </w:r>
          </w:p>
        </w:tc>
      </w:tr>
      <w:tr w14:paraId="25317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6E7C653">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00D0A76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《建筑灭火器配置设计规范》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79CC290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GB50140-2005</w:t>
            </w:r>
          </w:p>
        </w:tc>
      </w:tr>
      <w:tr w14:paraId="244B5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6E6B3FF0">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15AB310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《建筑抗震设计</w:t>
            </w:r>
            <w:r>
              <w:rPr>
                <w:rFonts w:hint="eastAsia" w:ascii="宋体" w:hAnsi="宋体" w:eastAsia="宋体" w:cs="宋体"/>
                <w:color w:val="auto"/>
                <w:sz w:val="21"/>
                <w:szCs w:val="21"/>
                <w:lang w:val="en-US" w:eastAsia="zh-CN"/>
              </w:rPr>
              <w:t>标准</w:t>
            </w:r>
            <w:r>
              <w:rPr>
                <w:rFonts w:hint="eastAsia" w:ascii="宋体" w:hAnsi="宋体" w:eastAsia="宋体" w:cs="宋体"/>
                <w:color w:val="auto"/>
                <w:sz w:val="21"/>
                <w:szCs w:val="21"/>
                <w:lang w:eastAsia="zh-CN"/>
              </w:rPr>
              <w:t>（20</w:t>
            </w:r>
            <w:r>
              <w:rPr>
                <w:rFonts w:hint="eastAsia" w:ascii="宋体" w:hAnsi="宋体" w:eastAsia="宋体" w:cs="宋体"/>
                <w:color w:val="auto"/>
                <w:sz w:val="21"/>
                <w:szCs w:val="21"/>
                <w:lang w:val="en-US" w:eastAsia="zh-CN"/>
              </w:rPr>
              <w:t>24</w:t>
            </w:r>
            <w:r>
              <w:rPr>
                <w:rFonts w:hint="eastAsia" w:ascii="宋体" w:hAnsi="宋体" w:eastAsia="宋体" w:cs="宋体"/>
                <w:color w:val="auto"/>
                <w:sz w:val="21"/>
                <w:szCs w:val="21"/>
                <w:lang w:eastAsia="zh-CN"/>
              </w:rPr>
              <w:t>版）》</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6505DFE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w:t>
            </w:r>
            <w:r>
              <w:rPr>
                <w:rFonts w:hint="eastAsia" w:ascii="宋体" w:hAnsi="宋体" w:eastAsia="宋体" w:cs="宋体"/>
                <w:color w:val="auto"/>
                <w:sz w:val="21"/>
                <w:szCs w:val="21"/>
                <w:lang w:val="en-US" w:eastAsia="zh-CN"/>
              </w:rPr>
              <w:t>/T</w:t>
            </w:r>
            <w:r>
              <w:rPr>
                <w:rFonts w:hint="eastAsia" w:ascii="宋体" w:hAnsi="宋体" w:eastAsia="宋体" w:cs="宋体"/>
                <w:color w:val="auto"/>
                <w:sz w:val="21"/>
                <w:szCs w:val="21"/>
                <w:lang w:eastAsia="zh-CN"/>
              </w:rPr>
              <w:t>50011-2010</w:t>
            </w:r>
          </w:p>
        </w:tc>
      </w:tr>
      <w:tr w14:paraId="6165C0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9F16D2F">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4999D95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《中国地震动参数区划图》</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64C0E19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GB18306-2015</w:t>
            </w:r>
          </w:p>
        </w:tc>
      </w:tr>
      <w:tr w14:paraId="2A1E6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783C666">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677F328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《石油化工可燃气体和有毒气体检测报警设计标准》</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14C8E5E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GB∕T50493-2019</w:t>
            </w:r>
          </w:p>
        </w:tc>
      </w:tr>
      <w:tr w14:paraId="7EF5C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1E6589A4">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6E9EC84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sz w:val="21"/>
                <w:szCs w:val="21"/>
                <w:lang w:eastAsia="zh-CN"/>
              </w:rPr>
              <w:t>《爆炸危险环境电力装置设计规范》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0C5B556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GB50058-2014</w:t>
            </w:r>
          </w:p>
        </w:tc>
      </w:tr>
      <w:tr w14:paraId="404B30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D0B2FEE">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06A4B9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《工业燃料加热装置基本技术条件 第1部分：通用部分》</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7490290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GB／T20115.1-2021</w:t>
            </w:r>
          </w:p>
        </w:tc>
      </w:tr>
      <w:tr w14:paraId="57DB7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EC72B45">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3A38561B">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《用电安全导则》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3ACC3DFA">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GB/T13869-2017</w:t>
            </w:r>
          </w:p>
        </w:tc>
      </w:tr>
      <w:tr w14:paraId="27FB4B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76491C1">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0A2296B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《防止静电事故通用导则》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58E7EEE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GB12158-2006</w:t>
            </w:r>
          </w:p>
        </w:tc>
      </w:tr>
      <w:tr w14:paraId="0BB82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3332115">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3612B8C">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《通用用电设备配电设计规范》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1DE0AD49">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GB50055-2011</w:t>
            </w:r>
          </w:p>
        </w:tc>
      </w:tr>
      <w:tr w14:paraId="5A799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71B95461">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4D4949E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《系统接地的型式及安全技术要求》</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5EE1985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GB14050-2008</w:t>
            </w:r>
          </w:p>
        </w:tc>
      </w:tr>
      <w:tr w14:paraId="5483E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7811D64">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4CB79FD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《供配电系统设计规范》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6E9210A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GB50052-2009</w:t>
            </w:r>
          </w:p>
        </w:tc>
      </w:tr>
      <w:tr w14:paraId="6DA96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133A90B">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39D6EA8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《低压配电设计规范》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6FEA959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GB50054-2011</w:t>
            </w:r>
          </w:p>
        </w:tc>
      </w:tr>
      <w:tr w14:paraId="36716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0606BF8">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03BD380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《建筑照明设计标准》</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1831D03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default"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w:t>
            </w:r>
            <w:r>
              <w:rPr>
                <w:rFonts w:hint="eastAsia" w:ascii="宋体" w:hAnsi="宋体" w:cs="宋体"/>
                <w:color w:val="auto"/>
                <w:sz w:val="21"/>
                <w:szCs w:val="21"/>
                <w:lang w:val="en-US" w:eastAsia="zh-CN"/>
              </w:rPr>
              <w:t>/T</w:t>
            </w:r>
            <w:r>
              <w:rPr>
                <w:rFonts w:hint="eastAsia" w:ascii="宋体" w:hAnsi="宋体" w:eastAsia="宋体" w:cs="宋体"/>
                <w:color w:val="auto"/>
                <w:sz w:val="21"/>
                <w:szCs w:val="21"/>
                <w:lang w:eastAsia="zh-CN"/>
              </w:rPr>
              <w:t>50034-20</w:t>
            </w:r>
            <w:r>
              <w:rPr>
                <w:rFonts w:hint="eastAsia" w:ascii="宋体" w:hAnsi="宋体" w:cs="宋体"/>
                <w:color w:val="auto"/>
                <w:sz w:val="21"/>
                <w:szCs w:val="21"/>
                <w:lang w:val="en-US" w:eastAsia="zh-CN"/>
              </w:rPr>
              <w:t>24</w:t>
            </w:r>
          </w:p>
        </w:tc>
      </w:tr>
      <w:tr w14:paraId="42B68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6C5BD043">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35E4ECC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sz w:val="21"/>
                <w:szCs w:val="21"/>
                <w:lang w:eastAsia="zh-CN"/>
              </w:rPr>
              <w:t>《工作场所有害因素职业接触限值第1部分：化学有害因素》</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3F89AE6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sz w:val="21"/>
                <w:szCs w:val="21"/>
                <w:lang w:eastAsia="zh-CN"/>
              </w:rPr>
              <w:t>GBZ2.1-2019</w:t>
            </w:r>
          </w:p>
        </w:tc>
      </w:tr>
      <w:tr w14:paraId="5C06C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6CBDDB44">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D71C56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《工作场所有害因素职业接触限值 第1部分:化学有害因素》行业标准第1号修改单</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1AA67F2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GBZ2.1-2019/XG1-2022</w:t>
            </w:r>
          </w:p>
        </w:tc>
      </w:tr>
      <w:tr w14:paraId="21E5C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71150AD1">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70ACDE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《工作场所有害因素职业接触限值第2部分：物理因素》</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5B75BDD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GBZ2.2-2007</w:t>
            </w:r>
          </w:p>
        </w:tc>
      </w:tr>
      <w:tr w14:paraId="27BF7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73E3500">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0B28FB7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《图形符号 安全色和安全标志 第1部分：安全标志和安全标记的设计原则》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70F59DC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GB/T2893</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eastAsia="zh-CN"/>
              </w:rPr>
              <w:t>-2013</w:t>
            </w:r>
          </w:p>
        </w:tc>
      </w:tr>
      <w:tr w14:paraId="21ED3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6627513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719E034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《安全标志及其使用导则》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38EC938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GB2894-2008</w:t>
            </w:r>
          </w:p>
        </w:tc>
      </w:tr>
      <w:tr w14:paraId="74507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C2418E1">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CC1195B">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《消防安全标志 第1部分：标志》</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7703E81B">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GB13495.1-2015</w:t>
            </w:r>
          </w:p>
        </w:tc>
      </w:tr>
      <w:tr w14:paraId="5097D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85A9E42">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685EA2C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《危险化学品仓库储存通则》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088B602D">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GB15603-2022</w:t>
            </w:r>
          </w:p>
        </w:tc>
      </w:tr>
      <w:tr w14:paraId="4FAA12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0787F42">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16D7FB93">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w:t>
            </w:r>
            <w:r>
              <w:rPr>
                <w:rFonts w:hint="eastAsia" w:ascii="宋体" w:hAnsi="宋体" w:eastAsia="宋体" w:cs="宋体"/>
                <w:color w:val="auto"/>
                <w:sz w:val="21"/>
                <w:szCs w:val="21"/>
                <w:lang w:eastAsia="zh-CN"/>
              </w:rPr>
              <w:t>危险货物品名表》</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22FDB834">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GB12268-2012</w:t>
            </w:r>
          </w:p>
        </w:tc>
      </w:tr>
      <w:tr w14:paraId="753E6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7EEE8153">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03C87FB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《危险化学品重大危险源辨识》</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430DEDF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GB18218-2018</w:t>
            </w:r>
          </w:p>
        </w:tc>
      </w:tr>
      <w:tr w14:paraId="1BE163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6BDCE2B">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4B8999A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《生产经营单位生产安全事故应急预案编制导则》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6B4EE1D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GB/T29639-2020</w:t>
            </w:r>
          </w:p>
        </w:tc>
      </w:tr>
      <w:tr w14:paraId="55A2B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2D8A8E2B">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2DB05D1B">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《固定式压力容器安全技术监察规程》行业标准第1号修改单</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1875C3EA">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TSG21-2016</w:t>
            </w:r>
            <w:r>
              <w:rPr>
                <w:rFonts w:hint="eastAsia" w:ascii="宋体" w:hAnsi="宋体" w:cs="宋体"/>
                <w:color w:val="auto"/>
                <w:kern w:val="2"/>
                <w:sz w:val="21"/>
                <w:szCs w:val="21"/>
                <w:lang w:val="en-US" w:eastAsia="zh-CN"/>
              </w:rPr>
              <w:t>/</w:t>
            </w:r>
            <w:r>
              <w:rPr>
                <w:rFonts w:hint="eastAsia" w:ascii="宋体" w:hAnsi="宋体" w:eastAsia="宋体" w:cs="宋体"/>
                <w:color w:val="auto"/>
                <w:kern w:val="2"/>
                <w:sz w:val="21"/>
                <w:szCs w:val="21"/>
                <w:lang w:eastAsia="zh-CN"/>
              </w:rPr>
              <w:t>XG1-2020</w:t>
            </w:r>
          </w:p>
        </w:tc>
      </w:tr>
      <w:tr w14:paraId="0C3FF1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65622831">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1C9DAFF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《特种设备使用管理规则》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4B8379EC">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TSG08-2017</w:t>
            </w:r>
          </w:p>
        </w:tc>
      </w:tr>
      <w:tr w14:paraId="5B93F9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F2E5E6A">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6BBB6E0E">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《特种设备作业人员考核规则》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4E7E815D">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TSGZ6001-2019</w:t>
            </w:r>
          </w:p>
        </w:tc>
      </w:tr>
      <w:tr w14:paraId="088A9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8F49B1D">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1A20072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sz w:val="21"/>
                <w:szCs w:val="21"/>
                <w:lang w:eastAsia="zh-CN"/>
              </w:rPr>
              <w:t>《工业管道的基本识别色、识别符号和安全标识》</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111A8A2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GB7231-2003</w:t>
            </w:r>
          </w:p>
        </w:tc>
      </w:tr>
      <w:tr w14:paraId="06000D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2B1B9B04">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3C4D4BE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《固定式钢梯及平台安全要求 第3部分：工业防护栏杆及钢平台》</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31D9A4F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GB4053.3-2009</w:t>
            </w:r>
          </w:p>
        </w:tc>
      </w:tr>
      <w:tr w14:paraId="6784C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677DEC0">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648D854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《机械安全防护装置固定式和活动式防护装置设计与制造一般要求》</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25E4441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GB/T8196-2018</w:t>
            </w:r>
          </w:p>
        </w:tc>
      </w:tr>
      <w:tr w14:paraId="0B0FD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2767BA07">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F640FA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《机械安全 防止人体部位挤压的最小间距》</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3A8DDA1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sz w:val="21"/>
                <w:szCs w:val="21"/>
                <w:lang w:eastAsia="zh-CN"/>
              </w:rPr>
              <w:t>GB/T12265-2021</w:t>
            </w:r>
          </w:p>
        </w:tc>
      </w:tr>
      <w:tr w14:paraId="2F56B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611EB37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79105410">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《个体防护装备配备规范 第1部分：总则》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5F8A25B8">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eastAsia="zh-CN"/>
              </w:rPr>
              <w:t>GB39800.1-2020</w:t>
            </w:r>
          </w:p>
        </w:tc>
      </w:tr>
      <w:tr w14:paraId="6C5C2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198E9A3">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4C03AA4">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《个体防护装备配备规范 第3部分：冶金、有色》</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7D8F1BCC">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GB39800.3-2020</w:t>
            </w:r>
          </w:p>
        </w:tc>
      </w:tr>
      <w:tr w14:paraId="00907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81A63B3">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3AAA4A0B">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《工业建筑供暖通风与空气调节设计规范》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26386820">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GB50019-2015</w:t>
            </w:r>
          </w:p>
        </w:tc>
      </w:tr>
      <w:tr w14:paraId="4B999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74B44D8">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30965DA0">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《企业职工伤亡事故分类》</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60112F3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GB6441-1986</w:t>
            </w:r>
          </w:p>
        </w:tc>
      </w:tr>
      <w:tr w14:paraId="11F44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77726BDE">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0C71272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《安全色》</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350A422A">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GB2893-2008</w:t>
            </w:r>
          </w:p>
        </w:tc>
      </w:tr>
      <w:tr w14:paraId="6FE496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4CE93A6">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04106E28">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《企业安全生产标准化基本规范》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53E3B68C">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GB/T33000-2016</w:t>
            </w:r>
          </w:p>
        </w:tc>
      </w:tr>
      <w:tr w14:paraId="311D24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C4B45E9">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13AB782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《生产过程危险和有害因素分类与代码》</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2820DC2E">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GB/T13861-2022</w:t>
            </w:r>
          </w:p>
        </w:tc>
      </w:tr>
      <w:tr w14:paraId="2CB3E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552DB29D">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1E773942">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《国民经济行业分类》国家标准第1号修改单</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3698FCA2">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eastAsia="zh-CN"/>
              </w:rPr>
              <w:t>GB/T4754-2017</w:t>
            </w:r>
          </w:p>
          <w:p w14:paraId="793C24B4">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XG1-2019</w:t>
            </w:r>
          </w:p>
        </w:tc>
      </w:tr>
      <w:tr w14:paraId="757A7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2D116DF4">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C37C38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《建筑钢结构防火技术规范》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770D606E">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GB51249-2017</w:t>
            </w:r>
          </w:p>
        </w:tc>
      </w:tr>
      <w:tr w14:paraId="5F4D0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110B300">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4A0AC45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《室外给水设计标准》</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2D359BA9">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GB50013-2018</w:t>
            </w:r>
          </w:p>
        </w:tc>
      </w:tr>
      <w:tr w14:paraId="1D8DA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7FCCF196">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44E84F1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《室外排水设计标准》</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4C59E58C">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GB50014-2021</w:t>
            </w:r>
          </w:p>
        </w:tc>
      </w:tr>
      <w:tr w14:paraId="233D3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3E0D0773">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6886D69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《建筑给水排水设计标准》</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5719002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GB50015-2019</w:t>
            </w:r>
          </w:p>
        </w:tc>
      </w:tr>
      <w:tr w14:paraId="5C3EC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013D0D0">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432E492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《仓储场所消防安全管理规则》</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1CEF9590">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XF1131-2014</w:t>
            </w:r>
          </w:p>
        </w:tc>
      </w:tr>
      <w:tr w14:paraId="720DE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127568DB">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12100C7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《危险废物收集、贮存、运输技术规范》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62CFAC48">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HJ2025-2012</w:t>
            </w:r>
          </w:p>
        </w:tc>
      </w:tr>
      <w:tr w14:paraId="2FC45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07069A3F">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27C7794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《场（厂)内专用机动车辆安全技术规程》</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1E5794CD">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TSG81-2022</w:t>
            </w:r>
          </w:p>
        </w:tc>
      </w:tr>
      <w:tr w14:paraId="36FB53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2B47AA0C">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eastAsia"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35D3551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《真空技术 真空感应熔炼炉》</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1B722894">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JB/T10551-2006</w:t>
            </w:r>
          </w:p>
        </w:tc>
      </w:tr>
      <w:tr w14:paraId="3A808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779A8BFF">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default"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3456043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《钟罩式高温烧结炉通用规范》</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45141F7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eastAsia="zh-CN"/>
              </w:rPr>
              <w:t>SJ20974-2007</w:t>
            </w:r>
          </w:p>
        </w:tc>
      </w:tr>
      <w:tr w14:paraId="1E65E4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46B577EA">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default" w:ascii="宋体" w:hAnsi="宋体" w:eastAsia="宋体" w:cs="宋体"/>
                <w:color w:val="auto"/>
                <w:sz w:val="21"/>
                <w:szCs w:val="21"/>
                <w:lang w:eastAsia="zh-CN"/>
              </w:rPr>
            </w:pPr>
            <w:bookmarkStart w:id="43" w:name="_Toc49755882"/>
            <w:bookmarkStart w:id="44" w:name="_Toc247512512"/>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4F77A17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jc w:val="both"/>
              <w:textAlignment w:val="auto"/>
              <w:rPr>
                <w:rFonts w:hint="eastAsia" w:ascii="宋体" w:hAnsi="宋体" w:eastAsia="宋体" w:cs="宋体"/>
                <w:color w:val="auto"/>
                <w:kern w:val="2"/>
                <w:sz w:val="21"/>
                <w:szCs w:val="21"/>
                <w:lang w:eastAsia="zh-CN"/>
              </w:rPr>
            </w:pPr>
            <w:r>
              <w:rPr>
                <w:rFonts w:hint="eastAsia" w:ascii="宋体" w:hAnsi="宋体" w:cs="宋体"/>
                <w:color w:val="auto"/>
                <w:kern w:val="2"/>
                <w:sz w:val="21"/>
                <w:szCs w:val="21"/>
                <w:lang w:eastAsia="zh-CN"/>
              </w:rPr>
              <w:t>《冶金用全氢罩式退火炉》</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5A33B96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color w:val="auto"/>
                <w:kern w:val="2"/>
                <w:sz w:val="21"/>
                <w:szCs w:val="21"/>
                <w:lang w:eastAsia="zh-CN"/>
              </w:rPr>
            </w:pPr>
            <w:r>
              <w:rPr>
                <w:rFonts w:hint="eastAsia" w:ascii="宋体" w:hAnsi="宋体" w:eastAsia="宋体" w:cs="宋体"/>
                <w:i w:val="0"/>
                <w:iCs w:val="0"/>
                <w:caps w:val="0"/>
                <w:color w:val="auto"/>
                <w:spacing w:val="0"/>
                <w:sz w:val="21"/>
                <w:szCs w:val="21"/>
                <w:shd w:val="clear"/>
              </w:rPr>
              <w:t>YB/T4250-2011</w:t>
            </w:r>
          </w:p>
        </w:tc>
      </w:tr>
      <w:tr w14:paraId="3BC40A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1" w:type="dxa"/>
            <w:tcBorders>
              <w:top w:val="single" w:color="auto" w:sz="6" w:space="0"/>
              <w:left w:val="single" w:color="auto" w:sz="12" w:space="0"/>
              <w:bottom w:val="single" w:color="auto" w:sz="6" w:space="0"/>
              <w:right w:val="single" w:color="auto" w:sz="6" w:space="0"/>
            </w:tcBorders>
            <w:vAlign w:val="center"/>
          </w:tcPr>
          <w:p w14:paraId="6985FE6F">
            <w:pPr>
              <w:keepNext w:val="0"/>
              <w:keepLines w:val="0"/>
              <w:pageBreakBefore w:val="0"/>
              <w:widowControl/>
              <w:numPr>
                <w:ilvl w:val="0"/>
                <w:numId w:val="3"/>
              </w:numPr>
              <w:suppressLineNumbers w:val="0"/>
              <w:kinsoku/>
              <w:wordWrap/>
              <w:overflowPunct/>
              <w:topLinePunct w:val="0"/>
              <w:autoSpaceDE/>
              <w:autoSpaceDN/>
              <w:bidi w:val="0"/>
              <w:adjustRightInd/>
              <w:spacing w:before="0" w:beforeAutospacing="0" w:after="0" w:afterAutospacing="0" w:line="500" w:lineRule="exact"/>
              <w:ind w:right="0"/>
              <w:jc w:val="center"/>
              <w:textAlignment w:val="auto"/>
              <w:rPr>
                <w:rFonts w:hint="default" w:ascii="宋体" w:hAnsi="宋体" w:eastAsia="宋体" w:cs="宋体"/>
                <w:color w:val="auto"/>
                <w:sz w:val="21"/>
                <w:szCs w:val="21"/>
                <w:lang w:eastAsia="zh-CN"/>
              </w:rPr>
            </w:pPr>
          </w:p>
        </w:tc>
        <w:tc>
          <w:tcPr>
            <w:tcW w:w="6427" w:type="dxa"/>
            <w:tcBorders>
              <w:top w:val="single" w:color="auto" w:sz="6" w:space="0"/>
              <w:left w:val="single" w:color="auto" w:sz="6" w:space="0"/>
              <w:bottom w:val="single" w:color="auto" w:sz="6" w:space="0"/>
              <w:right w:val="single" w:color="auto" w:sz="6" w:space="0"/>
            </w:tcBorders>
            <w:shd w:val="clear" w:color="auto" w:fill="auto"/>
            <w:vAlign w:val="center"/>
          </w:tcPr>
          <w:p w14:paraId="55B2EFCE">
            <w:pPr>
              <w:keepNext w:val="0"/>
              <w:keepLines w:val="0"/>
              <w:suppressLineNumbers w:val="0"/>
              <w:snapToGrid w:val="0"/>
              <w:spacing w:before="0" w:beforeAutospacing="0" w:after="0" w:afterAutospacing="0" w:line="500" w:lineRule="exact"/>
              <w:ind w:left="0" w:right="0"/>
              <w:rPr>
                <w:rFonts w:hint="eastAsia" w:ascii="宋体" w:hAnsi="宋体" w:eastAsia="宋体" w:cs="宋体"/>
                <w:color w:val="auto"/>
                <w:kern w:val="2"/>
                <w:sz w:val="21"/>
                <w:szCs w:val="21"/>
                <w:lang w:eastAsia="zh-CN"/>
              </w:rPr>
            </w:pPr>
            <w:r>
              <w:rPr>
                <w:rFonts w:hint="eastAsia" w:ascii="宋体" w:hAnsi="宋体" w:cs="宋体"/>
                <w:color w:val="auto"/>
                <w:kern w:val="2"/>
                <w:sz w:val="21"/>
                <w:szCs w:val="21"/>
                <w:lang w:eastAsia="zh-CN"/>
              </w:rPr>
              <w:t>《</w:t>
            </w:r>
            <w:r>
              <w:rPr>
                <w:rFonts w:hint="eastAsia" w:ascii="宋体" w:hAnsi="宋体" w:eastAsia="宋体" w:cs="宋体"/>
                <w:i w:val="0"/>
                <w:iCs w:val="0"/>
                <w:caps w:val="0"/>
                <w:color w:val="auto"/>
                <w:spacing w:val="0"/>
                <w:szCs w:val="21"/>
                <w:shd w:val="clear"/>
              </w:rPr>
              <w:t>特种设备重大事故隐患判定准则</w:t>
            </w:r>
            <w:r>
              <w:rPr>
                <w:rFonts w:hint="eastAsia" w:ascii="宋体" w:hAnsi="宋体" w:cs="宋体"/>
                <w:color w:val="auto"/>
                <w:kern w:val="2"/>
                <w:sz w:val="21"/>
                <w:szCs w:val="21"/>
                <w:lang w:eastAsia="zh-CN"/>
              </w:rPr>
              <w:t>》</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722F9A4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color w:val="auto"/>
                <w:kern w:val="2"/>
                <w:sz w:val="21"/>
                <w:szCs w:val="21"/>
                <w:lang w:eastAsia="zh-CN"/>
              </w:rPr>
            </w:pPr>
            <w:r>
              <w:rPr>
                <w:rFonts w:hint="eastAsia" w:ascii="宋体" w:hAnsi="宋体" w:eastAsia="宋体" w:cs="宋体"/>
                <w:i w:val="0"/>
                <w:iCs w:val="0"/>
                <w:caps w:val="0"/>
                <w:color w:val="auto"/>
                <w:spacing w:val="0"/>
                <w:sz w:val="21"/>
                <w:szCs w:val="21"/>
                <w:shd w:val="clear"/>
              </w:rPr>
              <w:t>GB 45067-2024</w:t>
            </w:r>
          </w:p>
        </w:tc>
      </w:tr>
    </w:tbl>
    <w:p w14:paraId="2A1674D1">
      <w:pPr>
        <w:pStyle w:val="7"/>
        <w:spacing w:before="0" w:after="0" w:line="360" w:lineRule="auto"/>
        <w:rPr>
          <w:rFonts w:eastAsia="宋体"/>
          <w:color w:val="auto"/>
        </w:rPr>
      </w:pPr>
      <w:r>
        <w:rPr>
          <w:rFonts w:eastAsia="宋体"/>
          <w:color w:val="auto"/>
        </w:rPr>
        <w:t>1.</w:t>
      </w:r>
      <w:r>
        <w:rPr>
          <w:rFonts w:hint="eastAsia" w:eastAsia="宋体"/>
          <w:color w:val="auto"/>
          <w:lang w:val="en-US" w:eastAsia="zh-CN"/>
        </w:rPr>
        <w:t>2</w:t>
      </w:r>
      <w:r>
        <w:rPr>
          <w:rFonts w:eastAsia="宋体"/>
          <w:color w:val="auto"/>
        </w:rPr>
        <w:t>.3</w:t>
      </w:r>
      <w:bookmarkEnd w:id="42"/>
      <w:bookmarkEnd w:id="43"/>
      <w:bookmarkEnd w:id="44"/>
      <w:r>
        <w:rPr>
          <w:rFonts w:hint="default" w:eastAsia="宋体"/>
          <w:b/>
          <w:color w:val="auto"/>
        </w:rPr>
        <w:t>建设项目依据的批准文件或相关合法证明文件</w:t>
      </w:r>
    </w:p>
    <w:p w14:paraId="6AEE0B17">
      <w:pPr>
        <w:pStyle w:val="134"/>
        <w:spacing w:before="0" w:beforeLines="0" w:after="0" w:afterLines="0" w:line="360" w:lineRule="auto"/>
        <w:ind w:firstLine="560" w:firstLineChars="200"/>
        <w:jc w:val="left"/>
        <w:rPr>
          <w:rFonts w:hint="eastAsia"/>
          <w:color w:val="auto"/>
          <w:sz w:val="28"/>
          <w:szCs w:val="28"/>
          <w:lang w:val="en-US" w:eastAsia="zh-CN"/>
        </w:rPr>
      </w:pPr>
      <w:r>
        <w:rPr>
          <w:rFonts w:hint="eastAsia"/>
          <w:color w:val="auto"/>
          <w:sz w:val="28"/>
          <w:szCs w:val="28"/>
          <w:lang w:val="en-US" w:eastAsia="zh-CN"/>
        </w:rPr>
        <w:t>1）关于高性能铜合金精密部件产业化项目安全设施设计的批复（湘应急许金冶设审字</w:t>
      </w:r>
      <w:r>
        <w:rPr>
          <w:rFonts w:hint="eastAsia" w:ascii="Times New Roman" w:hAnsi="Times New Roman" w:eastAsia="宋体" w:cs="Times New Roman"/>
          <w:color w:val="auto"/>
          <w:sz w:val="28"/>
          <w:szCs w:val="28"/>
          <w:lang w:val="en-US" w:eastAsia="zh-CN"/>
        </w:rPr>
        <w:t>﹝20</w:t>
      </w:r>
      <w:r>
        <w:rPr>
          <w:rFonts w:hint="eastAsia" w:ascii="Times New Roman" w:hAnsi="Times New Roman" w:cs="Times New Roman"/>
          <w:color w:val="auto"/>
          <w:sz w:val="28"/>
          <w:szCs w:val="28"/>
          <w:lang w:val="en-US" w:eastAsia="zh-CN"/>
        </w:rPr>
        <w:t>23</w:t>
      </w:r>
      <w:r>
        <w:rPr>
          <w:rFonts w:hint="eastAsia" w:ascii="Times New Roman" w:hAnsi="Times New Roman" w:eastAsia="宋体" w:cs="Times New Roman"/>
          <w:color w:val="auto"/>
          <w:sz w:val="28"/>
          <w:szCs w:val="28"/>
          <w:lang w:val="en-US" w:eastAsia="zh-CN"/>
        </w:rPr>
        <w:t>﹞</w:t>
      </w:r>
      <w:r>
        <w:rPr>
          <w:rFonts w:hint="eastAsia"/>
          <w:color w:val="auto"/>
          <w:sz w:val="28"/>
          <w:szCs w:val="28"/>
          <w:lang w:val="en-US" w:eastAsia="zh-CN"/>
        </w:rPr>
        <w:t>第026号，湖南省应急管理厅，2023年7月6日）。</w:t>
      </w:r>
    </w:p>
    <w:p w14:paraId="43505C14">
      <w:pPr>
        <w:pStyle w:val="134"/>
        <w:spacing w:before="0" w:beforeLines="0" w:after="0" w:afterLines="0" w:line="360" w:lineRule="auto"/>
        <w:ind w:firstLine="560" w:firstLineChars="200"/>
        <w:jc w:val="left"/>
        <w:rPr>
          <w:rFonts w:hint="eastAsia"/>
          <w:color w:val="auto"/>
          <w:sz w:val="28"/>
          <w:szCs w:val="28"/>
          <w:lang w:val="en-US" w:eastAsia="zh-CN"/>
        </w:rPr>
      </w:pPr>
      <w:r>
        <w:rPr>
          <w:rFonts w:hint="eastAsia"/>
          <w:color w:val="auto"/>
          <w:sz w:val="28"/>
          <w:szCs w:val="28"/>
          <w:lang w:val="en-US" w:eastAsia="zh-CN"/>
        </w:rPr>
        <w:t>2）关于湖南高创科惟新材料股份有限公司高性能铜合金精密部件产业化项目环境影响报告书的批复（湘新审环评</w:t>
      </w:r>
      <w:r>
        <w:rPr>
          <w:rFonts w:hint="eastAsia" w:ascii="Times New Roman" w:hAnsi="Times New Roman" w:eastAsia="宋体" w:cs="Times New Roman"/>
          <w:color w:val="auto"/>
          <w:sz w:val="28"/>
          <w:szCs w:val="28"/>
          <w:lang w:val="en-US" w:eastAsia="zh-CN"/>
        </w:rPr>
        <w:t>﹝20</w:t>
      </w:r>
      <w:r>
        <w:rPr>
          <w:rFonts w:hint="eastAsia" w:ascii="Times New Roman" w:hAnsi="Times New Roman" w:cs="Times New Roman"/>
          <w:color w:val="auto"/>
          <w:sz w:val="28"/>
          <w:szCs w:val="28"/>
          <w:lang w:val="en-US" w:eastAsia="zh-CN"/>
        </w:rPr>
        <w:t>23</w:t>
      </w:r>
      <w:r>
        <w:rPr>
          <w:rFonts w:hint="eastAsia" w:ascii="Times New Roman" w:hAnsi="Times New Roman" w:eastAsia="宋体" w:cs="Times New Roman"/>
          <w:color w:val="auto"/>
          <w:sz w:val="28"/>
          <w:szCs w:val="28"/>
          <w:lang w:val="en-US" w:eastAsia="zh-CN"/>
        </w:rPr>
        <w:t>﹞</w:t>
      </w:r>
      <w:r>
        <w:rPr>
          <w:rFonts w:hint="eastAsia"/>
          <w:color w:val="auto"/>
          <w:sz w:val="28"/>
          <w:szCs w:val="28"/>
          <w:lang w:val="en-US" w:eastAsia="zh-CN"/>
        </w:rPr>
        <w:t>95号，湖南湘江新区管理委员会行政审批服务局，2023年8月23日）。</w:t>
      </w:r>
    </w:p>
    <w:p w14:paraId="20D6CB82">
      <w:pPr>
        <w:pStyle w:val="134"/>
        <w:spacing w:before="0" w:beforeLines="0" w:after="0" w:afterLines="0" w:line="360" w:lineRule="auto"/>
        <w:ind w:firstLine="560" w:firstLineChars="200"/>
        <w:jc w:val="left"/>
        <w:rPr>
          <w:rFonts w:hint="eastAsia" w:eastAsia="宋体"/>
          <w:color w:val="auto"/>
          <w:sz w:val="28"/>
          <w:szCs w:val="28"/>
          <w:lang w:val="en-US" w:eastAsia="zh-CN"/>
        </w:rPr>
      </w:pPr>
      <w:r>
        <w:rPr>
          <w:rFonts w:hint="eastAsia" w:cs="Times New Roman"/>
          <w:b w:val="0"/>
          <w:bCs w:val="0"/>
          <w:color w:val="auto"/>
          <w:kern w:val="2"/>
          <w:sz w:val="28"/>
          <w:szCs w:val="28"/>
          <w:lang w:val="en-US" w:eastAsia="zh-CN" w:bidi="ar"/>
        </w:rPr>
        <w:t>3）</w:t>
      </w:r>
      <w:r>
        <w:rPr>
          <w:rFonts w:hint="eastAsia" w:ascii="Times New Roman" w:hAnsi="Times New Roman" w:eastAsia="宋体" w:cs="Times New Roman"/>
          <w:b w:val="0"/>
          <w:bCs w:val="0"/>
          <w:color w:val="auto"/>
          <w:kern w:val="2"/>
          <w:sz w:val="28"/>
          <w:szCs w:val="28"/>
          <w:lang w:val="en-US" w:eastAsia="zh-CN" w:bidi="ar"/>
        </w:rPr>
        <w:t>特殊建设工程消防设计审查意见书</w:t>
      </w:r>
      <w:r>
        <w:rPr>
          <w:rFonts w:hint="eastAsia" w:eastAsia="宋体"/>
          <w:color w:val="auto"/>
          <w:sz w:val="28"/>
          <w:szCs w:val="28"/>
          <w:lang w:eastAsia="zh-CN"/>
        </w:rPr>
        <w:t>（湘新建消审</w:t>
      </w:r>
      <w:r>
        <w:rPr>
          <w:rFonts w:hint="eastAsia" w:ascii="Times New Roman" w:hAnsi="Times New Roman" w:eastAsia="宋体" w:cs="Times New Roman"/>
          <w:color w:val="auto"/>
          <w:sz w:val="28"/>
          <w:szCs w:val="28"/>
          <w:lang w:val="en-US" w:eastAsia="zh-CN"/>
        </w:rPr>
        <w:t>﹝20</w:t>
      </w:r>
      <w:r>
        <w:rPr>
          <w:rFonts w:hint="eastAsia" w:ascii="Times New Roman" w:hAnsi="Times New Roman" w:cs="Times New Roman"/>
          <w:color w:val="auto"/>
          <w:sz w:val="28"/>
          <w:szCs w:val="28"/>
          <w:lang w:val="en-US" w:eastAsia="zh-CN"/>
        </w:rPr>
        <w:t>23</w:t>
      </w:r>
      <w:r>
        <w:rPr>
          <w:rFonts w:hint="eastAsia" w:ascii="Times New Roman" w:hAnsi="Times New Roman" w:eastAsia="宋体" w:cs="Times New Roman"/>
          <w:color w:val="auto"/>
          <w:sz w:val="28"/>
          <w:szCs w:val="28"/>
          <w:lang w:val="en-US" w:eastAsia="zh-CN"/>
        </w:rPr>
        <w:t>﹞</w:t>
      </w:r>
      <w:r>
        <w:rPr>
          <w:rFonts w:hint="eastAsia" w:eastAsia="宋体"/>
          <w:color w:val="auto"/>
          <w:sz w:val="28"/>
          <w:szCs w:val="28"/>
          <w:lang w:eastAsia="zh-CN"/>
        </w:rPr>
        <w:t>168号，</w:t>
      </w:r>
      <w:r>
        <w:rPr>
          <w:rFonts w:hint="eastAsia"/>
          <w:color w:val="auto"/>
          <w:sz w:val="28"/>
          <w:szCs w:val="28"/>
          <w:lang w:val="en-US" w:eastAsia="zh-CN"/>
        </w:rPr>
        <w:t>湖南湘江新区管理委员会开发建设局，2023年10月18日</w:t>
      </w:r>
      <w:r>
        <w:rPr>
          <w:rFonts w:hint="eastAsia" w:eastAsia="宋体"/>
          <w:color w:val="auto"/>
          <w:sz w:val="28"/>
          <w:szCs w:val="28"/>
          <w:lang w:eastAsia="zh-CN"/>
        </w:rPr>
        <w:t>）</w:t>
      </w:r>
    </w:p>
    <w:p w14:paraId="2B119FBB">
      <w:pPr>
        <w:pStyle w:val="134"/>
        <w:spacing w:before="0" w:beforeLines="0" w:after="0" w:afterLines="0" w:line="360" w:lineRule="auto"/>
        <w:ind w:firstLine="560" w:firstLineChars="200"/>
        <w:jc w:val="left"/>
        <w:rPr>
          <w:rFonts w:hint="default"/>
          <w:color w:val="auto"/>
          <w:sz w:val="28"/>
          <w:szCs w:val="28"/>
          <w:lang w:val="en-US" w:eastAsia="zh-CN"/>
        </w:rPr>
      </w:pPr>
      <w:r>
        <w:rPr>
          <w:rFonts w:hint="eastAsia"/>
          <w:color w:val="auto"/>
          <w:sz w:val="28"/>
          <w:szCs w:val="28"/>
          <w:lang w:val="en-US" w:eastAsia="zh-CN"/>
        </w:rPr>
        <w:t>4）建筑工程施工许可证（编号：43</w:t>
      </w:r>
      <w:ins w:id="502" w:author="Administrator" w:date="2025-10-30T17:14:03Z">
        <w:r>
          <w:rPr>
            <w:rFonts w:hint="eastAsia" w:cs="Times New Roman"/>
            <w:b w:val="0"/>
            <w:bCs w:val="0"/>
            <w:color w:val="auto"/>
            <w:kern w:val="2"/>
            <w:sz w:val="28"/>
            <w:szCs w:val="28"/>
            <w:lang w:val="en-US" w:eastAsia="zh-CN"/>
          </w:rPr>
          <w:t>******</w:t>
        </w:r>
      </w:ins>
      <w:del w:id="503" w:author="Administrator" w:date="2025-10-30T17:14:03Z">
        <w:r>
          <w:rPr>
            <w:rFonts w:hint="eastAsia"/>
            <w:color w:val="auto"/>
            <w:sz w:val="28"/>
            <w:szCs w:val="28"/>
            <w:lang w:val="en-US" w:eastAsia="zh-CN"/>
          </w:rPr>
          <w:delText>0191202310270</w:delText>
        </w:r>
      </w:del>
      <w:r>
        <w:rPr>
          <w:rFonts w:hint="eastAsia"/>
          <w:color w:val="auto"/>
          <w:sz w:val="28"/>
          <w:szCs w:val="28"/>
          <w:lang w:val="en-US" w:eastAsia="zh-CN"/>
        </w:rPr>
        <w:t>201，湖南湘江新区管理委员会行政审批服务局，2023年10月27日）。</w:t>
      </w:r>
    </w:p>
    <w:p w14:paraId="034BD7D5">
      <w:pPr>
        <w:pStyle w:val="7"/>
        <w:rPr>
          <w:rFonts w:hint="default" w:eastAsia="宋体"/>
          <w:color w:val="auto"/>
          <w:sz w:val="28"/>
          <w:szCs w:val="28"/>
          <w:lang w:val="en-US" w:eastAsia="zh-CN"/>
        </w:rPr>
      </w:pPr>
      <w:r>
        <w:rPr>
          <w:rFonts w:hint="default" w:eastAsia="宋体"/>
          <w:color w:val="auto"/>
          <w:sz w:val="28"/>
          <w:szCs w:val="28"/>
          <w:lang w:val="en-US" w:eastAsia="zh-CN"/>
        </w:rPr>
        <w:t>1.</w:t>
      </w:r>
      <w:r>
        <w:rPr>
          <w:rFonts w:hint="eastAsia" w:eastAsia="宋体"/>
          <w:color w:val="auto"/>
          <w:sz w:val="28"/>
          <w:szCs w:val="28"/>
          <w:lang w:val="en-US" w:eastAsia="zh-CN"/>
        </w:rPr>
        <w:t>2</w:t>
      </w:r>
      <w:r>
        <w:rPr>
          <w:rFonts w:hint="default" w:eastAsia="宋体"/>
          <w:color w:val="auto"/>
          <w:sz w:val="28"/>
          <w:szCs w:val="28"/>
          <w:lang w:val="en-US" w:eastAsia="zh-CN"/>
        </w:rPr>
        <w:t>.4建设项目技术资料</w:t>
      </w:r>
    </w:p>
    <w:p w14:paraId="1CBBA06B">
      <w:pPr>
        <w:pStyle w:val="134"/>
        <w:spacing w:before="0" w:beforeLines="0" w:after="0" w:afterLines="0" w:line="360" w:lineRule="auto"/>
        <w:ind w:firstLine="560" w:firstLineChars="200"/>
        <w:jc w:val="left"/>
        <w:rPr>
          <w:rFonts w:hint="eastAsia" w:eastAsia="宋体"/>
          <w:color w:val="auto"/>
          <w:sz w:val="28"/>
          <w:szCs w:val="28"/>
          <w:lang w:val="en-US" w:eastAsia="zh-CN"/>
        </w:rPr>
      </w:pPr>
      <w:r>
        <w:rPr>
          <w:rFonts w:hint="eastAsia"/>
          <w:color w:val="auto"/>
          <w:sz w:val="28"/>
          <w:szCs w:val="28"/>
          <w:lang w:val="en-US" w:eastAsia="zh-CN"/>
        </w:rPr>
        <w:t>1）</w:t>
      </w:r>
      <w:r>
        <w:rPr>
          <w:rFonts w:hint="eastAsia"/>
          <w:color w:val="auto"/>
          <w:sz w:val="28"/>
          <w:szCs w:val="28"/>
        </w:rPr>
        <w:t>《</w:t>
      </w:r>
      <w:r>
        <w:rPr>
          <w:rFonts w:hint="eastAsia"/>
          <w:color w:val="auto"/>
          <w:sz w:val="28"/>
          <w:szCs w:val="28"/>
          <w:lang w:eastAsia="zh-CN"/>
        </w:rPr>
        <w:t>湖南高创科惟新材料有限公司</w:t>
      </w:r>
      <w:r>
        <w:rPr>
          <w:rFonts w:hint="eastAsia" w:ascii="Times New Roman" w:hAnsi="Times New Roman" w:eastAsia="宋体" w:cs="Times New Roman"/>
          <w:b w:val="0"/>
          <w:bCs w:val="0"/>
          <w:color w:val="auto"/>
          <w:kern w:val="2"/>
          <w:sz w:val="28"/>
          <w:szCs w:val="28"/>
          <w:lang w:val="en-US" w:eastAsia="zh-CN"/>
        </w:rPr>
        <w:t>高性能铜合金精密部件产业化项目</w:t>
      </w:r>
      <w:r>
        <w:rPr>
          <w:rFonts w:hint="eastAsia"/>
          <w:color w:val="auto"/>
          <w:sz w:val="28"/>
          <w:szCs w:val="28"/>
        </w:rPr>
        <w:t>安全</w:t>
      </w:r>
      <w:r>
        <w:rPr>
          <w:rFonts w:hint="eastAsia"/>
          <w:color w:val="auto"/>
          <w:sz w:val="28"/>
          <w:szCs w:val="28"/>
          <w:lang w:val="en-US" w:eastAsia="zh-CN"/>
        </w:rPr>
        <w:t>预评价报告</w:t>
      </w:r>
      <w:r>
        <w:rPr>
          <w:rFonts w:hint="eastAsia"/>
          <w:color w:val="auto"/>
          <w:sz w:val="28"/>
          <w:szCs w:val="28"/>
        </w:rPr>
        <w:t>》</w:t>
      </w:r>
      <w:r>
        <w:rPr>
          <w:rFonts w:hint="eastAsia"/>
          <w:color w:val="auto"/>
          <w:sz w:val="28"/>
          <w:szCs w:val="28"/>
          <w:lang w:val="en-US" w:eastAsia="zh-CN"/>
        </w:rPr>
        <w:t>(</w:t>
      </w:r>
      <w:r>
        <w:rPr>
          <w:rFonts w:hint="eastAsia" w:ascii="Times New Roman" w:hAnsi="Times New Roman" w:eastAsia="宋体" w:cs="Times New Roman"/>
          <w:color w:val="auto"/>
          <w:spacing w:val="0"/>
          <w:sz w:val="28"/>
          <w:szCs w:val="28"/>
        </w:rPr>
        <w:t>湖南安康友诚安全评价有限公司</w:t>
      </w:r>
      <w:r>
        <w:rPr>
          <w:rFonts w:hint="eastAsia" w:cs="Times New Roman"/>
          <w:color w:val="auto"/>
          <w:spacing w:val="0"/>
          <w:sz w:val="28"/>
          <w:szCs w:val="28"/>
          <w:lang w:val="en-US" w:eastAsia="zh-CN"/>
        </w:rPr>
        <w:t>，</w:t>
      </w:r>
      <w:r>
        <w:rPr>
          <w:rFonts w:hint="eastAsia" w:ascii="Times New Roman" w:hAnsi="Times New Roman" w:eastAsia="宋体" w:cs="Times New Roman"/>
          <w:color w:val="auto"/>
          <w:spacing w:val="0"/>
          <w:sz w:val="28"/>
          <w:szCs w:val="28"/>
        </w:rPr>
        <w:t>2023年 3月 16日</w:t>
      </w:r>
      <w:r>
        <w:rPr>
          <w:rFonts w:hint="eastAsia"/>
          <w:color w:val="auto"/>
          <w:sz w:val="28"/>
          <w:szCs w:val="28"/>
          <w:lang w:val="en-US" w:eastAsia="zh-CN"/>
        </w:rPr>
        <w:t>)</w:t>
      </w:r>
    </w:p>
    <w:p w14:paraId="229517AE">
      <w:pPr>
        <w:pStyle w:val="134"/>
        <w:spacing w:before="0" w:beforeLines="0" w:after="0" w:afterLines="0" w:line="360" w:lineRule="auto"/>
        <w:ind w:firstLine="560" w:firstLineChars="200"/>
        <w:jc w:val="left"/>
        <w:rPr>
          <w:rFonts w:hint="default"/>
          <w:color w:val="auto"/>
          <w:sz w:val="28"/>
          <w:szCs w:val="28"/>
          <w:lang w:val="en-US" w:eastAsia="zh-CN"/>
        </w:rPr>
      </w:pPr>
      <w:r>
        <w:rPr>
          <w:rFonts w:hint="eastAsia"/>
          <w:color w:val="auto"/>
          <w:sz w:val="28"/>
          <w:szCs w:val="28"/>
          <w:lang w:val="en-US" w:eastAsia="zh-CN"/>
        </w:rPr>
        <w:t>3）</w:t>
      </w:r>
      <w:r>
        <w:rPr>
          <w:color w:val="auto"/>
          <w:sz w:val="28"/>
          <w:szCs w:val="28"/>
        </w:rPr>
        <w:t>《</w:t>
      </w:r>
      <w:r>
        <w:rPr>
          <w:rFonts w:hint="eastAsia"/>
          <w:color w:val="auto"/>
          <w:sz w:val="28"/>
          <w:szCs w:val="28"/>
          <w:lang w:eastAsia="zh-CN"/>
        </w:rPr>
        <w:t>湖南高创科惟新材料有限公司</w:t>
      </w:r>
      <w:r>
        <w:rPr>
          <w:rFonts w:hint="eastAsia" w:ascii="Times New Roman" w:hAnsi="Times New Roman" w:eastAsia="宋体" w:cs="Times New Roman"/>
          <w:b w:val="0"/>
          <w:bCs w:val="0"/>
          <w:color w:val="auto"/>
          <w:kern w:val="2"/>
          <w:sz w:val="28"/>
          <w:szCs w:val="28"/>
          <w:lang w:val="en-US" w:eastAsia="zh-CN"/>
        </w:rPr>
        <w:t>高性能铜合金精密部件产业化项目</w:t>
      </w:r>
      <w:r>
        <w:rPr>
          <w:rFonts w:hint="eastAsia"/>
          <w:color w:val="auto"/>
          <w:sz w:val="28"/>
          <w:szCs w:val="28"/>
        </w:rPr>
        <w:t>安全设施设计》</w:t>
      </w:r>
      <w:r>
        <w:rPr>
          <w:rFonts w:hint="eastAsia"/>
          <w:color w:val="auto"/>
          <w:sz w:val="28"/>
          <w:szCs w:val="28"/>
          <w:lang w:val="en-US" w:eastAsia="zh-CN"/>
        </w:rPr>
        <w:t>(辽宁海慧工程技术有限公司，2023年5月)</w:t>
      </w:r>
    </w:p>
    <w:p w14:paraId="201DD917">
      <w:pPr>
        <w:pStyle w:val="134"/>
        <w:spacing w:before="0" w:beforeLines="0" w:after="0" w:afterLines="0" w:line="360" w:lineRule="auto"/>
        <w:ind w:firstLine="560" w:firstLineChars="200"/>
        <w:jc w:val="left"/>
        <w:rPr>
          <w:rFonts w:hint="eastAsia" w:eastAsia="宋体"/>
          <w:color w:val="auto"/>
          <w:sz w:val="28"/>
          <w:szCs w:val="28"/>
          <w:lang w:eastAsia="zh-CN"/>
        </w:rPr>
      </w:pPr>
      <w:r>
        <w:rPr>
          <w:rFonts w:hint="eastAsia"/>
          <w:color w:val="auto"/>
          <w:sz w:val="28"/>
          <w:szCs w:val="28"/>
          <w:lang w:val="en-US" w:eastAsia="zh-CN"/>
        </w:rPr>
        <w:t>2）</w:t>
      </w:r>
      <w:r>
        <w:rPr>
          <w:rFonts w:hint="eastAsia"/>
          <w:color w:val="auto"/>
          <w:sz w:val="28"/>
          <w:szCs w:val="28"/>
        </w:rPr>
        <w:t>《</w:t>
      </w:r>
      <w:r>
        <w:rPr>
          <w:rFonts w:hint="eastAsia"/>
          <w:color w:val="auto"/>
          <w:sz w:val="28"/>
          <w:szCs w:val="28"/>
          <w:lang w:eastAsia="zh-CN"/>
        </w:rPr>
        <w:t>湖南高创科惟新材料有限公司</w:t>
      </w:r>
      <w:r>
        <w:rPr>
          <w:rFonts w:hint="eastAsia" w:ascii="Times New Roman" w:hAnsi="Times New Roman" w:eastAsia="宋体" w:cs="Times New Roman"/>
          <w:b w:val="0"/>
          <w:bCs w:val="0"/>
          <w:color w:val="auto"/>
          <w:kern w:val="2"/>
          <w:sz w:val="28"/>
          <w:szCs w:val="28"/>
          <w:lang w:val="en-US" w:eastAsia="zh-CN"/>
        </w:rPr>
        <w:t>高性能铜合金精密部件产业化项目</w:t>
      </w:r>
      <w:r>
        <w:rPr>
          <w:rFonts w:hint="eastAsia"/>
          <w:color w:val="auto"/>
          <w:sz w:val="28"/>
          <w:szCs w:val="28"/>
          <w:lang w:val="en-US" w:eastAsia="zh-CN"/>
        </w:rPr>
        <w:t>试生产方案</w:t>
      </w:r>
      <w:r>
        <w:rPr>
          <w:rFonts w:hint="eastAsia"/>
          <w:color w:val="auto"/>
          <w:sz w:val="28"/>
          <w:szCs w:val="28"/>
        </w:rPr>
        <w:t>》</w:t>
      </w:r>
      <w:r>
        <w:rPr>
          <w:rFonts w:hint="eastAsia"/>
          <w:color w:val="auto"/>
          <w:sz w:val="28"/>
          <w:szCs w:val="28"/>
          <w:lang w:eastAsia="zh-CN"/>
        </w:rPr>
        <w:t>（湖南高创科惟新材料有限公司，</w:t>
      </w:r>
      <w:r>
        <w:rPr>
          <w:rFonts w:hint="eastAsia"/>
          <w:color w:val="auto"/>
          <w:sz w:val="28"/>
          <w:szCs w:val="28"/>
          <w:lang w:val="en-US" w:eastAsia="zh-CN"/>
        </w:rPr>
        <w:t>2024年10月</w:t>
      </w:r>
      <w:r>
        <w:rPr>
          <w:rFonts w:hint="eastAsia"/>
          <w:color w:val="auto"/>
          <w:sz w:val="28"/>
          <w:szCs w:val="28"/>
          <w:lang w:eastAsia="zh-CN"/>
        </w:rPr>
        <w:t>）</w:t>
      </w:r>
    </w:p>
    <w:p w14:paraId="6FBC73D6">
      <w:pPr>
        <w:pStyle w:val="134"/>
        <w:spacing w:before="0" w:beforeLines="0" w:after="0" w:afterLines="0" w:line="360" w:lineRule="auto"/>
        <w:ind w:firstLine="560" w:firstLineChars="200"/>
        <w:jc w:val="left"/>
        <w:rPr>
          <w:rFonts w:hint="eastAsia"/>
          <w:color w:val="auto"/>
          <w:sz w:val="28"/>
          <w:szCs w:val="28"/>
          <w:lang w:val="en-US" w:eastAsia="zh-CN"/>
        </w:rPr>
      </w:pPr>
      <w:r>
        <w:rPr>
          <w:rFonts w:hint="eastAsia"/>
          <w:color w:val="auto"/>
          <w:sz w:val="28"/>
          <w:szCs w:val="28"/>
          <w:lang w:val="en-US" w:eastAsia="zh-CN"/>
        </w:rPr>
        <w:t>4）</w:t>
      </w:r>
      <w:r>
        <w:rPr>
          <w:rFonts w:hint="eastAsia"/>
          <w:color w:val="auto"/>
          <w:sz w:val="28"/>
          <w:szCs w:val="28"/>
        </w:rPr>
        <w:t>《</w:t>
      </w:r>
      <w:r>
        <w:rPr>
          <w:rFonts w:hint="eastAsia"/>
          <w:color w:val="auto"/>
          <w:sz w:val="28"/>
          <w:szCs w:val="28"/>
          <w:lang w:eastAsia="zh-CN"/>
        </w:rPr>
        <w:t>湖南高创科惟新材料有限公司</w:t>
      </w:r>
      <w:r>
        <w:rPr>
          <w:rFonts w:hint="eastAsia" w:ascii="Times New Roman" w:hAnsi="Times New Roman" w:eastAsia="宋体" w:cs="Times New Roman"/>
          <w:b w:val="0"/>
          <w:bCs w:val="0"/>
          <w:color w:val="auto"/>
          <w:kern w:val="2"/>
          <w:sz w:val="28"/>
          <w:szCs w:val="28"/>
          <w:lang w:val="en-US" w:eastAsia="zh-CN"/>
        </w:rPr>
        <w:t>高性能铜合金精密部件产业化项目</w:t>
      </w:r>
      <w:r>
        <w:rPr>
          <w:rFonts w:hint="eastAsia"/>
          <w:color w:val="auto"/>
          <w:sz w:val="28"/>
          <w:szCs w:val="28"/>
          <w:lang w:val="en-US" w:eastAsia="zh-CN"/>
        </w:rPr>
        <w:t>环境影响评价报告书</w:t>
      </w:r>
      <w:r>
        <w:rPr>
          <w:rFonts w:hint="eastAsia"/>
          <w:color w:val="auto"/>
          <w:sz w:val="28"/>
          <w:szCs w:val="28"/>
        </w:rPr>
        <w:t>》</w:t>
      </w:r>
      <w:r>
        <w:rPr>
          <w:rFonts w:hint="eastAsia"/>
          <w:color w:val="auto"/>
          <w:sz w:val="28"/>
          <w:szCs w:val="28"/>
          <w:lang w:val="en-US" w:eastAsia="zh-CN"/>
        </w:rPr>
        <w:t>及环评批复。</w:t>
      </w:r>
    </w:p>
    <w:p w14:paraId="5510A537">
      <w:pPr>
        <w:pStyle w:val="134"/>
        <w:spacing w:before="0" w:beforeLines="0" w:after="0" w:afterLines="0" w:line="360" w:lineRule="auto"/>
        <w:ind w:firstLine="560" w:firstLineChars="200"/>
        <w:jc w:val="left"/>
        <w:rPr>
          <w:rFonts w:hint="default"/>
          <w:color w:val="auto"/>
          <w:sz w:val="28"/>
          <w:szCs w:val="28"/>
          <w:lang w:val="en-US" w:eastAsia="zh-CN"/>
        </w:rPr>
      </w:pPr>
      <w:r>
        <w:rPr>
          <w:rFonts w:hint="eastAsia"/>
          <w:color w:val="auto"/>
          <w:sz w:val="28"/>
          <w:szCs w:val="28"/>
          <w:lang w:val="en-US" w:eastAsia="zh-CN"/>
        </w:rPr>
        <w:t>5）建设项目分项工程验收单。</w:t>
      </w:r>
    </w:p>
    <w:p w14:paraId="6F947C00">
      <w:pPr>
        <w:pStyle w:val="134"/>
        <w:spacing w:before="0" w:beforeLines="0" w:after="0" w:afterLines="0" w:line="360" w:lineRule="auto"/>
        <w:ind w:firstLine="560" w:firstLineChars="200"/>
        <w:jc w:val="left"/>
        <w:rPr>
          <w:rFonts w:hint="default"/>
          <w:color w:val="auto"/>
          <w:sz w:val="28"/>
          <w:szCs w:val="28"/>
          <w:lang w:val="en-US" w:eastAsia="zh-CN"/>
        </w:rPr>
      </w:pPr>
      <w:r>
        <w:rPr>
          <w:rFonts w:hint="eastAsia"/>
          <w:color w:val="auto"/>
          <w:sz w:val="28"/>
          <w:szCs w:val="28"/>
          <w:lang w:val="en-US" w:eastAsia="zh-CN"/>
        </w:rPr>
        <w:t>6）湖南高创科惟新材料有限公司安全管理制度体系及操作规程文件。</w:t>
      </w:r>
    </w:p>
    <w:p w14:paraId="0DCF0B5A">
      <w:pPr>
        <w:pStyle w:val="134"/>
        <w:spacing w:before="0" w:beforeLines="0" w:after="0" w:afterLines="0" w:line="360" w:lineRule="auto"/>
        <w:ind w:firstLine="560" w:firstLineChars="200"/>
        <w:jc w:val="left"/>
        <w:rPr>
          <w:color w:val="auto"/>
          <w:sz w:val="28"/>
          <w:szCs w:val="28"/>
        </w:rPr>
      </w:pPr>
      <w:r>
        <w:rPr>
          <w:rFonts w:hint="eastAsia"/>
          <w:color w:val="auto"/>
          <w:sz w:val="28"/>
          <w:szCs w:val="28"/>
          <w:lang w:val="en-US" w:eastAsia="zh-CN"/>
        </w:rPr>
        <w:t>7</w:t>
      </w:r>
      <w:r>
        <w:rPr>
          <w:color w:val="auto"/>
          <w:sz w:val="28"/>
          <w:szCs w:val="28"/>
        </w:rPr>
        <w:t>）</w:t>
      </w:r>
      <w:r>
        <w:rPr>
          <w:rFonts w:hint="eastAsia"/>
          <w:color w:val="auto"/>
          <w:sz w:val="28"/>
          <w:szCs w:val="28"/>
          <w:lang w:val="en-US" w:eastAsia="zh-CN"/>
        </w:rPr>
        <w:t>湖南高创科惟新材料有限公司</w:t>
      </w:r>
      <w:r>
        <w:rPr>
          <w:color w:val="auto"/>
          <w:sz w:val="28"/>
          <w:szCs w:val="28"/>
        </w:rPr>
        <w:t>提供的</w:t>
      </w:r>
      <w:r>
        <w:rPr>
          <w:rFonts w:hint="eastAsia"/>
          <w:color w:val="auto"/>
          <w:sz w:val="28"/>
          <w:szCs w:val="28"/>
        </w:rPr>
        <w:t>其他资料</w:t>
      </w:r>
      <w:r>
        <w:rPr>
          <w:color w:val="auto"/>
          <w:sz w:val="28"/>
          <w:szCs w:val="28"/>
        </w:rPr>
        <w:t>。</w:t>
      </w:r>
    </w:p>
    <w:p w14:paraId="7C57B075">
      <w:pPr>
        <w:pStyle w:val="7"/>
        <w:rPr>
          <w:rFonts w:hint="default" w:eastAsia="宋体"/>
          <w:b w:val="0"/>
          <w:bCs w:val="0"/>
          <w:color w:val="auto"/>
          <w:sz w:val="28"/>
          <w:szCs w:val="28"/>
          <w:lang w:val="en-US" w:eastAsia="zh-CN"/>
        </w:rPr>
      </w:pPr>
      <w:bookmarkStart w:id="45" w:name="_Toc193517945"/>
      <w:r>
        <w:rPr>
          <w:rFonts w:hint="default" w:eastAsia="宋体"/>
          <w:b/>
          <w:bCs/>
          <w:color w:val="auto"/>
          <w:sz w:val="28"/>
          <w:szCs w:val="28"/>
          <w:lang w:val="en-US" w:eastAsia="zh-CN"/>
        </w:rPr>
        <w:t>1.</w:t>
      </w:r>
      <w:r>
        <w:rPr>
          <w:rFonts w:hint="eastAsia" w:eastAsia="宋体"/>
          <w:b/>
          <w:bCs/>
          <w:color w:val="auto"/>
          <w:sz w:val="28"/>
          <w:szCs w:val="28"/>
          <w:lang w:val="en-US" w:eastAsia="zh-CN"/>
        </w:rPr>
        <w:t>2</w:t>
      </w:r>
      <w:r>
        <w:rPr>
          <w:rFonts w:hint="default" w:eastAsia="宋体"/>
          <w:b/>
          <w:bCs/>
          <w:color w:val="auto"/>
          <w:sz w:val="28"/>
          <w:szCs w:val="28"/>
          <w:lang w:val="en-US" w:eastAsia="zh-CN"/>
        </w:rPr>
        <w:t>.5其他评价依据</w:t>
      </w:r>
    </w:p>
    <w:p w14:paraId="206EED18">
      <w:pPr>
        <w:pStyle w:val="3"/>
        <w:adjustRightInd w:val="0"/>
        <w:snapToGrid w:val="0"/>
        <w:spacing w:line="360" w:lineRule="auto"/>
        <w:ind w:firstLine="560" w:firstLineChars="200"/>
        <w:rPr>
          <w:rFonts w:hint="eastAsia"/>
          <w:b w:val="0"/>
          <w:bCs w:val="0"/>
          <w:color w:val="auto"/>
          <w:sz w:val="28"/>
          <w:szCs w:val="28"/>
          <w:lang w:val="en-US"/>
        </w:rPr>
      </w:pPr>
      <w:r>
        <w:rPr>
          <w:rFonts w:hint="default"/>
          <w:b w:val="0"/>
          <w:bCs w:val="0"/>
          <w:color w:val="auto"/>
          <w:sz w:val="28"/>
          <w:szCs w:val="28"/>
          <w:lang w:eastAsia="zh-CN"/>
        </w:rPr>
        <w:t>湖南高创科惟新材料有限公司</w:t>
      </w:r>
      <w:r>
        <w:rPr>
          <w:rFonts w:hint="default" w:ascii="Times New Roman" w:hAnsi="Times New Roman" w:eastAsia="宋体" w:cs="Times New Roman"/>
          <w:b w:val="0"/>
          <w:bCs w:val="0"/>
          <w:color w:val="auto"/>
          <w:kern w:val="2"/>
          <w:sz w:val="28"/>
          <w:szCs w:val="28"/>
          <w:lang w:val="en-US" w:eastAsia="zh-CN"/>
        </w:rPr>
        <w:t>高性能铜合金精密部件产业化项目</w:t>
      </w:r>
      <w:r>
        <w:rPr>
          <w:rFonts w:hint="default" w:cs="Times New Roman"/>
          <w:b w:val="0"/>
          <w:bCs w:val="0"/>
          <w:color w:val="auto"/>
          <w:kern w:val="2"/>
          <w:sz w:val="28"/>
          <w:szCs w:val="28"/>
          <w:lang w:val="en-US" w:eastAsia="zh-CN"/>
        </w:rPr>
        <w:t>安全设施验收评价委托书</w:t>
      </w:r>
      <w:r>
        <w:rPr>
          <w:rFonts w:hint="eastAsia" w:cs="Times New Roman"/>
          <w:b w:val="0"/>
          <w:bCs w:val="0"/>
          <w:color w:val="auto"/>
          <w:kern w:val="2"/>
          <w:sz w:val="28"/>
          <w:szCs w:val="28"/>
          <w:lang w:val="en-US" w:eastAsia="zh-CN"/>
        </w:rPr>
        <w:t>。</w:t>
      </w:r>
    </w:p>
    <w:p w14:paraId="0597D472">
      <w:pPr>
        <w:pStyle w:val="6"/>
        <w:tabs>
          <w:tab w:val="left" w:pos="576"/>
        </w:tabs>
        <w:spacing w:before="240" w:after="240" w:line="360" w:lineRule="auto"/>
        <w:rPr>
          <w:rFonts w:ascii="Times New Roman" w:hAnsi="Times New Roman" w:eastAsia="楷体"/>
          <w:color w:val="auto"/>
        </w:rPr>
      </w:pPr>
      <w:bookmarkStart w:id="46" w:name="_Toc31409"/>
      <w:bookmarkStart w:id="47" w:name="_Toc4905"/>
      <w:bookmarkStart w:id="48" w:name="_Toc5683"/>
      <w:bookmarkStart w:id="49" w:name="_Toc7125"/>
      <w:bookmarkStart w:id="50" w:name="_Toc5803"/>
      <w:bookmarkStart w:id="51" w:name="_Toc20840"/>
      <w:bookmarkStart w:id="52" w:name="_Toc19842"/>
      <w:r>
        <w:rPr>
          <w:rFonts w:ascii="Times New Roman" w:hAnsi="Times New Roman" w:eastAsia="楷体"/>
          <w:color w:val="auto"/>
        </w:rPr>
        <w:t>1.</w:t>
      </w:r>
      <w:r>
        <w:rPr>
          <w:rFonts w:hint="eastAsia" w:ascii="Times New Roman" w:hAnsi="Times New Roman" w:eastAsia="楷体"/>
          <w:color w:val="auto"/>
          <w:lang w:val="en-US" w:eastAsia="zh-CN"/>
        </w:rPr>
        <w:t>3</w:t>
      </w:r>
      <w:r>
        <w:rPr>
          <w:rFonts w:ascii="Times New Roman" w:hAnsi="Times New Roman" w:eastAsia="楷体"/>
          <w:color w:val="auto"/>
        </w:rPr>
        <w:t>评价程序</w:t>
      </w:r>
      <w:bookmarkEnd w:id="46"/>
      <w:bookmarkEnd w:id="47"/>
      <w:bookmarkEnd w:id="48"/>
      <w:bookmarkEnd w:id="49"/>
      <w:bookmarkEnd w:id="50"/>
      <w:bookmarkEnd w:id="51"/>
      <w:bookmarkEnd w:id="52"/>
    </w:p>
    <w:p w14:paraId="733B6908">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lang w:eastAsia="zh-CN"/>
        </w:rPr>
        <w:t>建设项目</w:t>
      </w:r>
      <w:r>
        <w:rPr>
          <w:rFonts w:hint="eastAsia"/>
          <w:b w:val="0"/>
          <w:bCs w:val="0"/>
          <w:color w:val="auto"/>
          <w:sz w:val="28"/>
          <w:szCs w:val="28"/>
        </w:rPr>
        <w:t>评价</w:t>
      </w:r>
      <w:r>
        <w:rPr>
          <w:b w:val="0"/>
          <w:bCs w:val="0"/>
          <w:color w:val="auto"/>
          <w:sz w:val="28"/>
          <w:szCs w:val="28"/>
        </w:rPr>
        <w:t>程序包括：</w:t>
      </w:r>
    </w:p>
    <w:p w14:paraId="03CE2A0E">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1）前期准备</w:t>
      </w:r>
    </w:p>
    <w:p w14:paraId="2E2220E4">
      <w:pPr>
        <w:pStyle w:val="3"/>
        <w:adjustRightInd w:val="0"/>
        <w:snapToGrid w:val="0"/>
        <w:spacing w:line="360" w:lineRule="auto"/>
        <w:ind w:firstLine="560" w:firstLineChars="200"/>
        <w:rPr>
          <w:rFonts w:hint="eastAsia"/>
          <w:b w:val="0"/>
          <w:bCs w:val="0"/>
          <w:color w:val="auto"/>
          <w:sz w:val="28"/>
          <w:szCs w:val="28"/>
        </w:rPr>
      </w:pPr>
      <w:r>
        <w:rPr>
          <w:b w:val="0"/>
          <w:bCs w:val="0"/>
          <w:color w:val="auto"/>
          <w:sz w:val="28"/>
          <w:szCs w:val="28"/>
        </w:rPr>
        <w:t>2）危险、有害因素</w:t>
      </w:r>
      <w:r>
        <w:rPr>
          <w:rFonts w:hint="eastAsia"/>
          <w:b w:val="0"/>
          <w:bCs w:val="0"/>
          <w:color w:val="auto"/>
          <w:sz w:val="28"/>
          <w:szCs w:val="28"/>
        </w:rPr>
        <w:t>分析</w:t>
      </w:r>
    </w:p>
    <w:p w14:paraId="66B38C16">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3）划分</w:t>
      </w:r>
      <w:r>
        <w:rPr>
          <w:rFonts w:hint="eastAsia"/>
          <w:b w:val="0"/>
          <w:bCs w:val="0"/>
          <w:color w:val="auto"/>
          <w:sz w:val="28"/>
          <w:szCs w:val="28"/>
        </w:rPr>
        <w:t>评价</w:t>
      </w:r>
      <w:r>
        <w:rPr>
          <w:b w:val="0"/>
          <w:bCs w:val="0"/>
          <w:color w:val="auto"/>
          <w:sz w:val="28"/>
          <w:szCs w:val="28"/>
        </w:rPr>
        <w:t>单元</w:t>
      </w:r>
    </w:p>
    <w:p w14:paraId="66B6BA5A">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4）</w:t>
      </w:r>
      <w:r>
        <w:rPr>
          <w:rFonts w:hint="eastAsia"/>
          <w:b w:val="0"/>
          <w:bCs w:val="0"/>
          <w:color w:val="auto"/>
          <w:sz w:val="28"/>
          <w:szCs w:val="28"/>
        </w:rPr>
        <w:t>选择评价</w:t>
      </w:r>
      <w:r>
        <w:rPr>
          <w:b w:val="0"/>
          <w:bCs w:val="0"/>
          <w:color w:val="auto"/>
          <w:sz w:val="28"/>
          <w:szCs w:val="28"/>
        </w:rPr>
        <w:t>方法</w:t>
      </w:r>
    </w:p>
    <w:p w14:paraId="236BC678">
      <w:pPr>
        <w:pStyle w:val="3"/>
        <w:adjustRightInd w:val="0"/>
        <w:snapToGrid w:val="0"/>
        <w:spacing w:line="360" w:lineRule="auto"/>
        <w:ind w:firstLine="560" w:firstLineChars="200"/>
        <w:rPr>
          <w:b w:val="0"/>
          <w:bCs w:val="0"/>
          <w:color w:val="auto"/>
          <w:sz w:val="28"/>
          <w:szCs w:val="28"/>
        </w:rPr>
      </w:pPr>
      <w:r>
        <w:rPr>
          <w:b w:val="0"/>
          <w:bCs w:val="0"/>
          <w:color w:val="auto"/>
          <w:sz w:val="28"/>
          <w:szCs w:val="28"/>
        </w:rPr>
        <w:t>5）定性、定量分析</w:t>
      </w:r>
    </w:p>
    <w:p w14:paraId="5D8D3374">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rPr>
        <w:t>6</w:t>
      </w:r>
      <w:r>
        <w:rPr>
          <w:b w:val="0"/>
          <w:bCs w:val="0"/>
          <w:color w:val="auto"/>
          <w:sz w:val="28"/>
          <w:szCs w:val="28"/>
        </w:rPr>
        <w:t>）提出安全对策措施与建议</w:t>
      </w:r>
    </w:p>
    <w:p w14:paraId="28DF876C">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rPr>
        <w:t>7</w:t>
      </w:r>
      <w:r>
        <w:rPr>
          <w:b w:val="0"/>
          <w:bCs w:val="0"/>
          <w:color w:val="auto"/>
          <w:sz w:val="28"/>
          <w:szCs w:val="28"/>
        </w:rPr>
        <w:t>）整理、归纳</w:t>
      </w:r>
      <w:r>
        <w:rPr>
          <w:rFonts w:hint="eastAsia"/>
          <w:b w:val="0"/>
          <w:bCs w:val="0"/>
          <w:color w:val="auto"/>
          <w:sz w:val="28"/>
          <w:szCs w:val="28"/>
        </w:rPr>
        <w:t>评价</w:t>
      </w:r>
      <w:r>
        <w:rPr>
          <w:b w:val="0"/>
          <w:bCs w:val="0"/>
          <w:color w:val="auto"/>
          <w:sz w:val="28"/>
          <w:szCs w:val="28"/>
        </w:rPr>
        <w:t>结论</w:t>
      </w:r>
    </w:p>
    <w:p w14:paraId="1969E865">
      <w:pPr>
        <w:pStyle w:val="3"/>
        <w:adjustRightInd w:val="0"/>
        <w:snapToGrid w:val="0"/>
        <w:spacing w:line="360" w:lineRule="auto"/>
        <w:ind w:firstLine="560" w:firstLineChars="200"/>
        <w:rPr>
          <w:b w:val="0"/>
          <w:bCs w:val="0"/>
          <w:color w:val="auto"/>
          <w:sz w:val="28"/>
          <w:szCs w:val="28"/>
        </w:rPr>
      </w:pPr>
      <w:r>
        <w:rPr>
          <w:rFonts w:hint="eastAsia"/>
          <w:b w:val="0"/>
          <w:bCs w:val="0"/>
          <w:color w:val="auto"/>
          <w:sz w:val="28"/>
          <w:szCs w:val="28"/>
        </w:rPr>
        <w:t>8</w:t>
      </w:r>
      <w:r>
        <w:rPr>
          <w:b w:val="0"/>
          <w:bCs w:val="0"/>
          <w:color w:val="auto"/>
          <w:sz w:val="28"/>
          <w:szCs w:val="28"/>
        </w:rPr>
        <w:t>）编制</w:t>
      </w:r>
      <w:r>
        <w:rPr>
          <w:rFonts w:hint="eastAsia"/>
          <w:b w:val="0"/>
          <w:bCs w:val="0"/>
          <w:color w:val="auto"/>
          <w:sz w:val="28"/>
          <w:szCs w:val="28"/>
        </w:rPr>
        <w:t>安全验收</w:t>
      </w:r>
      <w:r>
        <w:rPr>
          <w:b w:val="0"/>
          <w:bCs w:val="0"/>
          <w:color w:val="auto"/>
          <w:sz w:val="28"/>
          <w:szCs w:val="28"/>
        </w:rPr>
        <w:t>报告等</w:t>
      </w:r>
    </w:p>
    <w:p w14:paraId="1BC44C93">
      <w:pPr>
        <w:pStyle w:val="3"/>
        <w:adjustRightInd w:val="0"/>
        <w:snapToGrid w:val="0"/>
        <w:spacing w:line="360" w:lineRule="auto"/>
        <w:ind w:firstLine="560" w:firstLineChars="200"/>
        <w:rPr>
          <w:b w:val="0"/>
          <w:bCs w:val="0"/>
          <w:color w:val="auto"/>
          <w:sz w:val="28"/>
          <w:szCs w:val="28"/>
          <w:lang w:val="en-GB"/>
        </w:rPr>
      </w:pPr>
      <w:r>
        <w:rPr>
          <w:b w:val="0"/>
          <w:bCs w:val="0"/>
          <w:color w:val="auto"/>
          <w:sz w:val="28"/>
          <w:szCs w:val="28"/>
          <w:lang w:val="en-GB"/>
        </w:rPr>
        <w:t>具体安全验收评价工作流程见图1-1。</w:t>
      </w:r>
    </w:p>
    <w:p w14:paraId="2B85941A">
      <w:pPr>
        <w:pStyle w:val="3"/>
        <w:adjustRightInd w:val="0"/>
        <w:snapToGrid w:val="0"/>
        <w:spacing w:line="360" w:lineRule="auto"/>
        <w:jc w:val="center"/>
        <w:rPr>
          <w:color w:val="auto"/>
          <w:sz w:val="28"/>
        </w:rPr>
      </w:pPr>
      <w:r>
        <w:rPr>
          <w:color w:val="auto"/>
          <w:sz w:val="28"/>
        </w:rPr>
        <mc:AlternateContent>
          <mc:Choice Requires="wpg">
            <w:drawing>
              <wp:inline distT="0" distB="0" distL="114300" distR="114300">
                <wp:extent cx="2049145" cy="4049395"/>
                <wp:effectExtent l="4445" t="4445" r="22860" b="22860"/>
                <wp:docPr id="14" name="组合 205"/>
                <wp:cNvGraphicFramePr/>
                <a:graphic xmlns:a="http://schemas.openxmlformats.org/drawingml/2006/main">
                  <a:graphicData uri="http://schemas.microsoft.com/office/word/2010/wordprocessingGroup">
                    <wpg:wgp>
                      <wpg:cNvGrpSpPr>
                        <a:grpSpLocks noRot="1"/>
                      </wpg:cNvGrpSpPr>
                      <wpg:grpSpPr>
                        <a:xfrm>
                          <a:off x="0" y="0"/>
                          <a:ext cx="2049145" cy="4049395"/>
                          <a:chOff x="0" y="0"/>
                          <a:chExt cx="3240" cy="5952"/>
                        </a:xfrm>
                      </wpg:grpSpPr>
                      <wps:wsp>
                        <wps:cNvPr id="1" name="Line 5"/>
                        <wps:cNvCnPr/>
                        <wps:spPr>
                          <a:xfrm>
                            <a:off x="1651" y="3227"/>
                            <a:ext cx="1" cy="468"/>
                          </a:xfrm>
                          <a:prstGeom prst="line">
                            <a:avLst/>
                          </a:prstGeom>
                          <a:ln w="9525" cap="flat" cmpd="sng">
                            <a:solidFill>
                              <a:srgbClr val="000000"/>
                            </a:solidFill>
                            <a:prstDash val="solid"/>
                            <a:headEnd type="none" w="med" len="med"/>
                            <a:tailEnd type="triangle" w="med" len="med"/>
                          </a:ln>
                        </wps:spPr>
                        <wps:bodyPr upright="1"/>
                      </wps:wsp>
                      <wps:wsp>
                        <wps:cNvPr id="2" name="Line 7"/>
                        <wps:cNvCnPr/>
                        <wps:spPr>
                          <a:xfrm>
                            <a:off x="1620" y="2323"/>
                            <a:ext cx="1" cy="468"/>
                          </a:xfrm>
                          <a:prstGeom prst="line">
                            <a:avLst/>
                          </a:prstGeom>
                          <a:ln w="9525" cap="flat" cmpd="sng">
                            <a:solidFill>
                              <a:srgbClr val="000000"/>
                            </a:solidFill>
                            <a:prstDash val="solid"/>
                            <a:headEnd type="none" w="med" len="med"/>
                            <a:tailEnd type="triangle" w="med" len="med"/>
                          </a:ln>
                        </wps:spPr>
                        <wps:bodyPr upright="1"/>
                      </wps:wsp>
                      <wps:wsp>
                        <wps:cNvPr id="3" name="Line 11"/>
                        <wps:cNvCnPr/>
                        <wps:spPr>
                          <a:xfrm>
                            <a:off x="1644" y="4112"/>
                            <a:ext cx="1" cy="468"/>
                          </a:xfrm>
                          <a:prstGeom prst="line">
                            <a:avLst/>
                          </a:prstGeom>
                          <a:ln w="9525" cap="flat" cmpd="sng">
                            <a:solidFill>
                              <a:srgbClr val="000000"/>
                            </a:solidFill>
                            <a:prstDash val="solid"/>
                            <a:headEnd type="none" w="med" len="med"/>
                            <a:tailEnd type="triangle" w="med" len="med"/>
                          </a:ln>
                        </wps:spPr>
                        <wps:bodyPr upright="1"/>
                      </wps:wsp>
                      <wps:wsp>
                        <wps:cNvPr id="4" name="Line 14"/>
                        <wps:cNvCnPr/>
                        <wps:spPr>
                          <a:xfrm>
                            <a:off x="1659" y="5024"/>
                            <a:ext cx="1" cy="468"/>
                          </a:xfrm>
                          <a:prstGeom prst="line">
                            <a:avLst/>
                          </a:prstGeom>
                          <a:ln w="9525" cap="flat" cmpd="sng">
                            <a:solidFill>
                              <a:srgbClr val="000000"/>
                            </a:solidFill>
                            <a:prstDash val="solid"/>
                            <a:headEnd type="none" w="med" len="med"/>
                            <a:tailEnd type="triangle" w="med" len="med"/>
                          </a:ln>
                        </wps:spPr>
                        <wps:bodyPr upright="1"/>
                      </wps:wsp>
                      <wps:wsp>
                        <wps:cNvPr id="5" name="Rectangle 4"/>
                        <wps:cNvSpPr/>
                        <wps:spPr>
                          <a:xfrm>
                            <a:off x="0" y="926"/>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5A032B">
                              <w:pPr>
                                <w:jc w:val="center"/>
                              </w:pPr>
                              <w:r>
                                <w:rPr>
                                  <w:rFonts w:hint="eastAsia"/>
                                </w:rPr>
                                <w:t>辨识与分析危险、有害因素</w:t>
                              </w:r>
                            </w:p>
                          </w:txbxContent>
                        </wps:txbx>
                        <wps:bodyPr wrap="square" lIns="91439" tIns="45719" rIns="91439" bIns="45719" upright="1"/>
                      </wps:wsp>
                      <wps:wsp>
                        <wps:cNvPr id="6" name="Rectangle 2"/>
                        <wps:cNvSpPr/>
                        <wps:spPr>
                          <a:xfrm>
                            <a:off x="0" y="0"/>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1FDF8C">
                              <w:pPr>
                                <w:jc w:val="center"/>
                              </w:pPr>
                              <w:r>
                                <w:rPr>
                                  <w:rFonts w:hint="eastAsia"/>
                                </w:rPr>
                                <w:t>前期准备</w:t>
                              </w:r>
                            </w:p>
                            <w:p w14:paraId="5222FA85"/>
                          </w:txbxContent>
                        </wps:txbx>
                        <wps:bodyPr wrap="square" lIns="91439" tIns="45719" rIns="91439" bIns="45719" upright="1"/>
                      </wps:wsp>
                      <wps:wsp>
                        <wps:cNvPr id="7" name="Line 3"/>
                        <wps:cNvCnPr/>
                        <wps:spPr>
                          <a:xfrm>
                            <a:off x="1620" y="462"/>
                            <a:ext cx="1" cy="468"/>
                          </a:xfrm>
                          <a:prstGeom prst="line">
                            <a:avLst/>
                          </a:prstGeom>
                          <a:ln w="9525" cap="flat" cmpd="sng">
                            <a:solidFill>
                              <a:srgbClr val="000000"/>
                            </a:solidFill>
                            <a:prstDash val="solid"/>
                            <a:headEnd type="none" w="med" len="med"/>
                            <a:tailEnd type="triangle" w="med" len="med"/>
                          </a:ln>
                        </wps:spPr>
                        <wps:bodyPr upright="1"/>
                      </wps:wsp>
                      <wps:wsp>
                        <wps:cNvPr id="8" name="Line 3"/>
                        <wps:cNvCnPr/>
                        <wps:spPr>
                          <a:xfrm>
                            <a:off x="1620" y="1400"/>
                            <a:ext cx="1" cy="468"/>
                          </a:xfrm>
                          <a:prstGeom prst="line">
                            <a:avLst/>
                          </a:prstGeom>
                          <a:ln w="9525" cap="flat" cmpd="sng">
                            <a:solidFill>
                              <a:srgbClr val="000000"/>
                            </a:solidFill>
                            <a:prstDash val="solid"/>
                            <a:headEnd type="none" w="med" len="med"/>
                            <a:tailEnd type="triangle" w="med" len="med"/>
                          </a:ln>
                        </wps:spPr>
                        <wps:bodyPr upright="1"/>
                      </wps:wsp>
                      <wps:wsp>
                        <wps:cNvPr id="9" name="Rectangle 6"/>
                        <wps:cNvSpPr/>
                        <wps:spPr>
                          <a:xfrm>
                            <a:off x="0" y="1873"/>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3FE8DA">
                              <w:pPr>
                                <w:jc w:val="center"/>
                              </w:pPr>
                              <w:r>
                                <w:rPr>
                                  <w:rFonts w:hint="eastAsia"/>
                                </w:rPr>
                                <w:t>划分评价单元</w:t>
                              </w:r>
                            </w:p>
                            <w:p w14:paraId="18BD0C41"/>
                          </w:txbxContent>
                        </wps:txbx>
                        <wps:bodyPr wrap="square" lIns="91439" tIns="45719" rIns="91439" bIns="45719" upright="1"/>
                      </wps:wsp>
                      <wps:wsp>
                        <wps:cNvPr id="10" name="Rectangle 9"/>
                        <wps:cNvSpPr/>
                        <wps:spPr>
                          <a:xfrm>
                            <a:off x="0" y="2793"/>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C23CD5">
                              <w:pPr>
                                <w:jc w:val="center"/>
                              </w:pPr>
                              <w:r>
                                <w:rPr>
                                  <w:rFonts w:hint="eastAsia"/>
                                </w:rPr>
                                <w:t>选择评价方法</w:t>
                              </w:r>
                            </w:p>
                            <w:p w14:paraId="38FF2C25"/>
                          </w:txbxContent>
                        </wps:txbx>
                        <wps:bodyPr wrap="square" lIns="91439" tIns="45719" rIns="91439" bIns="45719" upright="1"/>
                      </wps:wsp>
                      <wps:wsp>
                        <wps:cNvPr id="11" name="Rectangle 10"/>
                        <wps:cNvSpPr/>
                        <wps:spPr>
                          <a:xfrm>
                            <a:off x="0" y="3678"/>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AB8139">
                              <w:pPr>
                                <w:jc w:val="center"/>
                              </w:pPr>
                              <w:r>
                                <w:rPr>
                                  <w:rFonts w:hint="eastAsia"/>
                                </w:rPr>
                                <w:t>定性、定量评价</w:t>
                              </w:r>
                            </w:p>
                            <w:p w14:paraId="66CF8A4A"/>
                          </w:txbxContent>
                        </wps:txbx>
                        <wps:bodyPr wrap="square" lIns="91439" tIns="45719" rIns="91439" bIns="45719" upright="1"/>
                      </wps:wsp>
                      <wps:wsp>
                        <wps:cNvPr id="12" name="Rectangle 12"/>
                        <wps:cNvSpPr/>
                        <wps:spPr>
                          <a:xfrm>
                            <a:off x="0" y="4605"/>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D24267">
                              <w:pPr>
                                <w:jc w:val="center"/>
                              </w:pPr>
                              <w:r>
                                <w:rPr>
                                  <w:rFonts w:hint="eastAsia"/>
                                </w:rPr>
                                <w:t>提出安全对策措施建议</w:t>
                              </w:r>
                            </w:p>
                          </w:txbxContent>
                        </wps:txbx>
                        <wps:bodyPr wrap="square" lIns="91439" tIns="45719" rIns="91439" bIns="45719" upright="1"/>
                      </wps:wsp>
                      <wps:wsp>
                        <wps:cNvPr id="13" name="Rectangle 13"/>
                        <wps:cNvSpPr/>
                        <wps:spPr>
                          <a:xfrm>
                            <a:off x="0" y="5484"/>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5606DD">
                              <w:pPr>
                                <w:jc w:val="center"/>
                              </w:pPr>
                              <w:r>
                                <w:rPr>
                                  <w:rFonts w:hint="eastAsia"/>
                                </w:rPr>
                                <w:t>编制安全验收评价报告</w:t>
                              </w:r>
                            </w:p>
                          </w:txbxContent>
                        </wps:txbx>
                        <wps:bodyPr wrap="square" lIns="91439" tIns="45719" rIns="91439" bIns="45719" upright="1"/>
                      </wps:wsp>
                    </wpg:wgp>
                  </a:graphicData>
                </a:graphic>
              </wp:inline>
            </w:drawing>
          </mc:Choice>
          <mc:Fallback>
            <w:pict>
              <v:group id="组合 205" o:spid="_x0000_s1026" o:spt="203" style="height:318.85pt;width:161.35pt;" coordsize="3240,5952" o:gfxdata="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yYroadcAAAAFAQAADwAAAAAAAAABACAAAAAi&#10;AAAAZHJzL2Rvd25yZXYueG1sUEsBAhQAFAAAAAgAh07iQKEWQlEMBAAAGiEAAA4AAAAAAAAAAQAg&#10;AAAAJgEAAGRycy9lMm9Eb2MueG1sUEsFBgAAAAAGAAYAWQEAAKQHAAAAAA==&#10;">
                <o:lock v:ext="edit" rotation="t" aspectratio="f"/>
                <v:line id="Line 5" o:spid="_x0000_s1026" o:spt="20" style="position:absolute;left:1651;top:3227;height:468;width:1;" filled="f" stroked="t" coordsize="21600,21600" o:gfxdata="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Qvge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Line 7" o:spid="_x0000_s1026" o:spt="20" style="position:absolute;left:1620;top:2323;height:468;width:1;" filled="f" stroked="t" coordsize="21600,21600" o:gfxdata="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ma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 o:spid="_x0000_s1026" o:spt="20" style="position:absolute;left:1644;top:4112;height:468;width:1;" filled="f" stroked="t" coordsize="21600,21600"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4" o:spid="_x0000_s1026" o:spt="20" style="position:absolute;left:1659;top:5024;height:468;width:1;" filled="f" stroked="t" coordsize="21600,21600" o:gfxdata="UEsDBAoAAAAAAIdO4kAAAAAAAAAAAAAAAAAEAAAAZHJzL1BLAwQUAAAACACHTuJAaTVbhr4AAADa&#10;AAAADwAAAGRycy9kb3ducmV2LnhtbEWPT2vCQBTE74V+h+UVvNVNR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Vbh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4" o:spid="_x0000_s1026" o:spt="1" style="position:absolute;left:0;top:926;height:468;width:3240;" fillcolor="#FFFFFF" filled="t" stroked="t" coordsize="21600,21600" o:gfxdata="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gu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14:paraId="095A032B">
                        <w:pPr>
                          <w:jc w:val="center"/>
                        </w:pPr>
                        <w:r>
                          <w:rPr>
                            <w:rFonts w:hint="eastAsia"/>
                          </w:rPr>
                          <w:t>辨识与分析危险、有害因素</w:t>
                        </w:r>
                      </w:p>
                    </w:txbxContent>
                  </v:textbox>
                </v:rect>
                <v:rect id="Rectangle 2" o:spid="_x0000_s1026" o:spt="1" style="position:absolute;left:0;top:0;height:468;width:3240;" fillcolor="#FFFFFF" filled="t" stroked="t" coordsize="21600,21600" o:gfxdata="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dkfL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14:paraId="6C1FDF8C">
                        <w:pPr>
                          <w:jc w:val="center"/>
                        </w:pPr>
                        <w:r>
                          <w:rPr>
                            <w:rFonts w:hint="eastAsia"/>
                          </w:rPr>
                          <w:t>前期准备</w:t>
                        </w:r>
                      </w:p>
                      <w:p w14:paraId="5222FA85"/>
                    </w:txbxContent>
                  </v:textbox>
                </v:rect>
                <v:line id="Line 3" o:spid="_x0000_s1026" o:spt="20" style="position:absolute;left:1620;top:462;height:468;width:1;"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 o:spid="_x0000_s1026" o:spt="20" style="position:absolute;left:1620;top:1400;height:468;width:1;"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ect id="Rectangle 6" o:spid="_x0000_s1026" o:spt="1" style="position:absolute;left:0;top:1873;height:468;width:3240;" fillcolor="#FFFFFF" filled="t" stroked="t" coordsize="21600,21600" o:gfxdata="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uPA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14:paraId="4B3FE8DA">
                        <w:pPr>
                          <w:jc w:val="center"/>
                        </w:pPr>
                        <w:r>
                          <w:rPr>
                            <w:rFonts w:hint="eastAsia"/>
                          </w:rPr>
                          <w:t>划分评价单元</w:t>
                        </w:r>
                      </w:p>
                      <w:p w14:paraId="18BD0C41"/>
                    </w:txbxContent>
                  </v:textbox>
                </v:rect>
                <v:rect id="Rectangle 9" o:spid="_x0000_s1026" o:spt="1" style="position:absolute;left:0;top:2793;height:468;width:3240;" fillcolor="#FFFFFF" filled="t" stroked="t" coordsize="21600,21600" o:gfxdata="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EXbm/&#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14:paraId="04C23CD5">
                        <w:pPr>
                          <w:jc w:val="center"/>
                        </w:pPr>
                        <w:r>
                          <w:rPr>
                            <w:rFonts w:hint="eastAsia"/>
                          </w:rPr>
                          <w:t>选择评价方法</w:t>
                        </w:r>
                      </w:p>
                      <w:p w14:paraId="38FF2C25"/>
                    </w:txbxContent>
                  </v:textbox>
                </v:rect>
                <v:rect id="Rectangle 10" o:spid="_x0000_s1026" o:spt="1" style="position:absolute;left:0;top:3678;height:468;width:3240;" fillcolor="#FFFFFF" filled="t" stroked="t" coordsize="21600,21600" o:gfxdata="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I+C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14:paraId="76AB8139">
                        <w:pPr>
                          <w:jc w:val="center"/>
                        </w:pPr>
                        <w:r>
                          <w:rPr>
                            <w:rFonts w:hint="eastAsia"/>
                          </w:rPr>
                          <w:t>定性、定量评价</w:t>
                        </w:r>
                      </w:p>
                      <w:p w14:paraId="66CF8A4A"/>
                    </w:txbxContent>
                  </v:textbox>
                </v:rect>
                <v:rect id="Rectangle 12" o:spid="_x0000_s1026" o:spt="1" style="position:absolute;left:0;top:4605;height:468;width:3240;" fillcolor="#FFFFFF" filled="t" stroked="t" coordsize="21600,21600" o:gfxdata="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aZl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14:paraId="4BD24267">
                        <w:pPr>
                          <w:jc w:val="center"/>
                        </w:pPr>
                        <w:r>
                          <w:rPr>
                            <w:rFonts w:hint="eastAsia"/>
                          </w:rPr>
                          <w:t>提出安全对策措施建议</w:t>
                        </w:r>
                      </w:p>
                    </w:txbxContent>
                  </v:textbox>
                </v:rect>
                <v:rect id="Rectangle 13" o:spid="_x0000_s1026" o:spt="1" style="position:absolute;left:0;top:5484;height:468;width:3240;" fillcolor="#FFFFFF" filled="t" stroked="t" coordsize="21600,21600" o:gfxdata="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bDz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7.19992125984252pt,3.59992125984252pt,7.19992125984252pt,3.59992125984252pt">
                    <w:txbxContent>
                      <w:p w14:paraId="5E5606DD">
                        <w:pPr>
                          <w:jc w:val="center"/>
                        </w:pPr>
                        <w:r>
                          <w:rPr>
                            <w:rFonts w:hint="eastAsia"/>
                          </w:rPr>
                          <w:t>编制安全验收评价报告</w:t>
                        </w:r>
                      </w:p>
                    </w:txbxContent>
                  </v:textbox>
                </v:rect>
                <w10:wrap type="none"/>
                <w10:anchorlock/>
              </v:group>
            </w:pict>
          </mc:Fallback>
        </mc:AlternateContent>
      </w:r>
    </w:p>
    <w:p w14:paraId="1B1A89F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val="0"/>
          <w:color w:val="auto"/>
          <w:szCs w:val="21"/>
        </w:rPr>
      </w:pPr>
      <w:r>
        <w:rPr>
          <w:rFonts w:hint="eastAsia" w:ascii="黑体" w:hAnsi="黑体" w:eastAsia="黑体" w:cs="黑体"/>
          <w:b w:val="0"/>
          <w:bCs w:val="0"/>
          <w:color w:val="auto"/>
          <w:szCs w:val="21"/>
        </w:rPr>
        <w:t>图1-1安全验收评价程序图</w:t>
      </w:r>
    </w:p>
    <w:p w14:paraId="12069DA4">
      <w:pPr>
        <w:keepNext/>
        <w:keepLines/>
        <w:spacing w:before="260" w:after="260" w:line="560" w:lineRule="exact"/>
        <w:jc w:val="center"/>
        <w:outlineLvl w:val="0"/>
        <w:rPr>
          <w:rFonts w:eastAsia="黑体"/>
          <w:color w:val="auto"/>
          <w:kern w:val="0"/>
          <w:sz w:val="32"/>
          <w:szCs w:val="32"/>
        </w:rPr>
      </w:pPr>
      <w:r>
        <w:rPr>
          <w:rFonts w:hint="eastAsia" w:ascii="黑体" w:hAnsi="黑体" w:eastAsia="黑体" w:cs="黑体"/>
          <w:color w:val="auto"/>
          <w:kern w:val="0"/>
          <w:sz w:val="32"/>
          <w:szCs w:val="32"/>
        </w:rPr>
        <w:br w:type="page"/>
      </w:r>
      <w:bookmarkEnd w:id="45"/>
      <w:bookmarkStart w:id="53" w:name="_Toc247512546"/>
      <w:bookmarkStart w:id="54" w:name="_Toc20754"/>
      <w:bookmarkStart w:id="55" w:name="_Toc11657"/>
      <w:bookmarkStart w:id="56" w:name="_Toc12548"/>
      <w:bookmarkStart w:id="57" w:name="_Toc11030"/>
      <w:bookmarkStart w:id="58" w:name="_Toc16719"/>
      <w:bookmarkStart w:id="59" w:name="_Toc15535"/>
      <w:bookmarkStart w:id="60" w:name="_Toc20567"/>
      <w:r>
        <w:rPr>
          <w:rFonts w:hint="eastAsia" w:ascii="黑体" w:hAnsi="黑体" w:eastAsia="黑体" w:cs="黑体"/>
          <w:b/>
          <w:bCs/>
          <w:color w:val="auto"/>
          <w:kern w:val="0"/>
          <w:sz w:val="32"/>
          <w:szCs w:val="32"/>
        </w:rPr>
        <w:t>第3章 危险</w:t>
      </w:r>
      <w:r>
        <w:rPr>
          <w:rFonts w:hint="eastAsia" w:ascii="黑体" w:hAnsi="黑体" w:eastAsia="黑体" w:cs="黑体"/>
          <w:b/>
          <w:bCs/>
          <w:color w:val="auto"/>
          <w:kern w:val="0"/>
          <w:sz w:val="32"/>
          <w:szCs w:val="32"/>
          <w:lang w:eastAsia="zh-CN"/>
        </w:rPr>
        <w:t>、</w:t>
      </w:r>
      <w:r>
        <w:rPr>
          <w:rFonts w:hint="eastAsia" w:ascii="黑体" w:hAnsi="黑体" w:eastAsia="黑体" w:cs="黑体"/>
          <w:b/>
          <w:bCs/>
          <w:color w:val="auto"/>
          <w:kern w:val="0"/>
          <w:sz w:val="32"/>
          <w:szCs w:val="32"/>
        </w:rPr>
        <w:t>有害因素</w:t>
      </w:r>
      <w:r>
        <w:rPr>
          <w:rFonts w:hint="eastAsia" w:ascii="黑体" w:hAnsi="黑体" w:eastAsia="黑体" w:cs="黑体"/>
          <w:b/>
          <w:bCs/>
          <w:color w:val="auto"/>
          <w:kern w:val="0"/>
          <w:sz w:val="32"/>
          <w:szCs w:val="32"/>
          <w:lang w:val="en-US" w:eastAsia="zh-CN"/>
        </w:rPr>
        <w:t>辨识与</w:t>
      </w:r>
      <w:r>
        <w:rPr>
          <w:rFonts w:hint="eastAsia" w:ascii="黑体" w:hAnsi="黑体" w:eastAsia="黑体" w:cs="黑体"/>
          <w:b/>
          <w:bCs/>
          <w:color w:val="auto"/>
          <w:kern w:val="0"/>
          <w:sz w:val="32"/>
          <w:szCs w:val="32"/>
        </w:rPr>
        <w:t>分析</w:t>
      </w:r>
      <w:bookmarkEnd w:id="53"/>
      <w:bookmarkEnd w:id="54"/>
      <w:bookmarkEnd w:id="55"/>
      <w:bookmarkEnd w:id="56"/>
      <w:bookmarkEnd w:id="57"/>
      <w:bookmarkEnd w:id="58"/>
      <w:bookmarkEnd w:id="59"/>
      <w:bookmarkEnd w:id="60"/>
    </w:p>
    <w:p w14:paraId="1AFBE9EC">
      <w:pPr>
        <w:pStyle w:val="6"/>
        <w:tabs>
          <w:tab w:val="left" w:pos="576"/>
        </w:tabs>
        <w:spacing w:line="560" w:lineRule="exact"/>
        <w:rPr>
          <w:rFonts w:hint="eastAsia" w:ascii="Times New Roman" w:hAnsi="Times New Roman" w:eastAsia="宋体"/>
          <w:color w:val="auto"/>
          <w:lang w:val="en-US" w:eastAsia="zh-CN"/>
        </w:rPr>
      </w:pPr>
      <w:bookmarkStart w:id="61" w:name="_Toc240815759"/>
      <w:bookmarkStart w:id="62" w:name="_Toc28193"/>
      <w:bookmarkStart w:id="63" w:name="_Toc3439"/>
      <w:bookmarkStart w:id="64" w:name="_Toc10888"/>
      <w:bookmarkStart w:id="65" w:name="_Toc15483"/>
      <w:bookmarkStart w:id="66" w:name="_Toc193517955"/>
      <w:bookmarkStart w:id="67" w:name="_Toc29180"/>
      <w:bookmarkStart w:id="68" w:name="_Toc22743"/>
      <w:bookmarkStart w:id="69" w:name="_Toc28828"/>
      <w:bookmarkStart w:id="70" w:name="_Toc17643"/>
      <w:bookmarkStart w:id="71" w:name="_Toc29787"/>
      <w:bookmarkStart w:id="72" w:name="_Toc1594"/>
      <w:bookmarkStart w:id="73" w:name="_Toc15801"/>
      <w:bookmarkStart w:id="74" w:name="_Toc9166"/>
      <w:bookmarkStart w:id="75" w:name="_Toc3806292"/>
      <w:bookmarkStart w:id="76" w:name="_Toc29983"/>
      <w:bookmarkStart w:id="77" w:name="_Toc22885"/>
      <w:bookmarkStart w:id="78" w:name="_Toc26025"/>
      <w:bookmarkStart w:id="79" w:name="_Toc23779"/>
      <w:bookmarkStart w:id="80" w:name="_Toc1395"/>
      <w:r>
        <w:rPr>
          <w:rFonts w:ascii="Times New Roman" w:hAnsi="Times New Roman" w:eastAsia="宋体"/>
          <w:color w:val="auto"/>
        </w:rPr>
        <w:t>3.1危险有害因素</w:t>
      </w:r>
      <w:bookmarkEnd w:id="61"/>
      <w:bookmarkEnd w:id="62"/>
      <w:bookmarkEnd w:id="63"/>
      <w:bookmarkEnd w:id="64"/>
      <w:bookmarkEnd w:id="65"/>
      <w:bookmarkEnd w:id="66"/>
      <w:r>
        <w:rPr>
          <w:rFonts w:hint="eastAsia" w:ascii="Times New Roman" w:hAnsi="Times New Roman" w:eastAsia="宋体"/>
          <w:color w:val="auto"/>
          <w:lang w:val="en-US" w:eastAsia="zh-CN"/>
        </w:rPr>
        <w:t>分类依据</w:t>
      </w:r>
      <w:bookmarkEnd w:id="67"/>
      <w:bookmarkEnd w:id="68"/>
      <w:bookmarkEnd w:id="69"/>
    </w:p>
    <w:p w14:paraId="2FFE6520">
      <w:pPr>
        <w:adjustRightInd/>
        <w:snapToGrid/>
        <w:spacing w:line="500" w:lineRule="exact"/>
        <w:ind w:firstLine="560" w:firstLineChars="200"/>
        <w:rPr>
          <w:rFonts w:hint="eastAsia" w:ascii="宋体" w:hAnsi="宋体" w:eastAsia="宋体" w:cs="宋体"/>
          <w:color w:val="auto"/>
          <w:kern w:val="0"/>
          <w:sz w:val="28"/>
          <w:szCs w:val="28"/>
        </w:rPr>
      </w:pPr>
      <w:r>
        <w:rPr>
          <w:rFonts w:hint="eastAsia" w:ascii="宋体" w:hAnsi="宋体" w:eastAsia="宋体" w:cs="宋体"/>
          <w:color w:val="auto"/>
          <w:sz w:val="28"/>
          <w:szCs w:val="28"/>
        </w:rPr>
        <w:t>危险因素是指对人造成伤亡或对物造成突发性损坏的因素。有害因素是指能影响人的身体健康，导致疾病，或对物造成慢性损害的因素。</w:t>
      </w:r>
      <w:r>
        <w:rPr>
          <w:rFonts w:hint="eastAsia" w:ascii="宋体" w:hAnsi="宋体" w:eastAsia="宋体" w:cs="宋体"/>
          <w:color w:val="auto"/>
          <w:kern w:val="0"/>
          <w:sz w:val="28"/>
          <w:szCs w:val="28"/>
        </w:rPr>
        <w:t>根据《</w:t>
      </w:r>
      <w:r>
        <w:rPr>
          <w:rFonts w:hint="eastAsia" w:ascii="宋体" w:hAnsi="宋体" w:eastAsia="宋体" w:cs="宋体"/>
          <w:i w:val="0"/>
          <w:iCs w:val="0"/>
          <w:caps w:val="0"/>
          <w:color w:val="auto"/>
          <w:spacing w:val="0"/>
          <w:sz w:val="28"/>
          <w:szCs w:val="28"/>
          <w:shd w:val="clear"/>
        </w:rPr>
        <w:t>生产过程危险和有害因素分类与代码</w:t>
      </w:r>
      <w:r>
        <w:rPr>
          <w:rFonts w:hint="eastAsia" w:ascii="宋体" w:hAnsi="宋体" w:eastAsia="宋体" w:cs="宋体"/>
          <w:color w:val="auto"/>
          <w:kern w:val="0"/>
          <w:sz w:val="28"/>
          <w:szCs w:val="28"/>
        </w:rPr>
        <w:t>》（GB/T13861-2022）的规定，将生产过程中的危险有害因素分为四类，即：人的因素、物的因素</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0"/>
          <w:sz w:val="28"/>
          <w:szCs w:val="28"/>
        </w:rPr>
        <w:t>环境的因素和管理的因素。参照《企业职工伤亡事故分类》（GB6441-1986）</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0"/>
          <w:sz w:val="28"/>
          <w:szCs w:val="28"/>
        </w:rPr>
        <w:t>综合考虑引起事故先发的诱导性原因、致害物、伤害方式等，将危险因素分为20类，即：物体打击、车辆伤害、机械伤害、起重伤害、触电、淹溺、灼烫、火灾、高处坠落、坍塌、冒顶片帮、透水、放炮、火药爆炸</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0"/>
          <w:sz w:val="28"/>
          <w:szCs w:val="28"/>
        </w:rPr>
        <w:t>瓦斯爆炸</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0"/>
          <w:sz w:val="28"/>
          <w:szCs w:val="28"/>
        </w:rPr>
        <w:t>锅炉爆炸、容器爆炸、其它爆炸、中毒和窒息</w:t>
      </w:r>
      <w:r>
        <w:rPr>
          <w:rFonts w:hint="eastAsia" w:ascii="宋体" w:hAnsi="宋体" w:eastAsia="宋体" w:cs="宋体"/>
          <w:color w:val="auto"/>
          <w:kern w:val="2"/>
          <w:sz w:val="28"/>
          <w:szCs w:val="28"/>
          <w:lang w:eastAsia="zh-CN"/>
        </w:rPr>
        <w:t>及其他</w:t>
      </w:r>
      <w:r>
        <w:rPr>
          <w:rFonts w:hint="eastAsia" w:ascii="宋体" w:hAnsi="宋体" w:eastAsia="宋体" w:cs="宋体"/>
          <w:color w:val="auto"/>
          <w:kern w:val="0"/>
          <w:sz w:val="28"/>
          <w:szCs w:val="28"/>
        </w:rPr>
        <w:t>伤害。</w:t>
      </w:r>
    </w:p>
    <w:p w14:paraId="34793EBA">
      <w:pPr>
        <w:pStyle w:val="6"/>
        <w:tabs>
          <w:tab w:val="left" w:pos="576"/>
        </w:tabs>
        <w:spacing w:line="560" w:lineRule="exact"/>
        <w:rPr>
          <w:rFonts w:ascii="Times New Roman" w:hAnsi="Times New Roman" w:eastAsia="宋体"/>
          <w:color w:val="auto"/>
          <w:sz w:val="32"/>
          <w:szCs w:val="32"/>
        </w:rPr>
      </w:pPr>
      <w:bookmarkStart w:id="81" w:name="_Toc16941"/>
      <w:bookmarkStart w:id="82" w:name="_Toc14802"/>
      <w:bookmarkStart w:id="83" w:name="_Toc15863"/>
      <w:r>
        <w:rPr>
          <w:rFonts w:hint="default" w:ascii="Times New Roman" w:hAnsi="Times New Roman" w:eastAsia="宋体" w:cs="Times New Roman"/>
          <w:color w:val="auto"/>
          <w:kern w:val="2"/>
          <w:sz w:val="32"/>
          <w:szCs w:val="32"/>
          <w:lang w:val="en-US" w:eastAsia="zh-CN"/>
        </w:rPr>
        <w:t>3.2</w:t>
      </w:r>
      <w:r>
        <w:rPr>
          <w:rFonts w:ascii="Times New Roman" w:hAnsi="Times New Roman" w:eastAsia="宋体"/>
          <w:color w:val="auto"/>
          <w:sz w:val="32"/>
          <w:szCs w:val="32"/>
        </w:rPr>
        <w:t>建设项目固有危险有害因素辨识与分析</w:t>
      </w:r>
      <w:bookmarkEnd w:id="81"/>
      <w:bookmarkEnd w:id="82"/>
      <w:bookmarkEnd w:id="83"/>
    </w:p>
    <w:p w14:paraId="1B0F0E6C">
      <w:pPr>
        <w:keepNext w:val="0"/>
        <w:keepLines w:val="0"/>
        <w:widowControl/>
        <w:suppressLineNumbers w:val="0"/>
        <w:spacing w:line="560" w:lineRule="exact"/>
        <w:ind w:firstLine="560" w:firstLineChars="200"/>
        <w:jc w:val="left"/>
        <w:rPr>
          <w:color w:val="auto"/>
          <w:sz w:val="28"/>
          <w:szCs w:val="28"/>
          <w:lang w:bidi="ar"/>
        </w:rPr>
      </w:pPr>
      <w:r>
        <w:rPr>
          <w:rFonts w:hint="default" w:ascii="Times New Roman" w:hAnsi="Times New Roman" w:eastAsia="宋体" w:cs="Times New Roman"/>
          <w:color w:val="auto"/>
          <w:kern w:val="2"/>
          <w:sz w:val="28"/>
          <w:szCs w:val="28"/>
          <w:lang w:val="en-US" w:eastAsia="zh-CN" w:bidi="ar"/>
        </w:rPr>
        <w:t>通过对</w:t>
      </w:r>
      <w:r>
        <w:rPr>
          <w:rFonts w:hint="eastAsia" w:cs="Times New Roman"/>
          <w:color w:val="auto"/>
          <w:sz w:val="28"/>
          <w:szCs w:val="28"/>
          <w:lang w:eastAsia="zh-CN" w:bidi="ar"/>
        </w:rPr>
        <w:t>湖南高创科惟新材料有限公司高性能铜合金精密部件产业化项目一期工程</w:t>
      </w:r>
      <w:r>
        <w:rPr>
          <w:rFonts w:hint="default" w:ascii="Times New Roman" w:hAnsi="Times New Roman" w:eastAsia="宋体" w:cs="Times New Roman"/>
          <w:color w:val="auto"/>
          <w:kern w:val="2"/>
          <w:sz w:val="28"/>
          <w:szCs w:val="28"/>
          <w:lang w:val="en-US" w:eastAsia="zh-CN" w:bidi="ar"/>
        </w:rPr>
        <w:t>生产现场</w:t>
      </w:r>
      <w:r>
        <w:rPr>
          <w:rFonts w:hint="eastAsia" w:cs="Times New Roman"/>
          <w:color w:val="auto"/>
          <w:kern w:val="2"/>
          <w:sz w:val="28"/>
          <w:szCs w:val="28"/>
          <w:lang w:val="en-US" w:eastAsia="zh-CN" w:bidi="ar"/>
        </w:rPr>
        <w:t>及公司管理材料进行</w:t>
      </w:r>
      <w:r>
        <w:rPr>
          <w:rFonts w:hint="default" w:ascii="Times New Roman" w:hAnsi="Times New Roman" w:eastAsia="宋体" w:cs="Times New Roman"/>
          <w:color w:val="auto"/>
          <w:kern w:val="2"/>
          <w:sz w:val="28"/>
          <w:szCs w:val="28"/>
          <w:lang w:val="en-US" w:eastAsia="zh-CN" w:bidi="ar"/>
        </w:rPr>
        <w:t>分析，</w:t>
      </w:r>
      <w:r>
        <w:rPr>
          <w:rFonts w:hint="eastAsia" w:cs="Times New Roman"/>
          <w:color w:val="auto"/>
          <w:kern w:val="2"/>
          <w:sz w:val="28"/>
          <w:szCs w:val="28"/>
          <w:lang w:val="en-US" w:eastAsia="zh-CN" w:bidi="ar"/>
        </w:rPr>
        <w:t>建设</w:t>
      </w:r>
      <w:r>
        <w:rPr>
          <w:rFonts w:hint="default" w:ascii="Times New Roman" w:hAnsi="Times New Roman" w:eastAsia="宋体" w:cs="Times New Roman"/>
          <w:color w:val="auto"/>
          <w:kern w:val="2"/>
          <w:sz w:val="28"/>
          <w:szCs w:val="28"/>
          <w:lang w:val="en-US" w:eastAsia="zh-CN" w:bidi="ar"/>
        </w:rPr>
        <w:t xml:space="preserve">项目的主要危险和有害因素有： </w:t>
      </w:r>
    </w:p>
    <w:p w14:paraId="59BCA184">
      <w:pPr>
        <w:keepNext w:val="0"/>
        <w:keepLines w:val="0"/>
        <w:widowControl/>
        <w:suppressLineNumbers w:val="0"/>
        <w:spacing w:line="560" w:lineRule="exact"/>
        <w:ind w:firstLine="560" w:firstLineChars="200"/>
        <w:jc w:val="left"/>
        <w:rPr>
          <w:color w:val="auto"/>
          <w:sz w:val="28"/>
          <w:szCs w:val="28"/>
        </w:rPr>
      </w:pPr>
      <w:r>
        <w:rPr>
          <w:rFonts w:hint="default" w:ascii="Times New Roman" w:hAnsi="Times New Roman" w:eastAsia="宋体" w:cs="Times New Roman"/>
          <w:color w:val="auto"/>
          <w:kern w:val="2"/>
          <w:sz w:val="28"/>
          <w:szCs w:val="28"/>
          <w:lang w:val="en-US" w:eastAsia="zh-CN" w:bidi="ar"/>
        </w:rPr>
        <w:t>1、</w:t>
      </w:r>
      <w:r>
        <w:rPr>
          <w:rFonts w:hint="eastAsia" w:cs="Times New Roman"/>
          <w:color w:val="auto"/>
          <w:kern w:val="2"/>
          <w:sz w:val="28"/>
          <w:szCs w:val="28"/>
          <w:lang w:val="en-US" w:eastAsia="zh-CN" w:bidi="ar"/>
        </w:rPr>
        <w:t>建设</w:t>
      </w:r>
      <w:r>
        <w:rPr>
          <w:rFonts w:hint="default" w:ascii="Times New Roman" w:hAnsi="Times New Roman" w:eastAsia="宋体" w:cs="Times New Roman"/>
          <w:color w:val="auto"/>
          <w:kern w:val="2"/>
          <w:sz w:val="28"/>
          <w:szCs w:val="28"/>
          <w:lang w:val="en-US" w:eastAsia="zh-CN" w:bidi="ar"/>
        </w:rPr>
        <w:t>项目使用的原辅材料及中间产品产生的有毒有害物质：主要为</w:t>
      </w:r>
      <w:r>
        <w:rPr>
          <w:rFonts w:hint="eastAsia"/>
          <w:color w:val="auto"/>
          <w:sz w:val="28"/>
          <w:szCs w:val="28"/>
          <w:lang w:val="en-US" w:eastAsia="zh-CN"/>
        </w:rPr>
        <w:t>天然气、氮气、氩气、柴油、氢气、硫酸</w:t>
      </w:r>
      <w:r>
        <w:rPr>
          <w:rFonts w:hint="default" w:ascii="Times New Roman" w:hAnsi="Times New Roman" w:eastAsia="宋体" w:cs="Times New Roman"/>
          <w:color w:val="auto"/>
          <w:kern w:val="2"/>
          <w:sz w:val="28"/>
          <w:szCs w:val="28"/>
          <w:lang w:val="en-US" w:eastAsia="zh-CN" w:bidi="ar"/>
        </w:rPr>
        <w:t>等，具体</w:t>
      </w:r>
      <w:r>
        <w:rPr>
          <w:rFonts w:hint="eastAsia" w:cs="Times New Roman"/>
          <w:color w:val="auto"/>
          <w:kern w:val="2"/>
          <w:sz w:val="28"/>
          <w:szCs w:val="28"/>
          <w:lang w:val="en-US" w:eastAsia="zh-CN" w:bidi="ar"/>
        </w:rPr>
        <w:t>危险性见危险化学品理化特性表。</w:t>
      </w:r>
      <w:r>
        <w:rPr>
          <w:rFonts w:hint="default" w:ascii="Times New Roman" w:hAnsi="Times New Roman" w:eastAsia="宋体" w:cs="Times New Roman"/>
          <w:color w:val="auto"/>
          <w:kern w:val="2"/>
          <w:sz w:val="28"/>
          <w:szCs w:val="28"/>
          <w:lang w:val="en-US" w:eastAsia="zh-CN" w:bidi="ar"/>
        </w:rPr>
        <w:t xml:space="preserve"> </w:t>
      </w:r>
    </w:p>
    <w:p w14:paraId="309818A5">
      <w:pPr>
        <w:keepNext w:val="0"/>
        <w:keepLines w:val="0"/>
        <w:widowControl/>
        <w:suppressLineNumbers w:val="0"/>
        <w:spacing w:line="560" w:lineRule="exact"/>
        <w:ind w:firstLine="560" w:firstLineChars="200"/>
        <w:jc w:val="left"/>
        <w:rPr>
          <w:color w:val="auto"/>
          <w:sz w:val="28"/>
          <w:szCs w:val="28"/>
        </w:rPr>
      </w:pPr>
      <w:r>
        <w:rPr>
          <w:rFonts w:hint="default" w:ascii="Times New Roman" w:hAnsi="Times New Roman" w:eastAsia="宋体" w:cs="Times New Roman"/>
          <w:color w:val="auto"/>
          <w:kern w:val="2"/>
          <w:sz w:val="28"/>
          <w:szCs w:val="28"/>
          <w:lang w:val="en-US" w:eastAsia="zh-CN" w:bidi="ar"/>
        </w:rPr>
        <w:t>2、</w:t>
      </w:r>
      <w:r>
        <w:rPr>
          <w:rFonts w:hint="eastAsia" w:cs="Times New Roman"/>
          <w:color w:val="auto"/>
          <w:kern w:val="2"/>
          <w:sz w:val="28"/>
          <w:szCs w:val="28"/>
          <w:lang w:val="en-US" w:eastAsia="zh-CN" w:bidi="ar"/>
        </w:rPr>
        <w:t>建设</w:t>
      </w:r>
      <w:r>
        <w:rPr>
          <w:rFonts w:hint="default" w:ascii="Times New Roman" w:hAnsi="Times New Roman" w:eastAsia="宋体" w:cs="Times New Roman"/>
          <w:color w:val="auto"/>
          <w:kern w:val="2"/>
          <w:sz w:val="28"/>
          <w:szCs w:val="28"/>
          <w:lang w:val="en-US" w:eastAsia="zh-CN" w:bidi="ar"/>
        </w:rPr>
        <w:t xml:space="preserve">项目生产过程中存在的危险因素和有害因素如下： </w:t>
      </w:r>
    </w:p>
    <w:p w14:paraId="24F54D31">
      <w:pPr>
        <w:keepNext w:val="0"/>
        <w:keepLines w:val="0"/>
        <w:widowControl/>
        <w:suppressLineNumbers w:val="0"/>
        <w:spacing w:line="560" w:lineRule="exact"/>
        <w:ind w:firstLine="560" w:firstLineChars="200"/>
        <w:jc w:val="left"/>
        <w:rPr>
          <w:color w:val="auto"/>
          <w:sz w:val="28"/>
          <w:szCs w:val="28"/>
        </w:rPr>
      </w:pPr>
      <w:r>
        <w:rPr>
          <w:rFonts w:hint="default" w:ascii="Times New Roman" w:hAnsi="Times New Roman" w:eastAsia="宋体" w:cs="Times New Roman"/>
          <w:color w:val="auto"/>
          <w:kern w:val="2"/>
          <w:sz w:val="28"/>
          <w:szCs w:val="28"/>
          <w:lang w:val="en-US" w:eastAsia="zh-CN" w:bidi="ar"/>
        </w:rPr>
        <w:t xml:space="preserve">物理性危险和有害因素主要包括：设备、设施、工具和附件缺陷，防护缺陷，电伤害（如电击、电伤等），噪声和振动危害，运动物危害，明火，高温危害，高处坠落危害，车辆伤害，机械伤害，坍塌，容器爆炸，防护缺陷危害，标志缺陷危害，起重伤害、淹溺、高温、电磁辐射、有限空间伤害等。 </w:t>
      </w:r>
    </w:p>
    <w:p w14:paraId="3C9AA39F">
      <w:pPr>
        <w:keepNext w:val="0"/>
        <w:keepLines w:val="0"/>
        <w:widowControl/>
        <w:suppressLineNumbers w:val="0"/>
        <w:spacing w:line="560" w:lineRule="exact"/>
        <w:ind w:firstLine="560" w:firstLineChars="200"/>
        <w:jc w:val="left"/>
        <w:rPr>
          <w:color w:val="auto"/>
          <w:sz w:val="28"/>
          <w:szCs w:val="28"/>
        </w:rPr>
      </w:pPr>
      <w:r>
        <w:rPr>
          <w:rFonts w:hint="default" w:ascii="Times New Roman" w:hAnsi="Times New Roman" w:eastAsia="宋体" w:cs="Times New Roman"/>
          <w:color w:val="auto"/>
          <w:kern w:val="2"/>
          <w:sz w:val="28"/>
          <w:szCs w:val="28"/>
          <w:lang w:val="en-US" w:eastAsia="zh-CN" w:bidi="ar"/>
        </w:rPr>
        <w:t>化学性危险和有害因素：包括火灾和爆炸危害、中毒和窒息危害、腐蚀危害和化学灼伤等。</w:t>
      </w:r>
    </w:p>
    <w:p w14:paraId="79F5E726">
      <w:pPr>
        <w:pStyle w:val="6"/>
        <w:tabs>
          <w:tab w:val="left" w:pos="576"/>
        </w:tabs>
        <w:spacing w:line="560" w:lineRule="exact"/>
        <w:rPr>
          <w:rFonts w:hint="default" w:ascii="Times New Roman" w:hAnsi="Times New Roman" w:eastAsia="宋体"/>
          <w:color w:val="auto"/>
          <w:sz w:val="32"/>
          <w:szCs w:val="32"/>
          <w:lang w:val="en-US" w:eastAsia="zh-CN"/>
        </w:rPr>
      </w:pPr>
      <w:bookmarkStart w:id="84" w:name="_Toc2942"/>
      <w:bookmarkStart w:id="85" w:name="_Toc29566"/>
      <w:bookmarkStart w:id="86" w:name="_Toc14600"/>
      <w:r>
        <w:rPr>
          <w:rFonts w:hint="default" w:ascii="Times New Roman" w:hAnsi="Times New Roman" w:eastAsia="宋体"/>
          <w:color w:val="auto"/>
          <w:sz w:val="32"/>
          <w:szCs w:val="32"/>
          <w:lang w:val="en-US" w:eastAsia="zh-CN"/>
        </w:rPr>
        <w:t>3.3</w:t>
      </w:r>
      <w:r>
        <w:rPr>
          <w:rFonts w:ascii="Times New Roman" w:hAnsi="Times New Roman" w:eastAsia="宋体"/>
          <w:color w:val="auto"/>
          <w:sz w:val="32"/>
          <w:szCs w:val="32"/>
        </w:rPr>
        <w:t>主要物料危险有害因素辨识与分析</w:t>
      </w:r>
      <w:bookmarkEnd w:id="84"/>
      <w:bookmarkEnd w:id="85"/>
      <w:bookmarkEnd w:id="86"/>
    </w:p>
    <w:p w14:paraId="5A16A7FB">
      <w:pPr>
        <w:pStyle w:val="7"/>
        <w:spacing w:before="0" w:after="0" w:line="560" w:lineRule="exact"/>
        <w:rPr>
          <w:rFonts w:eastAsia="宋体"/>
          <w:color w:val="auto"/>
        </w:rPr>
      </w:pPr>
      <w:bookmarkStart w:id="87" w:name="_Toc31345"/>
      <w:bookmarkStart w:id="88" w:name="_Toc32465"/>
      <w:bookmarkStart w:id="89" w:name="_Toc15587"/>
      <w:r>
        <w:rPr>
          <w:rFonts w:eastAsia="宋体"/>
          <w:color w:val="auto"/>
        </w:rPr>
        <w:t>3.</w:t>
      </w:r>
      <w:r>
        <w:rPr>
          <w:rFonts w:hint="eastAsia" w:eastAsia="宋体"/>
          <w:color w:val="auto"/>
          <w:lang w:val="en-US" w:eastAsia="zh-CN"/>
        </w:rPr>
        <w:t>3</w:t>
      </w:r>
      <w:r>
        <w:rPr>
          <w:rFonts w:eastAsia="宋体"/>
          <w:color w:val="auto"/>
        </w:rPr>
        <w:t>.1危险化学品的辨识</w:t>
      </w:r>
      <w:bookmarkEnd w:id="87"/>
      <w:bookmarkEnd w:id="88"/>
      <w:bookmarkEnd w:id="89"/>
    </w:p>
    <w:p w14:paraId="14745F90">
      <w:pPr>
        <w:spacing w:line="560" w:lineRule="exact"/>
        <w:ind w:firstLine="560" w:firstLineChars="200"/>
        <w:rPr>
          <w:color w:val="auto"/>
          <w:kern w:val="0"/>
          <w:sz w:val="28"/>
        </w:rPr>
      </w:pPr>
      <w:r>
        <w:rPr>
          <w:color w:val="auto"/>
          <w:sz w:val="28"/>
          <w:szCs w:val="28"/>
        </w:rPr>
        <w:t>根据《危险化学品目录（20</w:t>
      </w:r>
      <w:r>
        <w:rPr>
          <w:rFonts w:hint="eastAsia"/>
          <w:color w:val="auto"/>
          <w:sz w:val="28"/>
          <w:szCs w:val="28"/>
          <w:lang w:val="en-US" w:eastAsia="zh-CN"/>
        </w:rPr>
        <w:t>22年调整</w:t>
      </w:r>
      <w:r>
        <w:rPr>
          <w:color w:val="auto"/>
          <w:sz w:val="28"/>
          <w:szCs w:val="28"/>
        </w:rPr>
        <w:t>版）》辨识，</w:t>
      </w:r>
      <w:r>
        <w:rPr>
          <w:rFonts w:hint="eastAsia"/>
          <w:color w:val="auto"/>
          <w:sz w:val="28"/>
          <w:szCs w:val="28"/>
          <w:lang w:val="en-US" w:eastAsia="zh-CN"/>
        </w:rPr>
        <w:t>建设</w:t>
      </w:r>
      <w:r>
        <w:rPr>
          <w:color w:val="auto"/>
          <w:sz w:val="28"/>
          <w:szCs w:val="28"/>
        </w:rPr>
        <w:t>项目涉及的</w:t>
      </w:r>
      <w:r>
        <w:rPr>
          <w:rFonts w:hint="eastAsia"/>
          <w:color w:val="auto"/>
          <w:sz w:val="28"/>
          <w:szCs w:val="28"/>
          <w:lang w:val="en-US" w:eastAsia="zh-CN"/>
        </w:rPr>
        <w:t>天然气、氮气、氢气、氩气、柴油、硫酸</w:t>
      </w:r>
      <w:r>
        <w:rPr>
          <w:color w:val="auto"/>
          <w:sz w:val="28"/>
          <w:szCs w:val="28"/>
        </w:rPr>
        <w:t>属于危险化学品。</w:t>
      </w:r>
      <w:r>
        <w:rPr>
          <w:rFonts w:hint="eastAsia"/>
          <w:color w:val="auto"/>
          <w:kern w:val="0"/>
          <w:sz w:val="28"/>
        </w:rPr>
        <w:t>其</w:t>
      </w:r>
      <w:r>
        <w:rPr>
          <w:color w:val="auto"/>
          <w:kern w:val="0"/>
          <w:sz w:val="28"/>
        </w:rPr>
        <w:t>危险特性见表3-1。</w:t>
      </w:r>
    </w:p>
    <w:p w14:paraId="38802AC6">
      <w:pPr>
        <w:pStyle w:val="42"/>
        <w:spacing w:before="0" w:beforeAutospacing="0" w:after="0" w:afterAutospacing="0"/>
        <w:jc w:val="center"/>
        <w:rPr>
          <w:rFonts w:ascii="Times New Roman" w:hAnsi="Times New Roman" w:cs="Times New Roman"/>
          <w:b/>
          <w:bCs/>
          <w:color w:val="auto"/>
        </w:rPr>
        <w:sectPr>
          <w:headerReference r:id="rId16" w:type="default"/>
          <w:footerReference r:id="rId17" w:type="default"/>
          <w:pgSz w:w="11906" w:h="16838"/>
          <w:pgMar w:top="1418" w:right="1134" w:bottom="1134" w:left="1588" w:header="851" w:footer="850" w:gutter="0"/>
          <w:pgBorders>
            <w:top w:val="none" w:sz="0" w:space="0"/>
            <w:left w:val="none" w:sz="0" w:space="0"/>
            <w:bottom w:val="none" w:sz="0" w:space="0"/>
            <w:right w:val="none" w:sz="0" w:space="0"/>
          </w:pgBorders>
          <w:pgNumType w:fmt="decimal" w:start="1"/>
          <w:cols w:space="720" w:num="1"/>
          <w:docGrid w:linePitch="312" w:charSpace="0"/>
        </w:sectPr>
      </w:pPr>
    </w:p>
    <w:p w14:paraId="6F8C5F3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color w:val="auto"/>
          <w:sz w:val="21"/>
          <w:szCs w:val="21"/>
          <w:lang w:val="en-GB"/>
        </w:rPr>
      </w:pPr>
      <w:r>
        <w:rPr>
          <w:rFonts w:hint="eastAsia" w:ascii="黑体" w:hAnsi="黑体" w:eastAsia="黑体" w:cs="黑体"/>
          <w:b w:val="0"/>
          <w:bCs/>
          <w:color w:val="auto"/>
          <w:sz w:val="21"/>
          <w:szCs w:val="21"/>
          <w:lang w:val="en-GB"/>
        </w:rPr>
        <w:t>表3-</w:t>
      </w:r>
      <w:r>
        <w:rPr>
          <w:rFonts w:hint="eastAsia" w:ascii="黑体" w:hAnsi="黑体" w:eastAsia="黑体" w:cs="黑体"/>
          <w:b w:val="0"/>
          <w:bCs/>
          <w:color w:val="auto"/>
          <w:sz w:val="21"/>
          <w:szCs w:val="21"/>
        </w:rPr>
        <w:t xml:space="preserve">1 </w:t>
      </w:r>
      <w:r>
        <w:rPr>
          <w:rFonts w:hint="eastAsia" w:ascii="黑体" w:hAnsi="黑体" w:eastAsia="黑体" w:cs="黑体"/>
          <w:b w:val="0"/>
          <w:bCs/>
          <w:color w:val="auto"/>
          <w:sz w:val="21"/>
          <w:szCs w:val="21"/>
          <w:lang w:val="en-GB"/>
        </w:rPr>
        <w:t>主要危险、有害化学品主要危险特性分析表</w:t>
      </w:r>
    </w:p>
    <w:tbl>
      <w:tblPr>
        <w:tblStyle w:val="47"/>
        <w:tblW w:w="49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9"/>
        <w:gridCol w:w="1361"/>
        <w:gridCol w:w="1088"/>
        <w:gridCol w:w="1192"/>
        <w:gridCol w:w="1052"/>
        <w:gridCol w:w="900"/>
        <w:gridCol w:w="1024"/>
        <w:gridCol w:w="2682"/>
        <w:gridCol w:w="3970"/>
      </w:tblGrid>
      <w:tr w14:paraId="4DB66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blHeader/>
          <w:jc w:val="center"/>
        </w:trPr>
        <w:tc>
          <w:tcPr>
            <w:tcW w:w="267" w:type="pct"/>
            <w:noWrap w:val="0"/>
            <w:vAlign w:val="center"/>
          </w:tcPr>
          <w:p w14:paraId="594A048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485" w:type="pct"/>
            <w:noWrap w:val="0"/>
            <w:vAlign w:val="center"/>
          </w:tcPr>
          <w:p w14:paraId="3F217B2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名称</w:t>
            </w:r>
          </w:p>
        </w:tc>
        <w:tc>
          <w:tcPr>
            <w:tcW w:w="388" w:type="pct"/>
            <w:noWrap w:val="0"/>
            <w:vAlign w:val="center"/>
          </w:tcPr>
          <w:p w14:paraId="52396CF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pacing w:val="-8"/>
                <w:sz w:val="21"/>
                <w:szCs w:val="21"/>
              </w:rPr>
              <w:t>火灾危险性类</w:t>
            </w:r>
            <w:r>
              <w:rPr>
                <w:rFonts w:hint="eastAsia" w:ascii="宋体" w:hAnsi="宋体" w:eastAsia="宋体" w:cs="宋体"/>
                <w:b/>
                <w:color w:val="auto"/>
                <w:w w:val="100"/>
                <w:sz w:val="21"/>
                <w:szCs w:val="21"/>
              </w:rPr>
              <w:t>别</w:t>
            </w:r>
          </w:p>
        </w:tc>
        <w:tc>
          <w:tcPr>
            <w:tcW w:w="425" w:type="pct"/>
            <w:noWrap w:val="0"/>
            <w:vAlign w:val="center"/>
          </w:tcPr>
          <w:p w14:paraId="6D249854">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pacing w:val="-8"/>
                <w:sz w:val="21"/>
                <w:szCs w:val="21"/>
              </w:rPr>
              <w:t>相对密</w:t>
            </w:r>
            <w:r>
              <w:rPr>
                <w:rFonts w:hint="eastAsia" w:ascii="宋体" w:hAnsi="宋体" w:eastAsia="宋体" w:cs="宋体"/>
                <w:b/>
                <w:color w:val="auto"/>
                <w:sz w:val="21"/>
                <w:szCs w:val="21"/>
              </w:rPr>
              <w:t>度</w:t>
            </w:r>
          </w:p>
          <w:p w14:paraId="2EA1640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pacing w:val="-5"/>
                <w:sz w:val="21"/>
                <w:szCs w:val="21"/>
              </w:rPr>
              <w:t>（</w:t>
            </w:r>
            <w:r>
              <w:rPr>
                <w:rFonts w:hint="eastAsia" w:ascii="宋体" w:hAnsi="宋体" w:eastAsia="宋体" w:cs="宋体"/>
                <w:b/>
                <w:color w:val="auto"/>
                <w:spacing w:val="-17"/>
                <w:sz w:val="21"/>
                <w:szCs w:val="21"/>
              </w:rPr>
              <w:t>水</w:t>
            </w:r>
            <w:r>
              <w:rPr>
                <w:rFonts w:hint="eastAsia" w:ascii="宋体" w:hAnsi="宋体" w:eastAsia="宋体" w:cs="宋体"/>
                <w:b/>
                <w:color w:val="auto"/>
                <w:sz w:val="21"/>
                <w:szCs w:val="21"/>
              </w:rPr>
              <w:t>=1）</w:t>
            </w:r>
          </w:p>
        </w:tc>
        <w:tc>
          <w:tcPr>
            <w:tcW w:w="375" w:type="pct"/>
            <w:noWrap w:val="0"/>
            <w:vAlign w:val="center"/>
          </w:tcPr>
          <w:p w14:paraId="4F3C799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闪点</w:t>
            </w:r>
          </w:p>
          <w:p w14:paraId="4EEE78D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w:t>
            </w:r>
          </w:p>
        </w:tc>
        <w:tc>
          <w:tcPr>
            <w:tcW w:w="321" w:type="pct"/>
            <w:noWrap w:val="0"/>
            <w:vAlign w:val="center"/>
          </w:tcPr>
          <w:p w14:paraId="44E4DBE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沸点</w:t>
            </w:r>
          </w:p>
          <w:p w14:paraId="37C6C6C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w:t>
            </w:r>
          </w:p>
        </w:tc>
        <w:tc>
          <w:tcPr>
            <w:tcW w:w="365" w:type="pct"/>
            <w:noWrap w:val="0"/>
            <w:vAlign w:val="center"/>
          </w:tcPr>
          <w:p w14:paraId="39CC298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爆炸极限</w:t>
            </w:r>
          </w:p>
          <w:p w14:paraId="199AD34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w:t>
            </w:r>
          </w:p>
        </w:tc>
        <w:tc>
          <w:tcPr>
            <w:tcW w:w="956" w:type="pct"/>
            <w:noWrap w:val="0"/>
            <w:vAlign w:val="center"/>
          </w:tcPr>
          <w:p w14:paraId="0D474D5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毒性</w:t>
            </w:r>
          </w:p>
        </w:tc>
        <w:tc>
          <w:tcPr>
            <w:tcW w:w="1415" w:type="pct"/>
            <w:noWrap w:val="0"/>
            <w:vAlign w:val="center"/>
          </w:tcPr>
          <w:p w14:paraId="5FD37DA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危险性分类</w:t>
            </w:r>
          </w:p>
        </w:tc>
      </w:tr>
      <w:tr w14:paraId="124D0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67" w:type="pct"/>
            <w:noWrap w:val="0"/>
            <w:vAlign w:val="center"/>
          </w:tcPr>
          <w:p w14:paraId="7E8DB04D">
            <w:pPr>
              <w:pStyle w:val="177"/>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500" w:lineRule="exact"/>
              <w:ind w:left="425" w:right="0" w:hanging="425"/>
              <w:jc w:val="center"/>
              <w:textAlignment w:val="auto"/>
              <w:rPr>
                <w:rFonts w:hint="eastAsia" w:ascii="宋体" w:hAnsi="宋体" w:eastAsia="宋体" w:cs="宋体"/>
                <w:color w:val="auto"/>
                <w:sz w:val="21"/>
                <w:szCs w:val="21"/>
              </w:rPr>
            </w:pPr>
          </w:p>
        </w:tc>
        <w:tc>
          <w:tcPr>
            <w:tcW w:w="485" w:type="pct"/>
            <w:noWrap w:val="0"/>
            <w:vAlign w:val="center"/>
          </w:tcPr>
          <w:p w14:paraId="72904E32">
            <w:pPr>
              <w:pStyle w:val="122"/>
              <w:keepNext w:val="0"/>
              <w:keepLines w:val="0"/>
              <w:pageBreakBefore w:val="0"/>
              <w:suppressLineNumbers w:val="0"/>
              <w:tabs>
                <w:tab w:val="left" w:pos="4830"/>
              </w:tabs>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天然气</w:t>
            </w:r>
          </w:p>
        </w:tc>
        <w:tc>
          <w:tcPr>
            <w:tcW w:w="388" w:type="pct"/>
            <w:noWrap w:val="0"/>
            <w:vAlign w:val="center"/>
          </w:tcPr>
          <w:p w14:paraId="5E68F8D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甲类</w:t>
            </w:r>
          </w:p>
        </w:tc>
        <w:tc>
          <w:tcPr>
            <w:tcW w:w="425" w:type="pct"/>
            <w:noWrap w:val="0"/>
            <w:vAlign w:val="center"/>
          </w:tcPr>
          <w:p w14:paraId="229349D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0.415</w:t>
            </w:r>
          </w:p>
        </w:tc>
        <w:tc>
          <w:tcPr>
            <w:tcW w:w="375" w:type="pct"/>
            <w:noWrap w:val="0"/>
            <w:vAlign w:val="center"/>
          </w:tcPr>
          <w:p w14:paraId="17BF517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无意义</w:t>
            </w:r>
          </w:p>
        </w:tc>
        <w:tc>
          <w:tcPr>
            <w:tcW w:w="321" w:type="pct"/>
            <w:noWrap w:val="0"/>
            <w:vAlign w:val="center"/>
          </w:tcPr>
          <w:p w14:paraId="08EC4CE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pacing w:val="4"/>
                <w:sz w:val="21"/>
                <w:szCs w:val="21"/>
              </w:rPr>
            </w:pPr>
            <w:r>
              <w:rPr>
                <w:rFonts w:hint="eastAsia" w:ascii="宋体" w:hAnsi="宋体" w:cs="宋体"/>
                <w:color w:val="auto"/>
                <w:spacing w:val="4"/>
                <w:sz w:val="21"/>
                <w:szCs w:val="21"/>
              </w:rPr>
              <w:t>-161.5</w:t>
            </w:r>
          </w:p>
        </w:tc>
        <w:tc>
          <w:tcPr>
            <w:tcW w:w="365" w:type="pct"/>
            <w:noWrap w:val="0"/>
            <w:vAlign w:val="center"/>
          </w:tcPr>
          <w:p w14:paraId="46CBFC0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5.3</w:t>
            </w:r>
            <w:r>
              <w:rPr>
                <w:rFonts w:hint="eastAsia" w:ascii="Malgun Gothic" w:hAnsi="Malgun Gothic" w:eastAsia="Malgun Gothic" w:cs="Malgun Gothic"/>
                <w:color w:val="auto"/>
                <w:sz w:val="21"/>
                <w:szCs w:val="21"/>
                <w:lang w:val="en-US" w:eastAsia="zh-CN"/>
              </w:rPr>
              <w:t>~</w:t>
            </w:r>
            <w:r>
              <w:rPr>
                <w:rFonts w:hint="eastAsia" w:ascii="宋体" w:hAnsi="宋体" w:cs="宋体"/>
                <w:color w:val="auto"/>
                <w:sz w:val="21"/>
                <w:szCs w:val="21"/>
                <w:lang w:val="en-US" w:eastAsia="zh-CN"/>
              </w:rPr>
              <w:t>15</w:t>
            </w:r>
          </w:p>
        </w:tc>
        <w:tc>
          <w:tcPr>
            <w:tcW w:w="956" w:type="pct"/>
            <w:noWrap w:val="0"/>
            <w:vAlign w:val="center"/>
          </w:tcPr>
          <w:p w14:paraId="6DD8097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轻度</w:t>
            </w:r>
          </w:p>
        </w:tc>
        <w:tc>
          <w:tcPr>
            <w:tcW w:w="1415" w:type="pct"/>
            <w:noWrap w:val="0"/>
            <w:vAlign w:val="center"/>
          </w:tcPr>
          <w:p w14:paraId="3D367A77">
            <w:pPr>
              <w:keepNext w:val="0"/>
              <w:keepLines w:val="0"/>
              <w:widowControl/>
              <w:suppressLineNumbers w:val="0"/>
              <w:spacing w:before="0" w:beforeAutospacing="0" w:after="0" w:afterAutospacing="0" w:line="500" w:lineRule="exact"/>
              <w:ind w:left="0" w:right="0"/>
              <w:jc w:val="center"/>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 xml:space="preserve">易燃气体，类别 1 </w:t>
            </w:r>
          </w:p>
          <w:p w14:paraId="431C3BAD">
            <w:pPr>
              <w:keepNext w:val="0"/>
              <w:keepLines w:val="0"/>
              <w:widowControl/>
              <w:suppressLineNumbers w:val="0"/>
              <w:spacing w:before="0" w:beforeAutospacing="0" w:after="0" w:afterAutospacing="0" w:line="500" w:lineRule="exact"/>
              <w:ind w:left="0" w:right="0"/>
              <w:jc w:val="center"/>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加压气体</w:t>
            </w:r>
          </w:p>
        </w:tc>
      </w:tr>
      <w:tr w14:paraId="433ED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67" w:type="pct"/>
            <w:noWrap w:val="0"/>
            <w:vAlign w:val="center"/>
          </w:tcPr>
          <w:p w14:paraId="685FC022">
            <w:pPr>
              <w:pStyle w:val="177"/>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500" w:lineRule="exact"/>
              <w:ind w:left="425" w:right="0" w:hanging="425"/>
              <w:jc w:val="center"/>
              <w:textAlignment w:val="auto"/>
              <w:rPr>
                <w:rFonts w:hint="eastAsia" w:ascii="宋体" w:hAnsi="宋体" w:eastAsia="宋体" w:cs="宋体"/>
                <w:color w:val="auto"/>
                <w:sz w:val="21"/>
                <w:szCs w:val="21"/>
              </w:rPr>
            </w:pPr>
          </w:p>
        </w:tc>
        <w:tc>
          <w:tcPr>
            <w:tcW w:w="485" w:type="pct"/>
            <w:noWrap w:val="0"/>
            <w:vAlign w:val="center"/>
          </w:tcPr>
          <w:p w14:paraId="2E8B729D">
            <w:pPr>
              <w:pStyle w:val="122"/>
              <w:keepNext w:val="0"/>
              <w:keepLines w:val="0"/>
              <w:pageBreakBefore w:val="0"/>
              <w:suppressLineNumbers w:val="0"/>
              <w:tabs>
                <w:tab w:val="left" w:pos="4830"/>
              </w:tabs>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氢气</w:t>
            </w:r>
          </w:p>
        </w:tc>
        <w:tc>
          <w:tcPr>
            <w:tcW w:w="388" w:type="pct"/>
            <w:noWrap w:val="0"/>
            <w:vAlign w:val="center"/>
          </w:tcPr>
          <w:p w14:paraId="4FDECF9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甲类</w:t>
            </w:r>
          </w:p>
        </w:tc>
        <w:tc>
          <w:tcPr>
            <w:tcW w:w="425" w:type="pct"/>
            <w:noWrap w:val="0"/>
            <w:vAlign w:val="center"/>
          </w:tcPr>
          <w:p w14:paraId="054117B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pacing w:val="7"/>
                <w:sz w:val="21"/>
                <w:szCs w:val="21"/>
              </w:rPr>
            </w:pPr>
            <w:r>
              <w:rPr>
                <w:rFonts w:hint="eastAsia" w:ascii="宋体" w:hAnsi="宋体" w:eastAsia="宋体" w:cs="宋体"/>
                <w:color w:val="auto"/>
                <w:spacing w:val="7"/>
                <w:sz w:val="21"/>
                <w:szCs w:val="21"/>
              </w:rPr>
              <w:t>0.07</w:t>
            </w:r>
          </w:p>
          <w:p w14:paraId="0B5B194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pacing w:val="7"/>
                <w:sz w:val="21"/>
                <w:szCs w:val="21"/>
              </w:rPr>
              <w:t>(-252℃)</w:t>
            </w:r>
          </w:p>
        </w:tc>
        <w:tc>
          <w:tcPr>
            <w:tcW w:w="375" w:type="pct"/>
            <w:noWrap w:val="0"/>
            <w:vAlign w:val="center"/>
          </w:tcPr>
          <w:p w14:paraId="5B10589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无意义</w:t>
            </w:r>
          </w:p>
        </w:tc>
        <w:tc>
          <w:tcPr>
            <w:tcW w:w="321" w:type="pct"/>
            <w:noWrap w:val="0"/>
            <w:vAlign w:val="center"/>
          </w:tcPr>
          <w:p w14:paraId="51D315A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pacing w:val="4"/>
                <w:sz w:val="21"/>
                <w:szCs w:val="21"/>
              </w:rPr>
            </w:pPr>
            <w:r>
              <w:rPr>
                <w:rFonts w:hint="eastAsia" w:ascii="宋体" w:hAnsi="宋体" w:eastAsia="宋体" w:cs="宋体"/>
                <w:color w:val="auto"/>
                <w:spacing w:val="4"/>
                <w:sz w:val="21"/>
                <w:szCs w:val="21"/>
              </w:rPr>
              <w:t>-252.8</w:t>
            </w:r>
          </w:p>
        </w:tc>
        <w:tc>
          <w:tcPr>
            <w:tcW w:w="365" w:type="pct"/>
            <w:noWrap w:val="0"/>
            <w:vAlign w:val="center"/>
          </w:tcPr>
          <w:p w14:paraId="48D12F2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4.1</w:t>
            </w:r>
            <w:r>
              <w:rPr>
                <w:rFonts w:hint="eastAsia" w:ascii="Malgun Gothic" w:hAnsi="Malgun Gothic" w:eastAsia="Malgun Gothic" w:cs="Malgun Gothic"/>
                <w:color w:val="auto"/>
                <w:sz w:val="21"/>
                <w:szCs w:val="21"/>
                <w:lang w:val="en-US" w:eastAsia="zh-CN"/>
              </w:rPr>
              <w:t>~</w:t>
            </w:r>
            <w:r>
              <w:rPr>
                <w:rFonts w:hint="eastAsia" w:ascii="宋体" w:hAnsi="宋体" w:cs="宋体"/>
                <w:color w:val="auto"/>
                <w:sz w:val="21"/>
                <w:szCs w:val="21"/>
                <w:lang w:val="en-US" w:eastAsia="zh-CN"/>
              </w:rPr>
              <w:t>74.1</w:t>
            </w:r>
          </w:p>
        </w:tc>
        <w:tc>
          <w:tcPr>
            <w:tcW w:w="956" w:type="pct"/>
            <w:noWrap w:val="0"/>
            <w:vAlign w:val="center"/>
          </w:tcPr>
          <w:p w14:paraId="580B361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415" w:type="pct"/>
            <w:noWrap w:val="0"/>
            <w:vAlign w:val="center"/>
          </w:tcPr>
          <w:p w14:paraId="0F5081C7">
            <w:pPr>
              <w:keepNext w:val="0"/>
              <w:keepLines w:val="0"/>
              <w:widowControl/>
              <w:suppressLineNumbers w:val="0"/>
              <w:spacing w:before="0" w:beforeAutospacing="0" w:after="0" w:afterAutospacing="0" w:line="500" w:lineRule="exact"/>
              <w:ind w:left="0" w:right="0"/>
              <w:jc w:val="center"/>
              <w:rPr>
                <w:rFonts w:hint="eastAsia" w:ascii="宋体" w:hAnsi="宋体" w:cs="宋体"/>
                <w:color w:val="auto"/>
                <w:kern w:val="0"/>
                <w:sz w:val="21"/>
                <w:szCs w:val="21"/>
              </w:rPr>
            </w:pPr>
            <w:r>
              <w:rPr>
                <w:rFonts w:hint="eastAsia" w:ascii="宋体" w:hAnsi="宋体" w:cs="宋体"/>
                <w:color w:val="auto"/>
                <w:kern w:val="0"/>
                <w:sz w:val="21"/>
                <w:szCs w:val="21"/>
              </w:rPr>
              <w:t>易燃气体,类别1</w:t>
            </w:r>
          </w:p>
          <w:p w14:paraId="24B6E821">
            <w:pPr>
              <w:keepNext w:val="0"/>
              <w:keepLines w:val="0"/>
              <w:widowControl/>
              <w:suppressLineNumbers w:val="0"/>
              <w:spacing w:before="0" w:beforeAutospacing="0" w:after="0" w:afterAutospacing="0" w:line="500" w:lineRule="exact"/>
              <w:ind w:left="0" w:right="0"/>
              <w:jc w:val="center"/>
              <w:rPr>
                <w:rFonts w:hint="eastAsia" w:ascii="宋体" w:hAnsi="宋体" w:cs="宋体"/>
                <w:color w:val="auto"/>
                <w:kern w:val="0"/>
                <w:sz w:val="21"/>
                <w:szCs w:val="21"/>
              </w:rPr>
            </w:pPr>
            <w:r>
              <w:rPr>
                <w:rFonts w:hint="eastAsia" w:ascii="宋体" w:hAnsi="宋体" w:cs="宋体"/>
                <w:color w:val="auto"/>
                <w:kern w:val="0"/>
                <w:sz w:val="21"/>
                <w:szCs w:val="21"/>
              </w:rPr>
              <w:t>加压气体</w:t>
            </w:r>
          </w:p>
        </w:tc>
      </w:tr>
      <w:tr w14:paraId="57D70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67" w:type="pct"/>
            <w:noWrap w:val="0"/>
            <w:vAlign w:val="center"/>
          </w:tcPr>
          <w:p w14:paraId="43369459">
            <w:pPr>
              <w:pStyle w:val="177"/>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500" w:lineRule="exact"/>
              <w:ind w:left="425" w:right="0" w:hanging="425"/>
              <w:jc w:val="center"/>
              <w:textAlignment w:val="auto"/>
              <w:rPr>
                <w:rFonts w:hint="eastAsia" w:ascii="宋体" w:hAnsi="宋体" w:eastAsia="宋体" w:cs="宋体"/>
                <w:color w:val="auto"/>
                <w:sz w:val="21"/>
                <w:szCs w:val="21"/>
              </w:rPr>
            </w:pPr>
          </w:p>
        </w:tc>
        <w:tc>
          <w:tcPr>
            <w:tcW w:w="485" w:type="pct"/>
            <w:noWrap w:val="0"/>
            <w:vAlign w:val="center"/>
          </w:tcPr>
          <w:p w14:paraId="1491EAAB">
            <w:pPr>
              <w:pStyle w:val="122"/>
              <w:keepNext w:val="0"/>
              <w:keepLines w:val="0"/>
              <w:pageBreakBefore w:val="0"/>
              <w:suppressLineNumbers w:val="0"/>
              <w:tabs>
                <w:tab w:val="left" w:pos="4830"/>
              </w:tabs>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柴油</w:t>
            </w:r>
          </w:p>
        </w:tc>
        <w:tc>
          <w:tcPr>
            <w:tcW w:w="388" w:type="pct"/>
            <w:noWrap w:val="0"/>
            <w:vAlign w:val="center"/>
          </w:tcPr>
          <w:p w14:paraId="7AA695A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丙类</w:t>
            </w:r>
          </w:p>
        </w:tc>
        <w:tc>
          <w:tcPr>
            <w:tcW w:w="425" w:type="pct"/>
            <w:noWrap w:val="0"/>
            <w:vAlign w:val="center"/>
          </w:tcPr>
          <w:p w14:paraId="6DBBC45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0.87</w:t>
            </w:r>
          </w:p>
        </w:tc>
        <w:tc>
          <w:tcPr>
            <w:tcW w:w="375" w:type="pct"/>
            <w:noWrap w:val="0"/>
            <w:vAlign w:val="center"/>
          </w:tcPr>
          <w:p w14:paraId="4021BED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55</w:t>
            </w:r>
          </w:p>
        </w:tc>
        <w:tc>
          <w:tcPr>
            <w:tcW w:w="321" w:type="pct"/>
            <w:noWrap w:val="0"/>
            <w:vAlign w:val="center"/>
          </w:tcPr>
          <w:p w14:paraId="4EE4AC0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pacing w:val="4"/>
                <w:sz w:val="21"/>
                <w:szCs w:val="21"/>
              </w:rPr>
            </w:pPr>
            <w:r>
              <w:rPr>
                <w:rFonts w:hint="eastAsia" w:ascii="宋体" w:hAnsi="宋体" w:cs="宋体"/>
                <w:color w:val="auto"/>
                <w:spacing w:val="4"/>
                <w:sz w:val="21"/>
                <w:szCs w:val="21"/>
              </w:rPr>
              <w:t>282-338</w:t>
            </w:r>
          </w:p>
        </w:tc>
        <w:tc>
          <w:tcPr>
            <w:tcW w:w="365" w:type="pct"/>
            <w:noWrap w:val="0"/>
            <w:vAlign w:val="center"/>
          </w:tcPr>
          <w:p w14:paraId="3CC097D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956" w:type="pct"/>
            <w:noWrap w:val="0"/>
            <w:vAlign w:val="center"/>
          </w:tcPr>
          <w:p w14:paraId="34F3EBF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麻醉和刺激性液体</w:t>
            </w:r>
          </w:p>
        </w:tc>
        <w:tc>
          <w:tcPr>
            <w:tcW w:w="1415" w:type="pct"/>
            <w:noWrap w:val="0"/>
            <w:vAlign w:val="center"/>
          </w:tcPr>
          <w:p w14:paraId="191A9E71">
            <w:pPr>
              <w:keepNext w:val="0"/>
              <w:keepLines w:val="0"/>
              <w:widowControl/>
              <w:suppressLineNumbers w:val="0"/>
              <w:spacing w:before="0" w:beforeAutospacing="0" w:after="0" w:afterAutospacing="0" w:line="500" w:lineRule="exact"/>
              <w:ind w:left="0" w:right="0"/>
              <w:jc w:val="center"/>
              <w:rPr>
                <w:rFonts w:hint="eastAsia" w:ascii="宋体" w:hAnsi="宋体" w:eastAsia="宋体" w:cs="宋体"/>
                <w:color w:val="auto"/>
                <w:kern w:val="0"/>
                <w:sz w:val="21"/>
                <w:szCs w:val="21"/>
              </w:rPr>
            </w:pPr>
            <w:r>
              <w:rPr>
                <w:rFonts w:hint="eastAsia" w:ascii="宋体" w:hAnsi="宋体" w:cs="宋体"/>
                <w:color w:val="auto"/>
                <w:kern w:val="0"/>
                <w:sz w:val="21"/>
                <w:szCs w:val="21"/>
              </w:rPr>
              <w:t>易燃液体</w:t>
            </w:r>
            <w:r>
              <w:rPr>
                <w:rFonts w:hint="eastAsia" w:ascii="宋体" w:hAnsi="宋体" w:cs="宋体"/>
                <w:color w:val="auto"/>
                <w:kern w:val="0"/>
                <w:sz w:val="21"/>
                <w:szCs w:val="21"/>
                <w:lang w:eastAsia="zh-CN"/>
              </w:rPr>
              <w:t>，</w:t>
            </w:r>
            <w:r>
              <w:rPr>
                <w:rFonts w:hint="eastAsia" w:ascii="宋体" w:hAnsi="宋体" w:cs="宋体"/>
                <w:color w:val="auto"/>
                <w:kern w:val="0"/>
                <w:sz w:val="21"/>
                <w:szCs w:val="21"/>
              </w:rPr>
              <w:t>类别3</w:t>
            </w:r>
          </w:p>
        </w:tc>
      </w:tr>
      <w:tr w14:paraId="21321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267" w:type="pct"/>
            <w:noWrap w:val="0"/>
            <w:vAlign w:val="center"/>
          </w:tcPr>
          <w:p w14:paraId="232AF788">
            <w:pPr>
              <w:pStyle w:val="177"/>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500" w:lineRule="exact"/>
              <w:ind w:left="425" w:right="0" w:hanging="425"/>
              <w:jc w:val="center"/>
              <w:textAlignment w:val="auto"/>
              <w:rPr>
                <w:rFonts w:hint="eastAsia" w:ascii="宋体" w:hAnsi="宋体" w:eastAsia="宋体" w:cs="宋体"/>
                <w:color w:val="auto"/>
                <w:sz w:val="21"/>
                <w:szCs w:val="21"/>
              </w:rPr>
            </w:pPr>
          </w:p>
        </w:tc>
        <w:tc>
          <w:tcPr>
            <w:tcW w:w="485" w:type="pct"/>
            <w:noWrap w:val="0"/>
            <w:vAlign w:val="center"/>
          </w:tcPr>
          <w:p w14:paraId="20E124E7">
            <w:pPr>
              <w:pStyle w:val="122"/>
              <w:keepNext w:val="0"/>
              <w:keepLines w:val="0"/>
              <w:pageBreakBefore w:val="0"/>
              <w:suppressLineNumbers w:val="0"/>
              <w:tabs>
                <w:tab w:val="left" w:pos="4830"/>
              </w:tabs>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氮气</w:t>
            </w:r>
          </w:p>
        </w:tc>
        <w:tc>
          <w:tcPr>
            <w:tcW w:w="388" w:type="pct"/>
            <w:noWrap w:val="0"/>
            <w:vAlign w:val="center"/>
          </w:tcPr>
          <w:p w14:paraId="25E7D80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戊类</w:t>
            </w:r>
          </w:p>
        </w:tc>
        <w:tc>
          <w:tcPr>
            <w:tcW w:w="425" w:type="pct"/>
            <w:noWrap w:val="0"/>
            <w:vAlign w:val="center"/>
          </w:tcPr>
          <w:p w14:paraId="7C3E5DB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0.81</w:t>
            </w:r>
          </w:p>
        </w:tc>
        <w:tc>
          <w:tcPr>
            <w:tcW w:w="375" w:type="pct"/>
            <w:noWrap w:val="0"/>
            <w:vAlign w:val="center"/>
          </w:tcPr>
          <w:p w14:paraId="2BBD501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无意义</w:t>
            </w:r>
          </w:p>
        </w:tc>
        <w:tc>
          <w:tcPr>
            <w:tcW w:w="321" w:type="pct"/>
            <w:noWrap w:val="0"/>
            <w:vAlign w:val="center"/>
          </w:tcPr>
          <w:p w14:paraId="7C858AA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pacing w:val="4"/>
                <w:sz w:val="21"/>
                <w:szCs w:val="21"/>
              </w:rPr>
            </w:pPr>
            <w:r>
              <w:rPr>
                <w:rFonts w:hint="eastAsia" w:ascii="宋体" w:hAnsi="宋体" w:cs="宋体"/>
                <w:color w:val="auto"/>
                <w:spacing w:val="4"/>
                <w:sz w:val="21"/>
                <w:szCs w:val="21"/>
              </w:rPr>
              <w:t>-195.6</w:t>
            </w:r>
          </w:p>
        </w:tc>
        <w:tc>
          <w:tcPr>
            <w:tcW w:w="365" w:type="pct"/>
            <w:noWrap w:val="0"/>
            <w:vAlign w:val="center"/>
          </w:tcPr>
          <w:p w14:paraId="035EBDF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无意义</w:t>
            </w:r>
          </w:p>
        </w:tc>
        <w:tc>
          <w:tcPr>
            <w:tcW w:w="956" w:type="pct"/>
            <w:noWrap w:val="0"/>
            <w:vAlign w:val="center"/>
          </w:tcPr>
          <w:p w14:paraId="76AD2EA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窒息性气体</w:t>
            </w:r>
          </w:p>
        </w:tc>
        <w:tc>
          <w:tcPr>
            <w:tcW w:w="1415" w:type="pct"/>
            <w:noWrap w:val="0"/>
            <w:vAlign w:val="center"/>
          </w:tcPr>
          <w:p w14:paraId="4B91B5B9">
            <w:pPr>
              <w:keepNext w:val="0"/>
              <w:keepLines w:val="0"/>
              <w:widowControl/>
              <w:suppressLineNumbers w:val="0"/>
              <w:spacing w:before="0" w:beforeAutospacing="0" w:after="0" w:afterAutospacing="0" w:line="500" w:lineRule="exact"/>
              <w:ind w:left="0" w:right="0"/>
              <w:jc w:val="center"/>
              <w:rPr>
                <w:rFonts w:hint="eastAsia" w:ascii="宋体" w:hAnsi="宋体" w:eastAsia="宋体" w:cs="宋体"/>
                <w:color w:val="auto"/>
                <w:kern w:val="0"/>
                <w:sz w:val="21"/>
                <w:szCs w:val="21"/>
              </w:rPr>
            </w:pPr>
            <w:r>
              <w:rPr>
                <w:rFonts w:hint="eastAsia" w:ascii="宋体" w:hAnsi="宋体" w:cs="宋体"/>
                <w:color w:val="auto"/>
                <w:kern w:val="0"/>
                <w:sz w:val="21"/>
                <w:szCs w:val="21"/>
              </w:rPr>
              <w:t>加压气体</w:t>
            </w:r>
          </w:p>
        </w:tc>
      </w:tr>
      <w:tr w14:paraId="1DB7A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jc w:val="center"/>
        </w:trPr>
        <w:tc>
          <w:tcPr>
            <w:tcW w:w="267" w:type="pct"/>
            <w:noWrap w:val="0"/>
            <w:vAlign w:val="center"/>
          </w:tcPr>
          <w:p w14:paraId="3491C775">
            <w:pPr>
              <w:pStyle w:val="177"/>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500" w:lineRule="exact"/>
              <w:ind w:left="425" w:right="0" w:hanging="425"/>
              <w:jc w:val="center"/>
              <w:textAlignment w:val="auto"/>
              <w:rPr>
                <w:rFonts w:hint="eastAsia" w:ascii="宋体" w:hAnsi="宋体" w:eastAsia="宋体" w:cs="宋体"/>
                <w:color w:val="auto"/>
                <w:sz w:val="21"/>
                <w:szCs w:val="21"/>
              </w:rPr>
            </w:pPr>
          </w:p>
        </w:tc>
        <w:tc>
          <w:tcPr>
            <w:tcW w:w="485" w:type="pct"/>
            <w:noWrap w:val="0"/>
            <w:vAlign w:val="center"/>
          </w:tcPr>
          <w:p w14:paraId="101BACEA">
            <w:pPr>
              <w:pStyle w:val="122"/>
              <w:keepNext w:val="0"/>
              <w:keepLines w:val="0"/>
              <w:pageBreakBefore w:val="0"/>
              <w:suppressLineNumbers w:val="0"/>
              <w:tabs>
                <w:tab w:val="left" w:pos="4830"/>
              </w:tabs>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氩气</w:t>
            </w:r>
          </w:p>
        </w:tc>
        <w:tc>
          <w:tcPr>
            <w:tcW w:w="388" w:type="pct"/>
            <w:noWrap w:val="0"/>
            <w:vAlign w:val="center"/>
          </w:tcPr>
          <w:p w14:paraId="67C0EA0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戊类</w:t>
            </w:r>
          </w:p>
        </w:tc>
        <w:tc>
          <w:tcPr>
            <w:tcW w:w="425" w:type="pct"/>
            <w:noWrap w:val="0"/>
            <w:vAlign w:val="center"/>
          </w:tcPr>
          <w:p w14:paraId="26D55BB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1.40</w:t>
            </w:r>
          </w:p>
        </w:tc>
        <w:tc>
          <w:tcPr>
            <w:tcW w:w="375" w:type="pct"/>
            <w:noWrap w:val="0"/>
            <w:vAlign w:val="center"/>
          </w:tcPr>
          <w:p w14:paraId="171F81D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无意义</w:t>
            </w:r>
          </w:p>
        </w:tc>
        <w:tc>
          <w:tcPr>
            <w:tcW w:w="321" w:type="pct"/>
            <w:noWrap w:val="0"/>
            <w:vAlign w:val="center"/>
          </w:tcPr>
          <w:p w14:paraId="0E679B7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pacing w:val="4"/>
                <w:sz w:val="21"/>
                <w:szCs w:val="21"/>
              </w:rPr>
            </w:pPr>
            <w:r>
              <w:rPr>
                <w:rFonts w:hint="eastAsia" w:ascii="宋体" w:hAnsi="宋体" w:eastAsia="宋体" w:cs="宋体"/>
                <w:color w:val="auto"/>
                <w:spacing w:val="4"/>
                <w:sz w:val="21"/>
                <w:szCs w:val="21"/>
              </w:rPr>
              <w:t>－185.7</w:t>
            </w:r>
          </w:p>
        </w:tc>
        <w:tc>
          <w:tcPr>
            <w:tcW w:w="365" w:type="pct"/>
            <w:noWrap w:val="0"/>
            <w:vAlign w:val="center"/>
          </w:tcPr>
          <w:p w14:paraId="5DD2E26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无意义</w:t>
            </w:r>
          </w:p>
        </w:tc>
        <w:tc>
          <w:tcPr>
            <w:tcW w:w="956" w:type="pct"/>
            <w:noWrap w:val="0"/>
            <w:vAlign w:val="center"/>
          </w:tcPr>
          <w:p w14:paraId="75BEE014">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窒息性气体</w:t>
            </w:r>
          </w:p>
        </w:tc>
        <w:tc>
          <w:tcPr>
            <w:tcW w:w="1415" w:type="pct"/>
            <w:noWrap w:val="0"/>
            <w:vAlign w:val="center"/>
          </w:tcPr>
          <w:p w14:paraId="38E93184">
            <w:pPr>
              <w:keepNext w:val="0"/>
              <w:keepLines w:val="0"/>
              <w:widowControl/>
              <w:suppressLineNumbers w:val="0"/>
              <w:spacing w:before="0" w:beforeAutospacing="0" w:after="0" w:afterAutospacing="0" w:line="500" w:lineRule="exact"/>
              <w:ind w:left="0" w:right="0"/>
              <w:jc w:val="center"/>
              <w:rPr>
                <w:rFonts w:hint="eastAsia" w:ascii="宋体" w:hAnsi="宋体" w:eastAsia="宋体" w:cs="宋体"/>
                <w:color w:val="auto"/>
                <w:kern w:val="0"/>
                <w:sz w:val="21"/>
                <w:szCs w:val="21"/>
              </w:rPr>
            </w:pPr>
            <w:r>
              <w:rPr>
                <w:rFonts w:hint="eastAsia" w:ascii="宋体" w:hAnsi="宋体" w:eastAsia="宋体" w:cs="宋体"/>
                <w:b w:val="0"/>
                <w:bCs w:val="0"/>
                <w:color w:val="auto"/>
                <w:kern w:val="0"/>
                <w:sz w:val="21"/>
                <w:szCs w:val="21"/>
              </w:rPr>
              <w:t>加压气体</w:t>
            </w:r>
          </w:p>
        </w:tc>
      </w:tr>
      <w:tr w14:paraId="7AC66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jc w:val="center"/>
        </w:trPr>
        <w:tc>
          <w:tcPr>
            <w:tcW w:w="267" w:type="pct"/>
            <w:noWrap w:val="0"/>
            <w:vAlign w:val="center"/>
          </w:tcPr>
          <w:p w14:paraId="3AA69600">
            <w:pPr>
              <w:pStyle w:val="177"/>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500" w:lineRule="exact"/>
              <w:ind w:left="425" w:right="0" w:hanging="425"/>
              <w:jc w:val="center"/>
              <w:textAlignment w:val="auto"/>
              <w:rPr>
                <w:rFonts w:hint="eastAsia" w:ascii="宋体" w:hAnsi="宋体" w:eastAsia="宋体" w:cs="宋体"/>
                <w:color w:val="auto"/>
                <w:sz w:val="21"/>
                <w:szCs w:val="21"/>
              </w:rPr>
            </w:pPr>
          </w:p>
        </w:tc>
        <w:tc>
          <w:tcPr>
            <w:tcW w:w="485" w:type="pct"/>
            <w:noWrap w:val="0"/>
            <w:vAlign w:val="center"/>
          </w:tcPr>
          <w:p w14:paraId="7EFC1374">
            <w:pPr>
              <w:pStyle w:val="122"/>
              <w:keepNext w:val="0"/>
              <w:keepLines w:val="0"/>
              <w:pageBreakBefore w:val="0"/>
              <w:suppressLineNumbers w:val="0"/>
              <w:tabs>
                <w:tab w:val="left" w:pos="4830"/>
              </w:tabs>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硫酸</w:t>
            </w:r>
          </w:p>
        </w:tc>
        <w:tc>
          <w:tcPr>
            <w:tcW w:w="388" w:type="pct"/>
            <w:noWrap w:val="0"/>
            <w:vAlign w:val="center"/>
          </w:tcPr>
          <w:p w14:paraId="5E6C221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戊类</w:t>
            </w:r>
          </w:p>
        </w:tc>
        <w:tc>
          <w:tcPr>
            <w:tcW w:w="425" w:type="pct"/>
            <w:noWrap w:val="0"/>
            <w:vAlign w:val="center"/>
          </w:tcPr>
          <w:p w14:paraId="1696764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1.83</w:t>
            </w:r>
          </w:p>
        </w:tc>
        <w:tc>
          <w:tcPr>
            <w:tcW w:w="375" w:type="pct"/>
            <w:noWrap w:val="0"/>
            <w:vAlign w:val="center"/>
          </w:tcPr>
          <w:p w14:paraId="2C0D7B6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无意义</w:t>
            </w:r>
          </w:p>
        </w:tc>
        <w:tc>
          <w:tcPr>
            <w:tcW w:w="321" w:type="pct"/>
            <w:noWrap w:val="0"/>
            <w:vAlign w:val="center"/>
          </w:tcPr>
          <w:p w14:paraId="304714B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pacing w:val="4"/>
                <w:sz w:val="21"/>
                <w:szCs w:val="21"/>
                <w:lang w:val="en-US" w:eastAsia="zh-CN"/>
              </w:rPr>
            </w:pPr>
            <w:r>
              <w:rPr>
                <w:rFonts w:hint="eastAsia" w:ascii="宋体" w:hAnsi="宋体" w:cs="宋体"/>
                <w:color w:val="auto"/>
                <w:spacing w:val="4"/>
                <w:sz w:val="21"/>
                <w:szCs w:val="21"/>
                <w:lang w:val="en-US" w:eastAsia="zh-CN"/>
              </w:rPr>
              <w:t>330.0</w:t>
            </w:r>
          </w:p>
        </w:tc>
        <w:tc>
          <w:tcPr>
            <w:tcW w:w="365" w:type="pct"/>
            <w:noWrap w:val="0"/>
            <w:vAlign w:val="center"/>
          </w:tcPr>
          <w:p w14:paraId="0EEA074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无意义</w:t>
            </w:r>
          </w:p>
        </w:tc>
        <w:tc>
          <w:tcPr>
            <w:tcW w:w="956" w:type="pct"/>
            <w:noWrap w:val="0"/>
            <w:vAlign w:val="center"/>
          </w:tcPr>
          <w:p w14:paraId="47AD3D5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腐蚀性液体</w:t>
            </w:r>
          </w:p>
        </w:tc>
        <w:tc>
          <w:tcPr>
            <w:tcW w:w="1415" w:type="pct"/>
            <w:noWrap w:val="0"/>
            <w:vAlign w:val="center"/>
          </w:tcPr>
          <w:p w14:paraId="01307364">
            <w:pPr>
              <w:keepNext w:val="0"/>
              <w:keepLines w:val="0"/>
              <w:widowControl/>
              <w:suppressLineNumbers w:val="0"/>
              <w:spacing w:before="0" w:beforeAutospacing="0" w:after="0" w:afterAutospacing="0" w:line="500" w:lineRule="exact"/>
              <w:ind w:left="0" w:right="0"/>
              <w:jc w:val="center"/>
              <w:rPr>
                <w:rFonts w:hint="eastAsia" w:ascii="宋体" w:hAnsi="宋体" w:cs="宋体"/>
                <w:color w:val="auto"/>
                <w:kern w:val="0"/>
                <w:sz w:val="21"/>
                <w:szCs w:val="21"/>
              </w:rPr>
            </w:pPr>
            <w:r>
              <w:rPr>
                <w:rFonts w:hint="eastAsia" w:ascii="宋体" w:hAnsi="宋体" w:cs="宋体"/>
                <w:color w:val="auto"/>
                <w:kern w:val="0"/>
                <w:sz w:val="21"/>
                <w:szCs w:val="21"/>
              </w:rPr>
              <w:t>皮肤腐蚀/刺激,类别1A</w:t>
            </w:r>
          </w:p>
          <w:p w14:paraId="45D50CC5">
            <w:pPr>
              <w:keepNext w:val="0"/>
              <w:keepLines w:val="0"/>
              <w:widowControl/>
              <w:suppressLineNumbers w:val="0"/>
              <w:spacing w:before="0" w:beforeAutospacing="0" w:after="0" w:afterAutospacing="0" w:line="500" w:lineRule="exact"/>
              <w:ind w:left="0" w:right="0"/>
              <w:jc w:val="center"/>
              <w:rPr>
                <w:rFonts w:hint="eastAsia" w:ascii="宋体" w:hAnsi="宋体" w:eastAsia="宋体" w:cs="宋体"/>
                <w:b w:val="0"/>
                <w:bCs w:val="0"/>
                <w:color w:val="auto"/>
                <w:kern w:val="0"/>
                <w:sz w:val="21"/>
                <w:szCs w:val="21"/>
              </w:rPr>
            </w:pPr>
            <w:r>
              <w:rPr>
                <w:rFonts w:hint="eastAsia" w:ascii="宋体" w:hAnsi="宋体" w:cs="宋体"/>
                <w:color w:val="auto"/>
                <w:kern w:val="0"/>
                <w:sz w:val="21"/>
                <w:szCs w:val="21"/>
              </w:rPr>
              <w:t>严重眼损伤/眼刺激,类别1</w:t>
            </w:r>
          </w:p>
        </w:tc>
      </w:tr>
    </w:tbl>
    <w:p w14:paraId="4069F534">
      <w:pPr>
        <w:spacing w:before="120" w:beforeLines="50" w:line="360" w:lineRule="auto"/>
        <w:ind w:firstLine="560" w:firstLineChars="200"/>
        <w:rPr>
          <w:color w:val="auto"/>
          <w:kern w:val="0"/>
          <w:sz w:val="28"/>
        </w:rPr>
      </w:pPr>
      <w:r>
        <w:rPr>
          <w:rFonts w:hint="eastAsia"/>
          <w:color w:val="auto"/>
          <w:kern w:val="0"/>
          <w:sz w:val="28"/>
          <w:lang w:val="en-US" w:eastAsia="zh-CN"/>
        </w:rPr>
        <w:t>各</w:t>
      </w:r>
      <w:r>
        <w:rPr>
          <w:color w:val="auto"/>
          <w:kern w:val="0"/>
          <w:sz w:val="28"/>
        </w:rPr>
        <w:t>危险化学品</w:t>
      </w:r>
      <w:r>
        <w:rPr>
          <w:rFonts w:hint="eastAsia"/>
          <w:color w:val="auto"/>
          <w:kern w:val="0"/>
          <w:sz w:val="28"/>
        </w:rPr>
        <w:t>理化性质及危险特性</w:t>
      </w:r>
      <w:r>
        <w:rPr>
          <w:rFonts w:hint="eastAsia"/>
          <w:color w:val="auto"/>
          <w:kern w:val="0"/>
          <w:sz w:val="28"/>
          <w:lang w:val="en-US" w:eastAsia="zh-CN"/>
        </w:rPr>
        <w:t>表如下：</w:t>
      </w:r>
    </w:p>
    <w:p w14:paraId="1435E4C1">
      <w:pPr>
        <w:pStyle w:val="62"/>
        <w:rPr>
          <w:color w:val="auto"/>
        </w:rPr>
        <w:sectPr>
          <w:pgSz w:w="16838" w:h="11906" w:orient="landscape"/>
          <w:pgMar w:top="1588" w:right="1418"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14:paraId="1EFD52C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color w:val="auto"/>
          <w:sz w:val="21"/>
          <w:szCs w:val="21"/>
          <w:lang w:val="en-GB" w:eastAsia="zh-CN"/>
        </w:rPr>
      </w:pPr>
      <w:r>
        <w:rPr>
          <w:rFonts w:hint="eastAsia" w:ascii="黑体" w:hAnsi="黑体" w:eastAsia="黑体" w:cs="黑体"/>
          <w:b w:val="0"/>
          <w:bCs/>
          <w:color w:val="auto"/>
          <w:sz w:val="21"/>
          <w:szCs w:val="21"/>
          <w:lang w:val="en-GB" w:eastAsia="zh-CN"/>
        </w:rPr>
        <w:t>表3-</w:t>
      </w:r>
      <w:r>
        <w:rPr>
          <w:rFonts w:hint="eastAsia" w:ascii="黑体" w:hAnsi="黑体" w:eastAsia="黑体" w:cs="黑体"/>
          <w:b w:val="0"/>
          <w:bCs/>
          <w:color w:val="auto"/>
          <w:sz w:val="21"/>
          <w:szCs w:val="21"/>
          <w:lang w:val="en-US" w:eastAsia="zh-CN"/>
        </w:rPr>
        <w:t>2 天然气</w:t>
      </w:r>
      <w:r>
        <w:rPr>
          <w:rFonts w:hint="eastAsia" w:ascii="黑体" w:hAnsi="黑体" w:eastAsia="黑体" w:cs="黑体"/>
          <w:b w:val="0"/>
          <w:bCs/>
          <w:color w:val="auto"/>
          <w:sz w:val="21"/>
          <w:szCs w:val="21"/>
          <w:lang w:val="en-GB" w:eastAsia="zh-CN"/>
        </w:rPr>
        <w:t>的理化性质及危险特性</w:t>
      </w:r>
    </w:p>
    <w:tbl>
      <w:tblPr>
        <w:tblStyle w:val="47"/>
        <w:tblW w:w="4998"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485"/>
        <w:gridCol w:w="1897"/>
        <w:gridCol w:w="1103"/>
        <w:gridCol w:w="86"/>
        <w:gridCol w:w="363"/>
        <w:gridCol w:w="1413"/>
        <w:gridCol w:w="722"/>
        <w:gridCol w:w="64"/>
        <w:gridCol w:w="2229"/>
        <w:gridCol w:w="1034"/>
      </w:tblGrid>
      <w:tr w14:paraId="418F4E7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258" w:type="pct"/>
            <w:vMerge w:val="restart"/>
            <w:tcBorders>
              <w:top w:val="single" w:color="auto" w:sz="6" w:space="0"/>
              <w:left w:val="single" w:color="auto" w:sz="6" w:space="0"/>
              <w:bottom w:val="single" w:color="auto" w:sz="6" w:space="0"/>
              <w:right w:val="single" w:color="auto" w:sz="6" w:space="0"/>
            </w:tcBorders>
            <w:noWrap w:val="0"/>
            <w:vAlign w:val="center"/>
          </w:tcPr>
          <w:p w14:paraId="28A79D21">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标识</w:t>
            </w:r>
          </w:p>
        </w:tc>
        <w:tc>
          <w:tcPr>
            <w:tcW w:w="3005" w:type="pct"/>
            <w:gridSpan w:val="7"/>
            <w:tcBorders>
              <w:top w:val="single" w:color="auto" w:sz="6" w:space="0"/>
              <w:left w:val="single" w:color="auto" w:sz="6" w:space="0"/>
              <w:bottom w:val="single" w:color="auto" w:sz="6" w:space="0"/>
              <w:right w:val="single" w:color="auto" w:sz="6" w:space="0"/>
            </w:tcBorders>
            <w:noWrap w:val="0"/>
            <w:vAlign w:val="center"/>
          </w:tcPr>
          <w:p w14:paraId="241FD34A">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中文名：天然气[含甲烷，压缩的]；沼气</w:t>
            </w:r>
          </w:p>
        </w:tc>
        <w:tc>
          <w:tcPr>
            <w:tcW w:w="1735" w:type="pct"/>
            <w:gridSpan w:val="2"/>
            <w:tcBorders>
              <w:top w:val="single" w:color="auto" w:sz="6" w:space="0"/>
              <w:left w:val="single" w:color="auto" w:sz="6" w:space="0"/>
              <w:bottom w:val="single" w:color="auto" w:sz="6" w:space="0"/>
              <w:right w:val="single" w:color="auto" w:sz="6" w:space="0"/>
            </w:tcBorders>
            <w:noWrap w:val="0"/>
            <w:vAlign w:val="center"/>
          </w:tcPr>
          <w:p w14:paraId="48CF14E6">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危险</w:t>
            </w:r>
            <w:r>
              <w:rPr>
                <w:rFonts w:hint="eastAsia" w:cs="Arial"/>
                <w:color w:val="auto"/>
                <w:spacing w:val="10"/>
                <w:szCs w:val="21"/>
              </w:rPr>
              <w:t>化学品目录序号</w:t>
            </w:r>
            <w:r>
              <w:rPr>
                <w:rFonts w:hint="default" w:cs="Arial"/>
                <w:color w:val="auto"/>
                <w:spacing w:val="10"/>
                <w:szCs w:val="21"/>
              </w:rPr>
              <w:t>：</w:t>
            </w:r>
            <w:r>
              <w:rPr>
                <w:rFonts w:hint="eastAsia" w:cs="Arial"/>
                <w:color w:val="auto"/>
                <w:spacing w:val="10"/>
                <w:szCs w:val="21"/>
              </w:rPr>
              <w:t>2123</w:t>
            </w:r>
          </w:p>
        </w:tc>
      </w:tr>
      <w:tr w14:paraId="76AEBCC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53C46EB0">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4741" w:type="pct"/>
            <w:gridSpan w:val="9"/>
            <w:tcBorders>
              <w:top w:val="single" w:color="auto" w:sz="6" w:space="0"/>
              <w:left w:val="single" w:color="auto" w:sz="6" w:space="0"/>
              <w:bottom w:val="single" w:color="auto" w:sz="6" w:space="0"/>
              <w:right w:val="single" w:color="auto" w:sz="6" w:space="0"/>
            </w:tcBorders>
            <w:noWrap w:val="0"/>
            <w:vAlign w:val="center"/>
          </w:tcPr>
          <w:p w14:paraId="01DDBB9A">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英文名</w:t>
            </w:r>
            <w:r>
              <w:rPr>
                <w:rFonts w:hint="default" w:cs="Arial"/>
                <w:color w:val="auto"/>
                <w:spacing w:val="10"/>
                <w:szCs w:val="21"/>
                <w:lang w:val="en-GB"/>
              </w:rPr>
              <w:t>：</w:t>
            </w:r>
            <w:r>
              <w:rPr>
                <w:rFonts w:hint="default" w:cs="Arial"/>
                <w:color w:val="auto"/>
                <w:spacing w:val="10"/>
                <w:szCs w:val="21"/>
              </w:rPr>
              <w:t xml:space="preserve"> natural gas</w:t>
            </w:r>
            <w:r>
              <w:rPr>
                <w:rFonts w:hint="default" w:cs="Arial"/>
                <w:color w:val="auto"/>
                <w:spacing w:val="10"/>
                <w:szCs w:val="21"/>
                <w:lang w:val="en-GB"/>
              </w:rPr>
              <w:t>，</w:t>
            </w:r>
            <w:r>
              <w:rPr>
                <w:rFonts w:hint="default" w:cs="Arial"/>
                <w:color w:val="auto"/>
                <w:spacing w:val="10"/>
                <w:szCs w:val="21"/>
              </w:rPr>
              <w:t>NG</w:t>
            </w:r>
          </w:p>
        </w:tc>
      </w:tr>
      <w:tr w14:paraId="7A23625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3"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5F98D7B6">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642" w:type="pct"/>
            <w:gridSpan w:val="3"/>
            <w:tcBorders>
              <w:top w:val="single" w:color="auto" w:sz="6" w:space="0"/>
              <w:left w:val="single" w:color="auto" w:sz="6" w:space="0"/>
              <w:bottom w:val="single" w:color="auto" w:sz="6" w:space="0"/>
              <w:right w:val="single" w:color="auto" w:sz="6" w:space="0"/>
            </w:tcBorders>
            <w:noWrap w:val="0"/>
            <w:vAlign w:val="center"/>
          </w:tcPr>
          <w:p w14:paraId="7C8E6B7E">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分子式：/</w:t>
            </w:r>
          </w:p>
        </w:tc>
        <w:tc>
          <w:tcPr>
            <w:tcW w:w="1363" w:type="pct"/>
            <w:gridSpan w:val="4"/>
            <w:tcBorders>
              <w:top w:val="single" w:color="auto" w:sz="6" w:space="0"/>
              <w:left w:val="single" w:color="auto" w:sz="6" w:space="0"/>
              <w:bottom w:val="single" w:color="auto" w:sz="6" w:space="0"/>
              <w:right w:val="single" w:color="auto" w:sz="6" w:space="0"/>
            </w:tcBorders>
            <w:noWrap w:val="0"/>
            <w:vAlign w:val="center"/>
          </w:tcPr>
          <w:p w14:paraId="4059BD84">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分子量：/</w:t>
            </w:r>
          </w:p>
        </w:tc>
        <w:tc>
          <w:tcPr>
            <w:tcW w:w="1735" w:type="pct"/>
            <w:gridSpan w:val="2"/>
            <w:tcBorders>
              <w:top w:val="single" w:color="auto" w:sz="6" w:space="0"/>
              <w:left w:val="single" w:color="auto" w:sz="6" w:space="0"/>
              <w:bottom w:val="single" w:color="auto" w:sz="6" w:space="0"/>
              <w:right w:val="single" w:color="auto" w:sz="6" w:space="0"/>
            </w:tcBorders>
            <w:noWrap w:val="0"/>
            <w:vAlign w:val="center"/>
          </w:tcPr>
          <w:p w14:paraId="63D272E4">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CAS号：8006-14-2</w:t>
            </w:r>
          </w:p>
        </w:tc>
      </w:tr>
      <w:tr w14:paraId="2ED3225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5" w:hRule="atLeast"/>
          <w:jc w:val="center"/>
        </w:trPr>
        <w:tc>
          <w:tcPr>
            <w:tcW w:w="258" w:type="pct"/>
            <w:vMerge w:val="restart"/>
            <w:tcBorders>
              <w:top w:val="single" w:color="auto" w:sz="6" w:space="0"/>
              <w:left w:val="single" w:color="auto" w:sz="6" w:space="0"/>
              <w:bottom w:val="single" w:color="auto" w:sz="6" w:space="0"/>
              <w:right w:val="single" w:color="auto" w:sz="6" w:space="0"/>
            </w:tcBorders>
            <w:noWrap w:val="0"/>
            <w:vAlign w:val="center"/>
          </w:tcPr>
          <w:p w14:paraId="4D083B0C">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理化性质</w:t>
            </w:r>
          </w:p>
        </w:tc>
        <w:tc>
          <w:tcPr>
            <w:tcW w:w="1009" w:type="pct"/>
            <w:tcBorders>
              <w:top w:val="single" w:color="auto" w:sz="6" w:space="0"/>
              <w:left w:val="single" w:color="auto" w:sz="6" w:space="0"/>
              <w:bottom w:val="single" w:color="auto" w:sz="6" w:space="0"/>
              <w:right w:val="single" w:color="auto" w:sz="6" w:space="0"/>
            </w:tcBorders>
            <w:noWrap w:val="0"/>
            <w:vAlign w:val="center"/>
          </w:tcPr>
          <w:p w14:paraId="72B3A035">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外观与性状</w:t>
            </w:r>
          </w:p>
        </w:tc>
        <w:tc>
          <w:tcPr>
            <w:tcW w:w="3732" w:type="pct"/>
            <w:gridSpan w:val="8"/>
            <w:tcBorders>
              <w:top w:val="single" w:color="auto" w:sz="6" w:space="0"/>
              <w:left w:val="single" w:color="auto" w:sz="6" w:space="0"/>
              <w:bottom w:val="single" w:color="auto" w:sz="6" w:space="0"/>
              <w:right w:val="single" w:color="auto" w:sz="6" w:space="0"/>
            </w:tcBorders>
            <w:noWrap w:val="0"/>
            <w:vAlign w:val="center"/>
          </w:tcPr>
          <w:p w14:paraId="13C57210">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无色无臭气体。</w:t>
            </w:r>
          </w:p>
        </w:tc>
      </w:tr>
      <w:tr w14:paraId="72596AA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0A57119D">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6" w:space="0"/>
              <w:right w:val="single" w:color="auto" w:sz="6" w:space="0"/>
            </w:tcBorders>
            <w:noWrap w:val="0"/>
            <w:vAlign w:val="center"/>
          </w:tcPr>
          <w:p w14:paraId="4CF47AA9">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熔点（℃）</w:t>
            </w:r>
          </w:p>
        </w:tc>
        <w:tc>
          <w:tcPr>
            <w:tcW w:w="587" w:type="pct"/>
            <w:tcBorders>
              <w:top w:val="single" w:color="auto" w:sz="6" w:space="0"/>
              <w:left w:val="single" w:color="auto" w:sz="6" w:space="0"/>
              <w:bottom w:val="single" w:color="auto" w:sz="6" w:space="0"/>
              <w:right w:val="single" w:color="auto" w:sz="6" w:space="0"/>
            </w:tcBorders>
            <w:noWrap w:val="0"/>
            <w:vAlign w:val="center"/>
          </w:tcPr>
          <w:p w14:paraId="61B99A36">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w:t>
            </w:r>
          </w:p>
        </w:tc>
        <w:tc>
          <w:tcPr>
            <w:tcW w:w="991" w:type="pct"/>
            <w:gridSpan w:val="3"/>
            <w:tcBorders>
              <w:top w:val="single" w:color="auto" w:sz="6" w:space="0"/>
              <w:left w:val="single" w:color="auto" w:sz="6" w:space="0"/>
              <w:bottom w:val="single" w:color="auto" w:sz="6" w:space="0"/>
              <w:right w:val="single" w:color="auto" w:sz="6" w:space="0"/>
            </w:tcBorders>
            <w:noWrap w:val="0"/>
            <w:vAlign w:val="center"/>
          </w:tcPr>
          <w:p w14:paraId="301CE217">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相对密度(水=1)</w:t>
            </w:r>
          </w:p>
        </w:tc>
        <w:tc>
          <w:tcPr>
            <w:tcW w:w="417" w:type="pct"/>
            <w:gridSpan w:val="2"/>
            <w:tcBorders>
              <w:top w:val="single" w:color="auto" w:sz="6" w:space="0"/>
              <w:left w:val="single" w:color="auto" w:sz="6" w:space="0"/>
              <w:bottom w:val="single" w:color="auto" w:sz="6" w:space="0"/>
              <w:right w:val="single" w:color="auto" w:sz="6" w:space="0"/>
            </w:tcBorders>
            <w:noWrap w:val="0"/>
            <w:vAlign w:val="center"/>
          </w:tcPr>
          <w:p w14:paraId="36CD630A">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0.415</w:t>
            </w:r>
          </w:p>
        </w:tc>
        <w:tc>
          <w:tcPr>
            <w:tcW w:w="1186" w:type="pct"/>
            <w:tcBorders>
              <w:top w:val="single" w:color="auto" w:sz="6" w:space="0"/>
              <w:left w:val="single" w:color="auto" w:sz="6" w:space="0"/>
              <w:bottom w:val="single" w:color="auto" w:sz="6" w:space="0"/>
              <w:right w:val="single" w:color="auto" w:sz="6" w:space="0"/>
            </w:tcBorders>
            <w:noWrap w:val="0"/>
            <w:vAlign w:val="center"/>
          </w:tcPr>
          <w:p w14:paraId="4906913E">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相对密度(空气=1)</w:t>
            </w:r>
          </w:p>
        </w:tc>
        <w:tc>
          <w:tcPr>
            <w:tcW w:w="549" w:type="pct"/>
            <w:tcBorders>
              <w:top w:val="single" w:color="auto" w:sz="6" w:space="0"/>
              <w:left w:val="single" w:color="auto" w:sz="6" w:space="0"/>
              <w:bottom w:val="single" w:color="auto" w:sz="6" w:space="0"/>
              <w:right w:val="single" w:color="auto" w:sz="6" w:space="0"/>
            </w:tcBorders>
            <w:noWrap w:val="0"/>
            <w:vAlign w:val="center"/>
          </w:tcPr>
          <w:p w14:paraId="3A8CD41E">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0.55</w:t>
            </w:r>
          </w:p>
        </w:tc>
      </w:tr>
      <w:tr w14:paraId="40FFE8F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60"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43DDF024">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6" w:space="0"/>
              <w:right w:val="single" w:color="auto" w:sz="6" w:space="0"/>
            </w:tcBorders>
            <w:noWrap w:val="0"/>
            <w:vAlign w:val="center"/>
          </w:tcPr>
          <w:p w14:paraId="6C4C4967">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沸点（℃）</w:t>
            </w:r>
          </w:p>
        </w:tc>
        <w:tc>
          <w:tcPr>
            <w:tcW w:w="587" w:type="pct"/>
            <w:tcBorders>
              <w:top w:val="single" w:color="auto" w:sz="6" w:space="0"/>
              <w:left w:val="single" w:color="auto" w:sz="6" w:space="0"/>
              <w:bottom w:val="single" w:color="auto" w:sz="6" w:space="0"/>
              <w:right w:val="single" w:color="auto" w:sz="6" w:space="0"/>
            </w:tcBorders>
            <w:noWrap w:val="0"/>
            <w:vAlign w:val="center"/>
          </w:tcPr>
          <w:p w14:paraId="05834E7D">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-161.5</w:t>
            </w:r>
          </w:p>
        </w:tc>
        <w:tc>
          <w:tcPr>
            <w:tcW w:w="1408" w:type="pct"/>
            <w:gridSpan w:val="5"/>
            <w:tcBorders>
              <w:top w:val="single" w:color="auto" w:sz="6" w:space="0"/>
              <w:left w:val="single" w:color="auto" w:sz="6" w:space="0"/>
              <w:bottom w:val="single" w:color="auto" w:sz="6" w:space="0"/>
              <w:right w:val="single" w:color="auto" w:sz="6" w:space="0"/>
            </w:tcBorders>
            <w:noWrap w:val="0"/>
            <w:vAlign w:val="center"/>
          </w:tcPr>
          <w:p w14:paraId="6ECD10BC">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饱和蒸气压（kPa）</w:t>
            </w:r>
          </w:p>
        </w:tc>
        <w:tc>
          <w:tcPr>
            <w:tcW w:w="1735" w:type="pct"/>
            <w:gridSpan w:val="2"/>
            <w:tcBorders>
              <w:top w:val="single" w:color="auto" w:sz="6" w:space="0"/>
              <w:left w:val="single" w:color="auto" w:sz="6" w:space="0"/>
              <w:bottom w:val="single" w:color="auto" w:sz="6" w:space="0"/>
              <w:right w:val="single" w:color="auto" w:sz="6" w:space="0"/>
            </w:tcBorders>
            <w:noWrap w:val="0"/>
            <w:vAlign w:val="center"/>
          </w:tcPr>
          <w:p w14:paraId="30BC04F7">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w:t>
            </w:r>
          </w:p>
        </w:tc>
      </w:tr>
      <w:tr w14:paraId="73B11B3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78"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3D62F6B9">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6" w:space="0"/>
              <w:right w:val="single" w:color="auto" w:sz="6" w:space="0"/>
            </w:tcBorders>
            <w:noWrap w:val="0"/>
            <w:vAlign w:val="center"/>
          </w:tcPr>
          <w:p w14:paraId="356C3DBD">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溶解性</w:t>
            </w:r>
          </w:p>
        </w:tc>
        <w:tc>
          <w:tcPr>
            <w:tcW w:w="3732" w:type="pct"/>
            <w:gridSpan w:val="8"/>
            <w:tcBorders>
              <w:top w:val="single" w:color="auto" w:sz="6" w:space="0"/>
              <w:left w:val="single" w:color="auto" w:sz="6" w:space="0"/>
              <w:bottom w:val="single" w:color="auto" w:sz="6" w:space="0"/>
              <w:right w:val="single" w:color="auto" w:sz="6" w:space="0"/>
            </w:tcBorders>
            <w:noWrap w:val="0"/>
            <w:vAlign w:val="center"/>
          </w:tcPr>
          <w:p w14:paraId="5C8EECE6">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微溶于水，溶于乙醇、乙醚。</w:t>
            </w:r>
          </w:p>
        </w:tc>
      </w:tr>
      <w:tr w14:paraId="566D7E2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6" w:hRule="atLeast"/>
          <w:jc w:val="center"/>
        </w:trPr>
        <w:tc>
          <w:tcPr>
            <w:tcW w:w="258" w:type="pct"/>
            <w:vMerge w:val="restart"/>
            <w:tcBorders>
              <w:top w:val="single" w:color="auto" w:sz="6" w:space="0"/>
              <w:left w:val="single" w:color="auto" w:sz="6" w:space="0"/>
              <w:bottom w:val="single" w:color="auto" w:sz="6" w:space="0"/>
              <w:right w:val="single" w:color="auto" w:sz="6" w:space="0"/>
            </w:tcBorders>
            <w:noWrap w:val="0"/>
            <w:vAlign w:val="center"/>
          </w:tcPr>
          <w:p w14:paraId="1F1F96FF">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毒性及健康危害</w:t>
            </w:r>
          </w:p>
        </w:tc>
        <w:tc>
          <w:tcPr>
            <w:tcW w:w="1009" w:type="pct"/>
            <w:tcBorders>
              <w:top w:val="single" w:color="auto" w:sz="6" w:space="0"/>
              <w:left w:val="single" w:color="auto" w:sz="6" w:space="0"/>
              <w:right w:val="single" w:color="auto" w:sz="6" w:space="0"/>
            </w:tcBorders>
            <w:noWrap w:val="0"/>
            <w:vAlign w:val="center"/>
          </w:tcPr>
          <w:p w14:paraId="7D0AC934">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侵入途径</w:t>
            </w:r>
          </w:p>
        </w:tc>
        <w:tc>
          <w:tcPr>
            <w:tcW w:w="3732" w:type="pct"/>
            <w:gridSpan w:val="8"/>
            <w:tcBorders>
              <w:top w:val="single" w:color="auto" w:sz="6" w:space="0"/>
              <w:left w:val="single" w:color="auto" w:sz="6" w:space="0"/>
              <w:right w:val="single" w:color="auto" w:sz="4" w:space="0"/>
            </w:tcBorders>
            <w:noWrap w:val="0"/>
            <w:vAlign w:val="center"/>
          </w:tcPr>
          <w:p w14:paraId="1CABD350">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吸入。</w:t>
            </w:r>
          </w:p>
        </w:tc>
      </w:tr>
      <w:tr w14:paraId="51BB83A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50"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6A4DF303">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6" w:space="0"/>
              <w:right w:val="single" w:color="auto" w:sz="6" w:space="0"/>
            </w:tcBorders>
            <w:noWrap w:val="0"/>
            <w:vAlign w:val="center"/>
          </w:tcPr>
          <w:p w14:paraId="7CD6811E">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毒性</w:t>
            </w:r>
          </w:p>
        </w:tc>
        <w:tc>
          <w:tcPr>
            <w:tcW w:w="3732" w:type="pct"/>
            <w:gridSpan w:val="8"/>
            <w:tcBorders>
              <w:top w:val="single" w:color="auto" w:sz="6" w:space="0"/>
              <w:left w:val="single" w:color="auto" w:sz="6" w:space="0"/>
              <w:bottom w:val="single" w:color="auto" w:sz="6" w:space="0"/>
              <w:right w:val="single" w:color="auto" w:sz="6" w:space="0"/>
            </w:tcBorders>
            <w:noWrap w:val="0"/>
            <w:vAlign w:val="center"/>
          </w:tcPr>
          <w:p w14:paraId="5B3FD6F5">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LD50：</w:t>
            </w:r>
          </w:p>
          <w:p w14:paraId="5DFA0979">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LC50：</w:t>
            </w:r>
          </w:p>
        </w:tc>
      </w:tr>
      <w:tr w14:paraId="18B8304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1348"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66458664">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4" w:space="0"/>
              <w:right w:val="single" w:color="auto" w:sz="6" w:space="0"/>
            </w:tcBorders>
            <w:noWrap w:val="0"/>
            <w:vAlign w:val="center"/>
          </w:tcPr>
          <w:p w14:paraId="5163A88E">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健康危害</w:t>
            </w:r>
          </w:p>
        </w:tc>
        <w:tc>
          <w:tcPr>
            <w:tcW w:w="3732" w:type="pct"/>
            <w:gridSpan w:val="8"/>
            <w:tcBorders>
              <w:top w:val="single" w:color="auto" w:sz="6" w:space="0"/>
              <w:left w:val="single" w:color="auto" w:sz="6" w:space="0"/>
              <w:bottom w:val="single" w:color="auto" w:sz="4" w:space="0"/>
              <w:right w:val="single" w:color="auto" w:sz="6" w:space="0"/>
            </w:tcBorders>
            <w:noWrap w:val="0"/>
            <w:vAlign w:val="center"/>
          </w:tcPr>
          <w:p w14:paraId="77529526">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天然气主要由甲烷组成，其性质与纯甲烷相似，属“单纯窒息性”气体，高浓度时因缺氧而引起窒息。空气中甲烷浓度达到25%～30%时，出现头昏、呼吸加速、运动失调。</w:t>
            </w:r>
          </w:p>
        </w:tc>
      </w:tr>
      <w:tr w14:paraId="5586AE9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18"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34FB334C">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4" w:space="0"/>
              <w:left w:val="single" w:color="auto" w:sz="6" w:space="0"/>
              <w:bottom w:val="single" w:color="auto" w:sz="6" w:space="0"/>
              <w:right w:val="single" w:color="auto" w:sz="6" w:space="0"/>
            </w:tcBorders>
            <w:noWrap w:val="0"/>
            <w:vAlign w:val="center"/>
          </w:tcPr>
          <w:p w14:paraId="230E59E8">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急救方法</w:t>
            </w:r>
          </w:p>
        </w:tc>
        <w:tc>
          <w:tcPr>
            <w:tcW w:w="3732" w:type="pct"/>
            <w:gridSpan w:val="8"/>
            <w:tcBorders>
              <w:top w:val="single" w:color="auto" w:sz="4" w:space="0"/>
              <w:left w:val="single" w:color="auto" w:sz="6" w:space="0"/>
              <w:bottom w:val="single" w:color="auto" w:sz="6" w:space="0"/>
              <w:right w:val="single" w:color="auto" w:sz="6" w:space="0"/>
            </w:tcBorders>
            <w:noWrap w:val="0"/>
            <w:vAlign w:val="center"/>
          </w:tcPr>
          <w:p w14:paraId="25A29FA0">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应使吸入天然气的患者脱离污染区，安置休息并保暖；当呼吸失调时进行输氧；如呼吸停止，应先清洗口腔和呼吸道中的</w:t>
            </w:r>
            <w:r>
              <w:rPr>
                <w:rFonts w:hint="eastAsia" w:cs="Arial"/>
                <w:color w:val="auto"/>
                <w:spacing w:val="10"/>
                <w:szCs w:val="21"/>
                <w:lang w:eastAsia="zh-CN"/>
              </w:rPr>
              <w:t>黏液</w:t>
            </w:r>
            <w:r>
              <w:rPr>
                <w:rFonts w:hint="default" w:cs="Arial"/>
                <w:color w:val="auto"/>
                <w:spacing w:val="10"/>
                <w:szCs w:val="21"/>
              </w:rPr>
              <w:t>及呕吐物，然后立即进行口对口人工呼吸，并送医院急救。</w:t>
            </w:r>
          </w:p>
        </w:tc>
      </w:tr>
      <w:tr w14:paraId="1124744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36" w:hRule="atLeast"/>
          <w:jc w:val="center"/>
        </w:trPr>
        <w:tc>
          <w:tcPr>
            <w:tcW w:w="258" w:type="pct"/>
            <w:vMerge w:val="restart"/>
            <w:tcBorders>
              <w:top w:val="single" w:color="auto" w:sz="6" w:space="0"/>
              <w:left w:val="single" w:color="auto" w:sz="6" w:space="0"/>
              <w:bottom w:val="single" w:color="auto" w:sz="6" w:space="0"/>
              <w:right w:val="single" w:color="auto" w:sz="6" w:space="0"/>
            </w:tcBorders>
            <w:noWrap w:val="0"/>
            <w:vAlign w:val="center"/>
          </w:tcPr>
          <w:p w14:paraId="6CFE42E4">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燃烧爆炸危险性</w:t>
            </w:r>
          </w:p>
        </w:tc>
        <w:tc>
          <w:tcPr>
            <w:tcW w:w="1009" w:type="pct"/>
            <w:tcBorders>
              <w:top w:val="single" w:color="auto" w:sz="6" w:space="0"/>
              <w:left w:val="single" w:color="auto" w:sz="6" w:space="0"/>
              <w:bottom w:val="single" w:color="auto" w:sz="6" w:space="0"/>
              <w:right w:val="single" w:color="auto" w:sz="6" w:space="0"/>
            </w:tcBorders>
            <w:noWrap w:val="0"/>
            <w:vAlign w:val="center"/>
          </w:tcPr>
          <w:p w14:paraId="55A75E9C">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燃烧性</w:t>
            </w:r>
          </w:p>
        </w:tc>
        <w:tc>
          <w:tcPr>
            <w:tcW w:w="826" w:type="pct"/>
            <w:gridSpan w:val="3"/>
            <w:tcBorders>
              <w:top w:val="single" w:color="auto" w:sz="6" w:space="0"/>
              <w:left w:val="single" w:color="auto" w:sz="6" w:space="0"/>
              <w:bottom w:val="single" w:color="auto" w:sz="6" w:space="0"/>
              <w:right w:val="single" w:color="auto" w:sz="6" w:space="0"/>
            </w:tcBorders>
            <w:noWrap w:val="0"/>
            <w:vAlign w:val="center"/>
          </w:tcPr>
          <w:p w14:paraId="456CEAE5">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易燃</w:t>
            </w:r>
          </w:p>
        </w:tc>
        <w:tc>
          <w:tcPr>
            <w:tcW w:w="1136" w:type="pct"/>
            <w:gridSpan w:val="2"/>
            <w:tcBorders>
              <w:top w:val="single" w:color="auto" w:sz="6" w:space="0"/>
              <w:left w:val="single" w:color="auto" w:sz="6" w:space="0"/>
              <w:bottom w:val="single" w:color="auto" w:sz="6" w:space="0"/>
              <w:right w:val="single" w:color="auto" w:sz="6" w:space="0"/>
            </w:tcBorders>
            <w:noWrap w:val="0"/>
            <w:vAlign w:val="center"/>
          </w:tcPr>
          <w:p w14:paraId="69E03647">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燃烧分解物</w:t>
            </w:r>
          </w:p>
        </w:tc>
        <w:tc>
          <w:tcPr>
            <w:tcW w:w="1769" w:type="pct"/>
            <w:gridSpan w:val="3"/>
            <w:tcBorders>
              <w:top w:val="single" w:color="auto" w:sz="6" w:space="0"/>
              <w:left w:val="single" w:color="auto" w:sz="6" w:space="0"/>
              <w:bottom w:val="single" w:color="auto" w:sz="6" w:space="0"/>
              <w:right w:val="single" w:color="auto" w:sz="6" w:space="0"/>
            </w:tcBorders>
            <w:noWrap w:val="0"/>
            <w:vAlign w:val="center"/>
          </w:tcPr>
          <w:p w14:paraId="72C3EFAC">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w:t>
            </w:r>
          </w:p>
        </w:tc>
      </w:tr>
      <w:tr w14:paraId="1093706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0"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6CE857C5">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6" w:space="0"/>
              <w:right w:val="single" w:color="auto" w:sz="6" w:space="0"/>
            </w:tcBorders>
            <w:noWrap w:val="0"/>
            <w:vAlign w:val="center"/>
          </w:tcPr>
          <w:p w14:paraId="1B63D78F">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闪点</w:t>
            </w:r>
            <w:r>
              <w:rPr>
                <w:rFonts w:hint="eastAsia" w:cs="Arial"/>
                <w:color w:val="auto"/>
                <w:spacing w:val="10"/>
                <w:szCs w:val="21"/>
                <w:lang w:eastAsia="zh-CN"/>
              </w:rPr>
              <w:t>（</w:t>
            </w:r>
            <w:r>
              <w:rPr>
                <w:rFonts w:hint="default" w:cs="Arial"/>
                <w:color w:val="auto"/>
                <w:spacing w:val="10"/>
                <w:szCs w:val="21"/>
              </w:rPr>
              <w:t>℃)</w:t>
            </w:r>
          </w:p>
        </w:tc>
        <w:tc>
          <w:tcPr>
            <w:tcW w:w="826" w:type="pct"/>
            <w:gridSpan w:val="3"/>
            <w:tcBorders>
              <w:top w:val="single" w:color="auto" w:sz="6" w:space="0"/>
              <w:left w:val="single" w:color="auto" w:sz="6" w:space="0"/>
              <w:bottom w:val="single" w:color="auto" w:sz="6" w:space="0"/>
              <w:right w:val="single" w:color="auto" w:sz="6" w:space="0"/>
            </w:tcBorders>
            <w:noWrap w:val="0"/>
            <w:vAlign w:val="center"/>
          </w:tcPr>
          <w:p w14:paraId="21BC998A">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w:t>
            </w:r>
          </w:p>
        </w:tc>
        <w:tc>
          <w:tcPr>
            <w:tcW w:w="1136" w:type="pct"/>
            <w:gridSpan w:val="2"/>
            <w:tcBorders>
              <w:top w:val="single" w:color="auto" w:sz="6" w:space="0"/>
              <w:left w:val="single" w:color="auto" w:sz="6" w:space="0"/>
              <w:bottom w:val="single" w:color="auto" w:sz="6" w:space="0"/>
              <w:right w:val="single" w:color="auto" w:sz="6" w:space="0"/>
            </w:tcBorders>
            <w:noWrap w:val="0"/>
            <w:vAlign w:val="center"/>
          </w:tcPr>
          <w:p w14:paraId="4028A1A4">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爆炸上限（v%）</w:t>
            </w:r>
          </w:p>
        </w:tc>
        <w:tc>
          <w:tcPr>
            <w:tcW w:w="1769" w:type="pct"/>
            <w:gridSpan w:val="3"/>
            <w:tcBorders>
              <w:top w:val="single" w:color="auto" w:sz="6" w:space="0"/>
              <w:left w:val="single" w:color="auto" w:sz="6" w:space="0"/>
              <w:bottom w:val="single" w:color="auto" w:sz="6" w:space="0"/>
              <w:right w:val="single" w:color="auto" w:sz="6" w:space="0"/>
            </w:tcBorders>
            <w:noWrap w:val="0"/>
            <w:vAlign w:val="center"/>
          </w:tcPr>
          <w:p w14:paraId="57377A31">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15</w:t>
            </w:r>
          </w:p>
        </w:tc>
      </w:tr>
      <w:tr w14:paraId="77897DF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5"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5635D4AC">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6" w:space="0"/>
              <w:right w:val="single" w:color="auto" w:sz="6" w:space="0"/>
            </w:tcBorders>
            <w:noWrap w:val="0"/>
            <w:vAlign w:val="center"/>
          </w:tcPr>
          <w:p w14:paraId="7E9C4AC3">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引燃温度</w:t>
            </w:r>
            <w:r>
              <w:rPr>
                <w:rFonts w:hint="eastAsia" w:cs="Arial"/>
                <w:color w:val="auto"/>
                <w:spacing w:val="10"/>
                <w:szCs w:val="21"/>
                <w:lang w:eastAsia="zh-CN"/>
              </w:rPr>
              <w:t>（</w:t>
            </w:r>
            <w:r>
              <w:rPr>
                <w:rFonts w:hint="default" w:cs="Arial"/>
                <w:color w:val="auto"/>
                <w:spacing w:val="10"/>
                <w:szCs w:val="21"/>
              </w:rPr>
              <w:t>℃)</w:t>
            </w:r>
          </w:p>
        </w:tc>
        <w:tc>
          <w:tcPr>
            <w:tcW w:w="826" w:type="pct"/>
            <w:gridSpan w:val="3"/>
            <w:tcBorders>
              <w:top w:val="single" w:color="auto" w:sz="6" w:space="0"/>
              <w:left w:val="single" w:color="auto" w:sz="6" w:space="0"/>
              <w:bottom w:val="single" w:color="auto" w:sz="6" w:space="0"/>
              <w:right w:val="single" w:color="auto" w:sz="6" w:space="0"/>
            </w:tcBorders>
            <w:noWrap w:val="0"/>
            <w:vAlign w:val="center"/>
          </w:tcPr>
          <w:p w14:paraId="1C4D9609">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537</w:t>
            </w:r>
          </w:p>
        </w:tc>
        <w:tc>
          <w:tcPr>
            <w:tcW w:w="1136" w:type="pct"/>
            <w:gridSpan w:val="2"/>
            <w:tcBorders>
              <w:top w:val="single" w:color="auto" w:sz="6" w:space="0"/>
              <w:left w:val="single" w:color="auto" w:sz="6" w:space="0"/>
              <w:bottom w:val="single" w:color="auto" w:sz="6" w:space="0"/>
              <w:right w:val="single" w:color="auto" w:sz="6" w:space="0"/>
            </w:tcBorders>
            <w:noWrap w:val="0"/>
            <w:vAlign w:val="center"/>
          </w:tcPr>
          <w:p w14:paraId="0D7195C2">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爆炸下限（v%）</w:t>
            </w:r>
          </w:p>
        </w:tc>
        <w:tc>
          <w:tcPr>
            <w:tcW w:w="1769" w:type="pct"/>
            <w:gridSpan w:val="3"/>
            <w:tcBorders>
              <w:top w:val="single" w:color="auto" w:sz="6" w:space="0"/>
              <w:left w:val="single" w:color="auto" w:sz="6" w:space="0"/>
              <w:bottom w:val="single" w:color="auto" w:sz="6" w:space="0"/>
              <w:right w:val="single" w:color="auto" w:sz="6" w:space="0"/>
            </w:tcBorders>
            <w:noWrap w:val="0"/>
            <w:vAlign w:val="center"/>
          </w:tcPr>
          <w:p w14:paraId="3214F154">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5.3</w:t>
            </w:r>
          </w:p>
        </w:tc>
      </w:tr>
      <w:tr w14:paraId="3D201E1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1358"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7B21266E">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6" w:space="0"/>
              <w:right w:val="single" w:color="auto" w:sz="6" w:space="0"/>
            </w:tcBorders>
            <w:noWrap w:val="0"/>
            <w:vAlign w:val="center"/>
          </w:tcPr>
          <w:p w14:paraId="767D9EAD">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危险特性</w:t>
            </w:r>
          </w:p>
        </w:tc>
        <w:tc>
          <w:tcPr>
            <w:tcW w:w="3732" w:type="pct"/>
            <w:gridSpan w:val="8"/>
            <w:tcBorders>
              <w:top w:val="single" w:color="auto" w:sz="6" w:space="0"/>
              <w:left w:val="single" w:color="auto" w:sz="6" w:space="0"/>
              <w:bottom w:val="single" w:color="auto" w:sz="6" w:space="0"/>
              <w:right w:val="single" w:color="auto" w:sz="6" w:space="0"/>
            </w:tcBorders>
            <w:noWrap w:val="0"/>
            <w:vAlign w:val="center"/>
          </w:tcPr>
          <w:p w14:paraId="2F6CA6A1">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蒸气能与空气形成爆炸性混合物；遇热源、明火着火、爆炸危险。与五氟化溴、氯气、次氯酸、三氟化氮、液氧、二氟化溴、强氧化剂接触剧烈反应。</w:t>
            </w:r>
          </w:p>
        </w:tc>
      </w:tr>
      <w:tr w14:paraId="2228FA7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2"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037132D2">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6" w:space="0"/>
              <w:right w:val="single" w:color="auto" w:sz="6" w:space="0"/>
            </w:tcBorders>
            <w:noWrap w:val="0"/>
            <w:vAlign w:val="center"/>
          </w:tcPr>
          <w:p w14:paraId="4067AB16">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储运条件</w:t>
            </w:r>
          </w:p>
          <w:p w14:paraId="304E5D6E">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与泄漏处理</w:t>
            </w:r>
          </w:p>
        </w:tc>
        <w:tc>
          <w:tcPr>
            <w:tcW w:w="3732" w:type="pct"/>
            <w:gridSpan w:val="8"/>
            <w:tcBorders>
              <w:top w:val="single" w:color="auto" w:sz="6" w:space="0"/>
              <w:left w:val="single" w:color="auto" w:sz="6" w:space="0"/>
              <w:bottom w:val="single" w:color="auto" w:sz="6" w:space="0"/>
              <w:right w:val="single" w:color="auto" w:sz="6" w:space="0"/>
            </w:tcBorders>
            <w:noWrap w:val="0"/>
            <w:vAlign w:val="center"/>
          </w:tcPr>
          <w:p w14:paraId="448AA38A">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储运条件：储存在阴凉、通风良好的专用库房内或大型气柜，远离容易起火的地方。与五氟化溴、氯气、二氧化氯、三氟化氮、液氧、二氟化氧、氧化剂隔离储运。泄漏处理：切断火源，勿使其燃烧，同时关闭阀门等，制止渗漏；并用雾状水保护阀门人员；操作时必须穿戴防毒面具与手套。对残余废气或钢瓶泄漏出气要用排风机排至空旷地方。</w:t>
            </w:r>
          </w:p>
        </w:tc>
      </w:tr>
      <w:tr w14:paraId="38C3BF7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1"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35E9CA81">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p>
        </w:tc>
        <w:tc>
          <w:tcPr>
            <w:tcW w:w="1009" w:type="pct"/>
            <w:tcBorders>
              <w:top w:val="single" w:color="auto" w:sz="6" w:space="0"/>
              <w:left w:val="single" w:color="auto" w:sz="6" w:space="0"/>
              <w:bottom w:val="single" w:color="auto" w:sz="6" w:space="0"/>
              <w:right w:val="single" w:color="auto" w:sz="6" w:space="0"/>
            </w:tcBorders>
            <w:noWrap w:val="0"/>
            <w:vAlign w:val="center"/>
          </w:tcPr>
          <w:p w14:paraId="5829680F">
            <w:pPr>
              <w:keepNext w:val="0"/>
              <w:keepLines w:val="0"/>
              <w:suppressLineNumbers w:val="0"/>
              <w:spacing w:before="0" w:beforeAutospacing="0" w:after="0" w:afterAutospacing="0" w:line="500" w:lineRule="exact"/>
              <w:ind w:left="0" w:right="0"/>
              <w:jc w:val="center"/>
              <w:rPr>
                <w:rFonts w:hint="default" w:cs="Arial"/>
                <w:color w:val="auto"/>
                <w:spacing w:val="10"/>
                <w:szCs w:val="21"/>
              </w:rPr>
            </w:pPr>
            <w:r>
              <w:rPr>
                <w:rFonts w:hint="default" w:cs="Arial"/>
                <w:color w:val="auto"/>
                <w:spacing w:val="10"/>
                <w:szCs w:val="21"/>
              </w:rPr>
              <w:t>灭火方法</w:t>
            </w:r>
          </w:p>
        </w:tc>
        <w:tc>
          <w:tcPr>
            <w:tcW w:w="3732" w:type="pct"/>
            <w:gridSpan w:val="8"/>
            <w:tcBorders>
              <w:top w:val="single" w:color="auto" w:sz="6" w:space="0"/>
              <w:left w:val="single" w:color="auto" w:sz="6" w:space="0"/>
              <w:bottom w:val="single" w:color="auto" w:sz="6" w:space="0"/>
              <w:right w:val="single" w:color="auto" w:sz="6" w:space="0"/>
            </w:tcBorders>
            <w:noWrap w:val="0"/>
            <w:vAlign w:val="center"/>
          </w:tcPr>
          <w:p w14:paraId="3B452120">
            <w:pPr>
              <w:keepNext w:val="0"/>
              <w:keepLines w:val="0"/>
              <w:suppressLineNumbers w:val="0"/>
              <w:spacing w:before="0" w:beforeAutospacing="0" w:after="0" w:afterAutospacing="0" w:line="500" w:lineRule="exact"/>
              <w:ind w:left="0" w:right="0"/>
              <w:rPr>
                <w:rFonts w:hint="default" w:cs="Arial"/>
                <w:color w:val="auto"/>
                <w:spacing w:val="10"/>
                <w:szCs w:val="21"/>
              </w:rPr>
            </w:pPr>
            <w:r>
              <w:rPr>
                <w:rFonts w:hint="default" w:cs="Arial"/>
                <w:color w:val="auto"/>
                <w:spacing w:val="10"/>
                <w:szCs w:val="21"/>
              </w:rPr>
              <w:t>用泡沫、雾状水、二氧化碳、干粉。</w:t>
            </w:r>
          </w:p>
        </w:tc>
      </w:tr>
    </w:tbl>
    <w:p w14:paraId="22F1316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color w:val="auto"/>
          <w:sz w:val="21"/>
          <w:szCs w:val="21"/>
          <w:lang w:val="en-GB" w:eastAsia="zh-CN"/>
        </w:rPr>
      </w:pPr>
      <w:r>
        <w:rPr>
          <w:rFonts w:hint="eastAsia" w:ascii="黑体" w:hAnsi="黑体" w:eastAsia="黑体" w:cs="黑体"/>
          <w:b w:val="0"/>
          <w:bCs/>
          <w:color w:val="auto"/>
          <w:sz w:val="21"/>
          <w:szCs w:val="21"/>
          <w:lang w:val="en-GB" w:eastAsia="zh-CN"/>
        </w:rPr>
        <w:t>表3-</w:t>
      </w:r>
      <w:r>
        <w:rPr>
          <w:rFonts w:hint="eastAsia" w:ascii="黑体" w:hAnsi="黑体" w:eastAsia="黑体" w:cs="黑体"/>
          <w:b w:val="0"/>
          <w:bCs/>
          <w:color w:val="auto"/>
          <w:sz w:val="21"/>
          <w:szCs w:val="21"/>
          <w:lang w:val="en-US" w:eastAsia="zh-CN"/>
        </w:rPr>
        <w:t>3 氩气</w:t>
      </w:r>
      <w:r>
        <w:rPr>
          <w:rFonts w:hint="eastAsia" w:ascii="黑体" w:hAnsi="黑体" w:eastAsia="黑体" w:cs="黑体"/>
          <w:b w:val="0"/>
          <w:bCs/>
          <w:color w:val="auto"/>
          <w:sz w:val="21"/>
          <w:szCs w:val="21"/>
          <w:lang w:val="en-GB" w:eastAsia="zh-CN"/>
        </w:rPr>
        <w:t>的理化性质及危险特性</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2534"/>
        <w:gridCol w:w="616"/>
        <w:gridCol w:w="533"/>
        <w:gridCol w:w="1231"/>
        <w:gridCol w:w="1063"/>
        <w:gridCol w:w="3139"/>
      </w:tblGrid>
      <w:tr w14:paraId="1B63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34" w:type="dxa"/>
            <w:vMerge w:val="restart"/>
            <w:tcBorders>
              <w:top w:val="single" w:color="auto" w:sz="4" w:space="0"/>
              <w:left w:val="single" w:color="auto" w:sz="4" w:space="0"/>
              <w:bottom w:val="single" w:color="auto" w:sz="4" w:space="0"/>
              <w:right w:val="single" w:color="auto" w:sz="4" w:space="0"/>
            </w:tcBorders>
            <w:noWrap w:val="0"/>
            <w:vAlign w:val="center"/>
          </w:tcPr>
          <w:p w14:paraId="4B77B88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标识</w:t>
            </w:r>
          </w:p>
        </w:tc>
        <w:tc>
          <w:tcPr>
            <w:tcW w:w="3683" w:type="dxa"/>
            <w:gridSpan w:val="3"/>
            <w:tcBorders>
              <w:top w:val="single" w:color="auto" w:sz="4" w:space="0"/>
              <w:left w:val="single" w:color="auto" w:sz="4" w:space="0"/>
              <w:bottom w:val="single" w:color="auto" w:sz="4" w:space="0"/>
              <w:right w:val="single" w:color="auto" w:sz="4" w:space="0"/>
            </w:tcBorders>
            <w:noWrap w:val="0"/>
            <w:vAlign w:val="top"/>
          </w:tcPr>
          <w:p w14:paraId="7B3A1DD9">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中文名： 氩</w:t>
            </w:r>
          </w:p>
        </w:tc>
        <w:tc>
          <w:tcPr>
            <w:tcW w:w="5433" w:type="dxa"/>
            <w:gridSpan w:val="3"/>
            <w:tcBorders>
              <w:top w:val="single" w:color="auto" w:sz="4" w:space="0"/>
              <w:left w:val="single" w:color="auto" w:sz="4" w:space="0"/>
              <w:bottom w:val="single" w:color="auto" w:sz="4" w:space="0"/>
              <w:right w:val="single" w:color="auto" w:sz="4" w:space="0"/>
            </w:tcBorders>
            <w:noWrap w:val="0"/>
            <w:vAlign w:val="top"/>
          </w:tcPr>
          <w:p w14:paraId="62C9C85E">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英文名：argon</w:t>
            </w:r>
          </w:p>
        </w:tc>
      </w:tr>
      <w:tr w14:paraId="7B3A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221355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3150" w:type="dxa"/>
            <w:gridSpan w:val="2"/>
            <w:tcBorders>
              <w:top w:val="single" w:color="auto" w:sz="4" w:space="0"/>
              <w:left w:val="single" w:color="auto" w:sz="4" w:space="0"/>
              <w:bottom w:val="single" w:color="auto" w:sz="4" w:space="0"/>
              <w:right w:val="single" w:color="auto" w:sz="4" w:space="0"/>
            </w:tcBorders>
            <w:noWrap w:val="0"/>
            <w:vAlign w:val="top"/>
          </w:tcPr>
          <w:p w14:paraId="70649D27">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分子式：Ar</w:t>
            </w:r>
          </w:p>
        </w:tc>
        <w:tc>
          <w:tcPr>
            <w:tcW w:w="2827" w:type="dxa"/>
            <w:gridSpan w:val="3"/>
            <w:tcBorders>
              <w:top w:val="single" w:color="auto" w:sz="4" w:space="0"/>
              <w:left w:val="single" w:color="auto" w:sz="4" w:space="0"/>
              <w:bottom w:val="single" w:color="auto" w:sz="4" w:space="0"/>
              <w:right w:val="single" w:color="auto" w:sz="4" w:space="0"/>
            </w:tcBorders>
            <w:noWrap w:val="0"/>
            <w:vAlign w:val="top"/>
          </w:tcPr>
          <w:p w14:paraId="7F3AE1A0">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分子量：39.95</w:t>
            </w:r>
          </w:p>
        </w:tc>
        <w:tc>
          <w:tcPr>
            <w:tcW w:w="3139" w:type="dxa"/>
            <w:tcBorders>
              <w:top w:val="single" w:color="auto" w:sz="4" w:space="0"/>
              <w:left w:val="single" w:color="auto" w:sz="4" w:space="0"/>
              <w:bottom w:val="single" w:color="auto" w:sz="4" w:space="0"/>
              <w:right w:val="single" w:color="auto" w:sz="4" w:space="0"/>
            </w:tcBorders>
            <w:noWrap w:val="0"/>
            <w:vAlign w:val="top"/>
          </w:tcPr>
          <w:p w14:paraId="425596C2">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CAS号：7440－37－1</w:t>
            </w:r>
          </w:p>
        </w:tc>
      </w:tr>
      <w:tr w14:paraId="5D05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3800C2C9">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6352B3EE">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危规号：22011</w:t>
            </w:r>
          </w:p>
        </w:tc>
      </w:tr>
      <w:tr w14:paraId="41C1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434" w:type="dxa"/>
            <w:vMerge w:val="restart"/>
            <w:tcBorders>
              <w:top w:val="single" w:color="auto" w:sz="4" w:space="0"/>
              <w:left w:val="single" w:color="auto" w:sz="4" w:space="0"/>
              <w:bottom w:val="single" w:color="auto" w:sz="4" w:space="0"/>
              <w:right w:val="single" w:color="auto" w:sz="4" w:space="0"/>
            </w:tcBorders>
            <w:noWrap w:val="0"/>
            <w:vAlign w:val="center"/>
          </w:tcPr>
          <w:p w14:paraId="47CF16FA">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理化性质</w:t>
            </w: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712859C6">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性状： 无色无臭的惰性气体</w:t>
            </w:r>
          </w:p>
        </w:tc>
      </w:tr>
      <w:tr w14:paraId="6EA1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77B96D79">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40E7846F">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溶解性：微溶于水</w:t>
            </w:r>
          </w:p>
        </w:tc>
      </w:tr>
      <w:tr w14:paraId="61F3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52BB398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2534" w:type="dxa"/>
            <w:tcBorders>
              <w:top w:val="single" w:color="auto" w:sz="4" w:space="0"/>
              <w:left w:val="single" w:color="auto" w:sz="4" w:space="0"/>
              <w:bottom w:val="single" w:color="auto" w:sz="4" w:space="0"/>
              <w:right w:val="single" w:color="auto" w:sz="4" w:space="0"/>
            </w:tcBorders>
            <w:noWrap w:val="0"/>
            <w:vAlign w:val="top"/>
          </w:tcPr>
          <w:p w14:paraId="407929A7">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熔点（℃）：－189.2</w:t>
            </w:r>
          </w:p>
        </w:tc>
        <w:tc>
          <w:tcPr>
            <w:tcW w:w="2380" w:type="dxa"/>
            <w:gridSpan w:val="3"/>
            <w:tcBorders>
              <w:top w:val="single" w:color="auto" w:sz="4" w:space="0"/>
              <w:left w:val="single" w:color="auto" w:sz="4" w:space="0"/>
              <w:bottom w:val="single" w:color="auto" w:sz="4" w:space="0"/>
              <w:right w:val="single" w:color="auto" w:sz="4" w:space="0"/>
            </w:tcBorders>
            <w:noWrap w:val="0"/>
            <w:vAlign w:val="top"/>
          </w:tcPr>
          <w:p w14:paraId="0617D36D">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沸点（℃）：－185.7</w:t>
            </w:r>
          </w:p>
        </w:tc>
        <w:tc>
          <w:tcPr>
            <w:tcW w:w="4202" w:type="dxa"/>
            <w:gridSpan w:val="2"/>
            <w:tcBorders>
              <w:top w:val="single" w:color="auto" w:sz="4" w:space="0"/>
              <w:left w:val="single" w:color="auto" w:sz="4" w:space="0"/>
              <w:bottom w:val="single" w:color="auto" w:sz="4" w:space="0"/>
              <w:right w:val="single" w:color="auto" w:sz="4" w:space="0"/>
            </w:tcBorders>
            <w:noWrap w:val="0"/>
            <w:vAlign w:val="top"/>
          </w:tcPr>
          <w:p w14:paraId="6EEC5D48">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相对密度（水＝1）：1.40（－186℃）</w:t>
            </w:r>
          </w:p>
        </w:tc>
      </w:tr>
      <w:tr w14:paraId="642C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50A58B51">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2534" w:type="dxa"/>
            <w:tcBorders>
              <w:top w:val="single" w:color="auto" w:sz="4" w:space="0"/>
              <w:left w:val="single" w:color="auto" w:sz="4" w:space="0"/>
              <w:bottom w:val="single" w:color="auto" w:sz="4" w:space="0"/>
              <w:right w:val="single" w:color="auto" w:sz="4" w:space="0"/>
            </w:tcBorders>
            <w:noWrap w:val="0"/>
            <w:vAlign w:val="top"/>
          </w:tcPr>
          <w:p w14:paraId="25609BAC">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临界温度（℃）：－122.3</w:t>
            </w:r>
          </w:p>
        </w:tc>
        <w:tc>
          <w:tcPr>
            <w:tcW w:w="2380" w:type="dxa"/>
            <w:gridSpan w:val="3"/>
            <w:tcBorders>
              <w:top w:val="single" w:color="auto" w:sz="4" w:space="0"/>
              <w:left w:val="single" w:color="auto" w:sz="4" w:space="0"/>
              <w:bottom w:val="single" w:color="auto" w:sz="4" w:space="0"/>
              <w:right w:val="single" w:color="auto" w:sz="4" w:space="0"/>
            </w:tcBorders>
            <w:noWrap w:val="0"/>
            <w:vAlign w:val="top"/>
          </w:tcPr>
          <w:p w14:paraId="6110D36C">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临界压力（MPa）：4.86</w:t>
            </w:r>
          </w:p>
        </w:tc>
        <w:tc>
          <w:tcPr>
            <w:tcW w:w="4202" w:type="dxa"/>
            <w:gridSpan w:val="2"/>
            <w:tcBorders>
              <w:top w:val="single" w:color="auto" w:sz="4" w:space="0"/>
              <w:left w:val="single" w:color="auto" w:sz="4" w:space="0"/>
              <w:bottom w:val="single" w:color="auto" w:sz="4" w:space="0"/>
              <w:right w:val="single" w:color="auto" w:sz="4" w:space="0"/>
            </w:tcBorders>
            <w:noWrap w:val="0"/>
            <w:vAlign w:val="top"/>
          </w:tcPr>
          <w:p w14:paraId="555F434E">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相对密度（空气＝1）：1.38</w:t>
            </w:r>
          </w:p>
        </w:tc>
      </w:tr>
      <w:tr w14:paraId="632B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0FCD17C9">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2534" w:type="dxa"/>
            <w:tcBorders>
              <w:top w:val="single" w:color="auto" w:sz="4" w:space="0"/>
              <w:left w:val="single" w:color="auto" w:sz="4" w:space="0"/>
              <w:bottom w:val="single" w:color="auto" w:sz="4" w:space="0"/>
              <w:right w:val="single" w:color="auto" w:sz="4" w:space="0"/>
            </w:tcBorders>
            <w:noWrap w:val="0"/>
            <w:vAlign w:val="top"/>
          </w:tcPr>
          <w:p w14:paraId="304C8F9B">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燃烧热（KJ/mol）：无意义</w:t>
            </w:r>
          </w:p>
        </w:tc>
        <w:tc>
          <w:tcPr>
            <w:tcW w:w="2380" w:type="dxa"/>
            <w:gridSpan w:val="3"/>
            <w:tcBorders>
              <w:top w:val="single" w:color="auto" w:sz="4" w:space="0"/>
              <w:left w:val="single" w:color="auto" w:sz="4" w:space="0"/>
              <w:bottom w:val="single" w:color="auto" w:sz="4" w:space="0"/>
              <w:right w:val="single" w:color="auto" w:sz="4" w:space="0"/>
            </w:tcBorders>
            <w:noWrap w:val="0"/>
            <w:vAlign w:val="top"/>
          </w:tcPr>
          <w:p w14:paraId="3103AA73">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 xml:space="preserve">最小点火能（mJ）： </w:t>
            </w:r>
          </w:p>
        </w:tc>
        <w:tc>
          <w:tcPr>
            <w:tcW w:w="4202" w:type="dxa"/>
            <w:gridSpan w:val="2"/>
            <w:tcBorders>
              <w:top w:val="single" w:color="auto" w:sz="4" w:space="0"/>
              <w:left w:val="single" w:color="auto" w:sz="4" w:space="0"/>
              <w:bottom w:val="single" w:color="auto" w:sz="4" w:space="0"/>
              <w:right w:val="single" w:color="auto" w:sz="4" w:space="0"/>
            </w:tcBorders>
            <w:noWrap w:val="0"/>
            <w:vAlign w:val="top"/>
          </w:tcPr>
          <w:p w14:paraId="437180AC">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饱和蒸汽压（KPa）：202.64（－179℃）</w:t>
            </w:r>
          </w:p>
        </w:tc>
      </w:tr>
      <w:tr w14:paraId="6B4C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434" w:type="dxa"/>
            <w:vMerge w:val="restart"/>
            <w:tcBorders>
              <w:top w:val="single" w:color="auto" w:sz="4" w:space="0"/>
              <w:left w:val="single" w:color="auto" w:sz="4" w:space="0"/>
              <w:bottom w:val="single" w:color="auto" w:sz="4" w:space="0"/>
              <w:right w:val="single" w:color="auto" w:sz="4" w:space="0"/>
            </w:tcBorders>
            <w:noWrap w:val="0"/>
            <w:vAlign w:val="center"/>
          </w:tcPr>
          <w:p w14:paraId="273DA133">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燃烧爆炸危险性</w:t>
            </w:r>
          </w:p>
        </w:tc>
        <w:tc>
          <w:tcPr>
            <w:tcW w:w="3150" w:type="dxa"/>
            <w:gridSpan w:val="2"/>
            <w:tcBorders>
              <w:top w:val="single" w:color="auto" w:sz="4" w:space="0"/>
              <w:left w:val="single" w:color="auto" w:sz="4" w:space="0"/>
              <w:bottom w:val="single" w:color="auto" w:sz="4" w:space="0"/>
              <w:right w:val="single" w:color="auto" w:sz="4" w:space="0"/>
            </w:tcBorders>
            <w:noWrap w:val="0"/>
            <w:vAlign w:val="top"/>
          </w:tcPr>
          <w:p w14:paraId="7AE4B8CC">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燃烧性：不燃</w:t>
            </w:r>
          </w:p>
        </w:tc>
        <w:tc>
          <w:tcPr>
            <w:tcW w:w="5966" w:type="dxa"/>
            <w:gridSpan w:val="4"/>
            <w:tcBorders>
              <w:top w:val="single" w:color="auto" w:sz="4" w:space="0"/>
              <w:left w:val="single" w:color="auto" w:sz="4" w:space="0"/>
              <w:bottom w:val="single" w:color="auto" w:sz="4" w:space="0"/>
              <w:right w:val="single" w:color="auto" w:sz="4" w:space="0"/>
            </w:tcBorders>
            <w:noWrap w:val="0"/>
            <w:vAlign w:val="top"/>
          </w:tcPr>
          <w:p w14:paraId="3DB90D13">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燃烧分解产物：</w:t>
            </w:r>
          </w:p>
        </w:tc>
      </w:tr>
      <w:tr w14:paraId="4D71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1E98E3D9">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3150" w:type="dxa"/>
            <w:gridSpan w:val="2"/>
            <w:tcBorders>
              <w:top w:val="single" w:color="auto" w:sz="4" w:space="0"/>
              <w:left w:val="single" w:color="auto" w:sz="4" w:space="0"/>
              <w:bottom w:val="single" w:color="auto" w:sz="4" w:space="0"/>
              <w:right w:val="single" w:color="auto" w:sz="4" w:space="0"/>
            </w:tcBorders>
            <w:noWrap w:val="0"/>
            <w:vAlign w:val="top"/>
          </w:tcPr>
          <w:p w14:paraId="607DA254">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闪点（℃）：无意义</w:t>
            </w:r>
          </w:p>
        </w:tc>
        <w:tc>
          <w:tcPr>
            <w:tcW w:w="5966" w:type="dxa"/>
            <w:gridSpan w:val="4"/>
            <w:tcBorders>
              <w:top w:val="single" w:color="auto" w:sz="4" w:space="0"/>
              <w:left w:val="single" w:color="auto" w:sz="4" w:space="0"/>
              <w:bottom w:val="single" w:color="auto" w:sz="4" w:space="0"/>
              <w:right w:val="single" w:color="auto" w:sz="4" w:space="0"/>
            </w:tcBorders>
            <w:noWrap w:val="0"/>
            <w:vAlign w:val="top"/>
          </w:tcPr>
          <w:p w14:paraId="26ECBBD1">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聚合危害：不聚合</w:t>
            </w:r>
          </w:p>
        </w:tc>
      </w:tr>
      <w:tr w14:paraId="579D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0D419DFF">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3150" w:type="dxa"/>
            <w:gridSpan w:val="2"/>
            <w:tcBorders>
              <w:top w:val="single" w:color="auto" w:sz="4" w:space="0"/>
              <w:left w:val="single" w:color="auto" w:sz="4" w:space="0"/>
              <w:bottom w:val="single" w:color="auto" w:sz="4" w:space="0"/>
              <w:right w:val="single" w:color="auto" w:sz="4" w:space="0"/>
            </w:tcBorders>
            <w:noWrap w:val="0"/>
            <w:vAlign w:val="top"/>
          </w:tcPr>
          <w:p w14:paraId="547DBF58">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爆炸下限（％）：无意义</w:t>
            </w:r>
          </w:p>
        </w:tc>
        <w:tc>
          <w:tcPr>
            <w:tcW w:w="5966" w:type="dxa"/>
            <w:gridSpan w:val="4"/>
            <w:tcBorders>
              <w:top w:val="single" w:color="auto" w:sz="4" w:space="0"/>
              <w:left w:val="single" w:color="auto" w:sz="4" w:space="0"/>
              <w:bottom w:val="single" w:color="auto" w:sz="4" w:space="0"/>
              <w:right w:val="single" w:color="auto" w:sz="4" w:space="0"/>
            </w:tcBorders>
            <w:noWrap w:val="0"/>
            <w:vAlign w:val="top"/>
          </w:tcPr>
          <w:p w14:paraId="2A27EF3A">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稳定性：稳定</w:t>
            </w:r>
          </w:p>
        </w:tc>
      </w:tr>
      <w:tr w14:paraId="06DD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0CF297F6">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3150" w:type="dxa"/>
            <w:gridSpan w:val="2"/>
            <w:tcBorders>
              <w:top w:val="single" w:color="auto" w:sz="4" w:space="0"/>
              <w:left w:val="single" w:color="auto" w:sz="4" w:space="0"/>
              <w:bottom w:val="single" w:color="auto" w:sz="4" w:space="0"/>
              <w:right w:val="single" w:color="auto" w:sz="4" w:space="0"/>
            </w:tcBorders>
            <w:noWrap w:val="0"/>
            <w:vAlign w:val="top"/>
          </w:tcPr>
          <w:p w14:paraId="0E8AB0F5">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爆炸上限（％）：无意义</w:t>
            </w:r>
          </w:p>
        </w:tc>
        <w:tc>
          <w:tcPr>
            <w:tcW w:w="5966" w:type="dxa"/>
            <w:gridSpan w:val="4"/>
            <w:tcBorders>
              <w:top w:val="single" w:color="auto" w:sz="4" w:space="0"/>
              <w:left w:val="single" w:color="auto" w:sz="4" w:space="0"/>
              <w:bottom w:val="single" w:color="auto" w:sz="4" w:space="0"/>
              <w:right w:val="single" w:color="auto" w:sz="4" w:space="0"/>
            </w:tcBorders>
            <w:noWrap w:val="0"/>
            <w:vAlign w:val="top"/>
          </w:tcPr>
          <w:p w14:paraId="18F85DC6">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最大爆炸压力（MPa）：无意义</w:t>
            </w:r>
          </w:p>
        </w:tc>
      </w:tr>
      <w:tr w14:paraId="3DF2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493D5693">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3150" w:type="dxa"/>
            <w:gridSpan w:val="2"/>
            <w:tcBorders>
              <w:top w:val="single" w:color="auto" w:sz="4" w:space="0"/>
              <w:left w:val="single" w:color="auto" w:sz="4" w:space="0"/>
              <w:bottom w:val="single" w:color="auto" w:sz="4" w:space="0"/>
              <w:right w:val="single" w:color="auto" w:sz="4" w:space="0"/>
            </w:tcBorders>
            <w:noWrap w:val="0"/>
            <w:vAlign w:val="top"/>
          </w:tcPr>
          <w:p w14:paraId="3A0D7349">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引燃温度（℃）：无意义</w:t>
            </w:r>
          </w:p>
        </w:tc>
        <w:tc>
          <w:tcPr>
            <w:tcW w:w="5966" w:type="dxa"/>
            <w:gridSpan w:val="4"/>
            <w:tcBorders>
              <w:top w:val="single" w:color="auto" w:sz="4" w:space="0"/>
              <w:left w:val="single" w:color="auto" w:sz="4" w:space="0"/>
              <w:bottom w:val="single" w:color="auto" w:sz="4" w:space="0"/>
              <w:right w:val="single" w:color="auto" w:sz="4" w:space="0"/>
            </w:tcBorders>
            <w:noWrap w:val="0"/>
            <w:vAlign w:val="top"/>
          </w:tcPr>
          <w:p w14:paraId="2B957FBF">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禁忌物：</w:t>
            </w:r>
          </w:p>
        </w:tc>
      </w:tr>
      <w:tr w14:paraId="1C95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2BF62DBE">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6F8E19DA">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危险特性： 若遇高热，容器内压增大，有开裂和爆炸的危险。</w:t>
            </w:r>
          </w:p>
        </w:tc>
      </w:tr>
      <w:tr w14:paraId="7DD4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6B4E588A">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zCs w:val="21"/>
              </w:rPr>
            </w:pP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02F31C45">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消防措施： 本品不燃。切断气源。喷水冷却容器，可能的话将容器从火场移至空旷处。</w:t>
            </w:r>
          </w:p>
        </w:tc>
      </w:tr>
      <w:tr w14:paraId="161C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7709118C">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毒性</w:t>
            </w: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1F0F5801">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接触限值： 中国MAC（mg/m</w:t>
            </w:r>
            <w:r>
              <w:rPr>
                <w:rFonts w:hint="eastAsia" w:ascii="宋体" w:hAnsi="宋体" w:eastAsia="宋体" w:cs="宋体"/>
                <w:color w:val="auto"/>
                <w:szCs w:val="21"/>
                <w:vertAlign w:val="superscript"/>
              </w:rPr>
              <w:t>3</w:t>
            </w:r>
            <w:r>
              <w:rPr>
                <w:rFonts w:hint="eastAsia" w:ascii="宋体" w:hAnsi="宋体" w:eastAsia="宋体" w:cs="宋体"/>
                <w:color w:val="auto"/>
                <w:szCs w:val="21"/>
              </w:rPr>
              <w:t>） 未制定标准    前苏联 MAC（mg/m</w:t>
            </w:r>
            <w:r>
              <w:rPr>
                <w:rFonts w:hint="eastAsia" w:ascii="宋体" w:hAnsi="宋体" w:eastAsia="宋体" w:cs="宋体"/>
                <w:color w:val="auto"/>
                <w:szCs w:val="21"/>
                <w:vertAlign w:val="superscript"/>
              </w:rPr>
              <w:t>3</w:t>
            </w:r>
            <w:r>
              <w:rPr>
                <w:rFonts w:hint="eastAsia" w:ascii="宋体" w:hAnsi="宋体" w:eastAsia="宋体" w:cs="宋体"/>
                <w:color w:val="auto"/>
                <w:szCs w:val="21"/>
              </w:rPr>
              <w:t xml:space="preserve">） 未制定标准        </w:t>
            </w:r>
          </w:p>
          <w:p w14:paraId="414FFED0">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美国TVL－TWA  ACGIH 窒息性气体   美国TLV－STEL  未制定标准</w:t>
            </w:r>
          </w:p>
        </w:tc>
      </w:tr>
      <w:tr w14:paraId="2B5D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672CF0A7">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对人体危害</w:t>
            </w: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3DF969E9">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侵入途径： 吸入。</w:t>
            </w:r>
          </w:p>
          <w:p w14:paraId="28D7605C">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健康危害：普通大气压下无毒。高浓度时，使氧分压降低而发生窒息。氩浓度达50％以上，引起严重症状；75％以上时，可在数分钟内死亡。当空气中浓度增高时，先出现呼吸加速，注意力不集中，共济失调。继而，疲倦乏力、烦躁不安、恶心、呕吐、昏迷、抽搐，以至死亡。液态氩可致皮肤冻伤；眼部接触可引起炎症。</w:t>
            </w:r>
          </w:p>
        </w:tc>
      </w:tr>
      <w:tr w14:paraId="7736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7407CCE2">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急救</w:t>
            </w: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40417EFD">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皮肤冻伤：若有冻伤，就医治疗。</w:t>
            </w:r>
          </w:p>
          <w:p w14:paraId="63CA530A">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眼睛接触：提起眼睑，用流动清水或生理盐水冲洗，就医。</w:t>
            </w:r>
          </w:p>
          <w:p w14:paraId="15012FFD">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吸入：迅速脱离现场至空气新鲜处，保持呼吸道通畅。如呼吸困难，给输氧。如呼吸停止，立即进行人工呼吸。就医。</w:t>
            </w:r>
          </w:p>
        </w:tc>
      </w:tr>
      <w:tr w14:paraId="7DE2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61EBCF6E">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防护</w:t>
            </w: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2132CF02">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工程防护：密闭操作，提供良好的自然通风条件。</w:t>
            </w:r>
          </w:p>
          <w:p w14:paraId="5C724200">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个人防护： 一般不需要特殊防护，但当作业场所空气中氧气浓度低于18％时，必须佩戴空气呼吸器、氧气呼吸器或长管面具。穿一般作业工作服。戴一般作业防护手套。</w:t>
            </w:r>
          </w:p>
          <w:p w14:paraId="4A52D2EC">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其他：避免高浓度吸入，进入罐、限制性空间</w:t>
            </w:r>
            <w:r>
              <w:rPr>
                <w:rFonts w:hint="eastAsia" w:ascii="宋体" w:hAnsi="宋体" w:cs="宋体"/>
                <w:color w:val="auto"/>
                <w:szCs w:val="21"/>
                <w:lang w:eastAsia="zh-CN"/>
              </w:rPr>
              <w:t>或其他</w:t>
            </w:r>
            <w:r>
              <w:rPr>
                <w:rFonts w:hint="eastAsia" w:ascii="宋体" w:hAnsi="宋体" w:eastAsia="宋体" w:cs="宋体"/>
                <w:color w:val="auto"/>
                <w:szCs w:val="21"/>
              </w:rPr>
              <w:t>高浓度区作业，须有人监护。</w:t>
            </w:r>
          </w:p>
        </w:tc>
      </w:tr>
      <w:tr w14:paraId="42F7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70787AF8">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泄漏处理</w:t>
            </w: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3B1DC63D">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迅速撤离泄漏污染区人员至上风处，并进行隔离，严格限制出入。</w:t>
            </w:r>
          </w:p>
          <w:p w14:paraId="42A55850">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建议应急处理人员戴自给正压式呼吸器，穿一般作业工作服。尽可能切断泄漏源。合理通风，加速扩散。如有可能，即时使用。漏气容器要妥善处理，修复、检验后再用。</w:t>
            </w:r>
          </w:p>
        </w:tc>
      </w:tr>
      <w:tr w14:paraId="4C5E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43479BB8">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贮运</w:t>
            </w:r>
          </w:p>
        </w:tc>
        <w:tc>
          <w:tcPr>
            <w:tcW w:w="9116" w:type="dxa"/>
            <w:gridSpan w:val="6"/>
            <w:tcBorders>
              <w:top w:val="single" w:color="auto" w:sz="4" w:space="0"/>
              <w:left w:val="single" w:color="auto" w:sz="4" w:space="0"/>
              <w:bottom w:val="single" w:color="auto" w:sz="4" w:space="0"/>
              <w:right w:val="single" w:color="auto" w:sz="4" w:space="0"/>
            </w:tcBorders>
            <w:noWrap w:val="0"/>
            <w:vAlign w:val="top"/>
          </w:tcPr>
          <w:p w14:paraId="60458464">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包装标志：5        UN编号： 1006       包装分类：Ⅲ        包装方法：钢质气瓶</w:t>
            </w:r>
          </w:p>
          <w:p w14:paraId="3C18A013">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储运条件：不燃性压缩气体。储存于阴凉、通风仓间内。仓内温度不宜超过30℃。远离火种、热源。防止阳光直射。应与易燃或可燃物分开存放。验收时要注意品名，注意验瓶日期，先进仓的先发用。搬运时轻装轻卸，防止钢瓶及附件破损。</w:t>
            </w:r>
          </w:p>
        </w:tc>
      </w:tr>
    </w:tbl>
    <w:p w14:paraId="5209004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color w:val="auto"/>
          <w:sz w:val="21"/>
          <w:szCs w:val="21"/>
          <w:lang w:val="en-GB" w:eastAsia="zh-CN"/>
        </w:rPr>
      </w:pPr>
      <w:r>
        <w:rPr>
          <w:rFonts w:hint="eastAsia" w:ascii="黑体" w:hAnsi="黑体" w:eastAsia="黑体" w:cs="黑体"/>
          <w:b w:val="0"/>
          <w:bCs/>
          <w:color w:val="auto"/>
          <w:sz w:val="21"/>
          <w:szCs w:val="21"/>
          <w:lang w:val="en-GB" w:eastAsia="zh-CN"/>
        </w:rPr>
        <w:t>表3-</w:t>
      </w:r>
      <w:r>
        <w:rPr>
          <w:rFonts w:hint="eastAsia" w:ascii="黑体" w:hAnsi="黑体" w:eastAsia="黑体" w:cs="黑体"/>
          <w:b w:val="0"/>
          <w:bCs/>
          <w:color w:val="auto"/>
          <w:sz w:val="21"/>
          <w:szCs w:val="21"/>
          <w:lang w:val="en-US" w:eastAsia="zh-CN"/>
        </w:rPr>
        <w:t>4  氮气</w:t>
      </w:r>
      <w:r>
        <w:rPr>
          <w:rFonts w:hint="eastAsia" w:ascii="黑体" w:hAnsi="黑体" w:eastAsia="黑体" w:cs="黑体"/>
          <w:b w:val="0"/>
          <w:bCs/>
          <w:color w:val="auto"/>
          <w:sz w:val="21"/>
          <w:szCs w:val="21"/>
          <w:lang w:val="en-GB" w:eastAsia="zh-CN"/>
        </w:rPr>
        <w:t>的理化性质及危险特性</w:t>
      </w:r>
    </w:p>
    <w:tbl>
      <w:tblPr>
        <w:tblStyle w:val="47"/>
        <w:tblW w:w="4997"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484"/>
        <w:gridCol w:w="1591"/>
        <w:gridCol w:w="1304"/>
        <w:gridCol w:w="158"/>
        <w:gridCol w:w="32"/>
        <w:gridCol w:w="365"/>
        <w:gridCol w:w="1066"/>
        <w:gridCol w:w="297"/>
        <w:gridCol w:w="34"/>
        <w:gridCol w:w="739"/>
        <w:gridCol w:w="248"/>
        <w:gridCol w:w="145"/>
        <w:gridCol w:w="879"/>
        <w:gridCol w:w="583"/>
        <w:gridCol w:w="543"/>
        <w:gridCol w:w="926"/>
      </w:tblGrid>
      <w:tr w14:paraId="4BC8F16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258" w:type="pct"/>
            <w:vMerge w:val="restart"/>
            <w:tcBorders>
              <w:top w:val="single" w:color="auto" w:sz="6" w:space="0"/>
              <w:left w:val="single" w:color="auto" w:sz="6" w:space="0"/>
              <w:bottom w:val="single" w:color="auto" w:sz="6" w:space="0"/>
              <w:right w:val="single" w:color="auto" w:sz="6" w:space="0"/>
            </w:tcBorders>
            <w:noWrap w:val="0"/>
            <w:vAlign w:val="center"/>
          </w:tcPr>
          <w:p w14:paraId="31AE42B3">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标识</w:t>
            </w:r>
          </w:p>
        </w:tc>
        <w:tc>
          <w:tcPr>
            <w:tcW w:w="3104" w:type="pct"/>
            <w:gridSpan w:val="10"/>
            <w:tcBorders>
              <w:top w:val="single" w:color="auto" w:sz="6" w:space="0"/>
              <w:left w:val="single" w:color="auto" w:sz="6" w:space="0"/>
              <w:bottom w:val="single" w:color="auto" w:sz="6" w:space="0"/>
              <w:right w:val="single" w:color="auto" w:sz="6" w:space="0"/>
            </w:tcBorders>
            <w:noWrap w:val="0"/>
            <w:vAlign w:val="center"/>
          </w:tcPr>
          <w:p w14:paraId="56E20713">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pacing w:val="10"/>
                <w:szCs w:val="21"/>
              </w:rPr>
              <w:t>中文名：氮[压缩的]；氮气</w:t>
            </w:r>
          </w:p>
        </w:tc>
        <w:tc>
          <w:tcPr>
            <w:tcW w:w="1636" w:type="pct"/>
            <w:gridSpan w:val="5"/>
            <w:tcBorders>
              <w:top w:val="single" w:color="auto" w:sz="6" w:space="0"/>
              <w:left w:val="single" w:color="auto" w:sz="6" w:space="0"/>
              <w:bottom w:val="single" w:color="auto" w:sz="6" w:space="0"/>
              <w:right w:val="single" w:color="auto" w:sz="6" w:space="0"/>
            </w:tcBorders>
            <w:noWrap w:val="0"/>
            <w:vAlign w:val="center"/>
          </w:tcPr>
          <w:p w14:paraId="0CC86092">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pacing w:val="10"/>
                <w:szCs w:val="21"/>
              </w:rPr>
              <w:t>危险化学品序号：172</w:t>
            </w:r>
          </w:p>
        </w:tc>
      </w:tr>
      <w:tr w14:paraId="4557623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495F4E7D">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4741" w:type="pct"/>
            <w:gridSpan w:val="15"/>
            <w:tcBorders>
              <w:top w:val="single" w:color="auto" w:sz="6" w:space="0"/>
              <w:left w:val="single" w:color="auto" w:sz="6" w:space="0"/>
              <w:bottom w:val="single" w:color="auto" w:sz="6" w:space="0"/>
              <w:right w:val="single" w:color="auto" w:sz="6" w:space="0"/>
            </w:tcBorders>
            <w:noWrap w:val="0"/>
            <w:vAlign w:val="center"/>
          </w:tcPr>
          <w:p w14:paraId="07CFA7DD">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pacing w:val="10"/>
                <w:szCs w:val="21"/>
              </w:rPr>
              <w:t>英文名</w:t>
            </w:r>
            <w:r>
              <w:rPr>
                <w:rFonts w:hint="eastAsia" w:ascii="宋体" w:hAnsi="宋体" w:eastAsia="宋体" w:cs="宋体"/>
                <w:color w:val="auto"/>
                <w:spacing w:val="10"/>
                <w:szCs w:val="21"/>
                <w:lang w:val="en-GB"/>
              </w:rPr>
              <w:t>：</w:t>
            </w:r>
            <w:r>
              <w:rPr>
                <w:rFonts w:hint="eastAsia" w:ascii="宋体" w:hAnsi="宋体" w:eastAsia="宋体" w:cs="宋体"/>
                <w:color w:val="auto"/>
                <w:szCs w:val="21"/>
              </w:rPr>
              <w:t>nitrogen，compressed</w:t>
            </w:r>
          </w:p>
        </w:tc>
      </w:tr>
      <w:tr w14:paraId="43CEC01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3"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38237186">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1642" w:type="pct"/>
            <w:gridSpan w:val="4"/>
            <w:tcBorders>
              <w:top w:val="single" w:color="auto" w:sz="6" w:space="0"/>
              <w:left w:val="single" w:color="auto" w:sz="6" w:space="0"/>
              <w:bottom w:val="single" w:color="auto" w:sz="6" w:space="0"/>
              <w:right w:val="single" w:color="auto" w:sz="6" w:space="0"/>
            </w:tcBorders>
            <w:noWrap w:val="0"/>
            <w:vAlign w:val="center"/>
          </w:tcPr>
          <w:p w14:paraId="231C8F7F">
            <w:pPr>
              <w:keepNext w:val="0"/>
              <w:keepLines w:val="0"/>
              <w:suppressLineNumbers w:val="0"/>
              <w:spacing w:before="0" w:beforeAutospacing="0" w:after="0" w:afterAutospacing="0" w:line="500" w:lineRule="exact"/>
              <w:ind w:left="0" w:right="0" w:firstLine="0" w:firstLineChars="0"/>
              <w:rPr>
                <w:rFonts w:hint="eastAsia" w:ascii="宋体" w:hAnsi="宋体" w:eastAsia="宋体" w:cs="宋体"/>
                <w:color w:val="auto"/>
                <w:spacing w:val="10"/>
                <w:szCs w:val="21"/>
              </w:rPr>
            </w:pPr>
            <w:r>
              <w:rPr>
                <w:rFonts w:hint="eastAsia" w:ascii="宋体" w:hAnsi="宋体" w:eastAsia="宋体" w:cs="宋体"/>
                <w:color w:val="auto"/>
                <w:spacing w:val="10"/>
                <w:szCs w:val="21"/>
              </w:rPr>
              <w:t>分子式：</w:t>
            </w:r>
            <w:r>
              <w:rPr>
                <w:rFonts w:hint="eastAsia" w:ascii="宋体" w:hAnsi="宋体" w:eastAsia="宋体" w:cs="宋体"/>
                <w:color w:val="auto"/>
                <w:szCs w:val="21"/>
              </w:rPr>
              <w:t>N</w:t>
            </w:r>
            <w:r>
              <w:rPr>
                <w:rFonts w:hint="eastAsia" w:ascii="宋体" w:hAnsi="宋体" w:eastAsia="宋体" w:cs="宋体"/>
                <w:color w:val="auto"/>
                <w:szCs w:val="21"/>
                <w:vertAlign w:val="subscript"/>
              </w:rPr>
              <w:t>2</w:t>
            </w:r>
          </w:p>
        </w:tc>
        <w:tc>
          <w:tcPr>
            <w:tcW w:w="1462" w:type="pct"/>
            <w:gridSpan w:val="6"/>
            <w:tcBorders>
              <w:top w:val="single" w:color="auto" w:sz="6" w:space="0"/>
              <w:left w:val="single" w:color="auto" w:sz="6" w:space="0"/>
              <w:bottom w:val="single" w:color="auto" w:sz="6" w:space="0"/>
              <w:right w:val="single" w:color="auto" w:sz="6" w:space="0"/>
            </w:tcBorders>
            <w:noWrap w:val="0"/>
            <w:vAlign w:val="center"/>
          </w:tcPr>
          <w:p w14:paraId="15618BA0">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pacing w:val="10"/>
                <w:szCs w:val="21"/>
              </w:rPr>
              <w:t>分子量：</w:t>
            </w:r>
            <w:r>
              <w:rPr>
                <w:rFonts w:hint="eastAsia" w:ascii="宋体" w:hAnsi="宋体" w:eastAsia="宋体" w:cs="宋体"/>
                <w:color w:val="auto"/>
                <w:szCs w:val="21"/>
              </w:rPr>
              <w:t>28.01</w:t>
            </w:r>
          </w:p>
        </w:tc>
        <w:tc>
          <w:tcPr>
            <w:tcW w:w="1636" w:type="pct"/>
            <w:gridSpan w:val="5"/>
            <w:tcBorders>
              <w:top w:val="single" w:color="auto" w:sz="6" w:space="0"/>
              <w:left w:val="single" w:color="auto" w:sz="6" w:space="0"/>
              <w:bottom w:val="single" w:color="auto" w:sz="6" w:space="0"/>
              <w:right w:val="single" w:color="auto" w:sz="6" w:space="0"/>
            </w:tcBorders>
            <w:noWrap w:val="0"/>
            <w:vAlign w:val="center"/>
          </w:tcPr>
          <w:p w14:paraId="22BEC1FD">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pacing w:val="10"/>
                <w:szCs w:val="21"/>
              </w:rPr>
              <w:t>CAS号：7727-37-9</w:t>
            </w:r>
          </w:p>
        </w:tc>
      </w:tr>
      <w:tr w14:paraId="4AA3EB9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5" w:hRule="atLeast"/>
          <w:jc w:val="center"/>
        </w:trPr>
        <w:tc>
          <w:tcPr>
            <w:tcW w:w="258" w:type="pct"/>
            <w:vMerge w:val="restart"/>
            <w:tcBorders>
              <w:top w:val="single" w:color="auto" w:sz="6" w:space="0"/>
              <w:left w:val="single" w:color="auto" w:sz="6" w:space="0"/>
              <w:bottom w:val="single" w:color="auto" w:sz="6" w:space="0"/>
              <w:right w:val="single" w:color="auto" w:sz="6" w:space="0"/>
            </w:tcBorders>
            <w:noWrap w:val="0"/>
            <w:vAlign w:val="center"/>
          </w:tcPr>
          <w:p w14:paraId="5783BB02">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理化性质</w:t>
            </w:r>
          </w:p>
        </w:tc>
        <w:tc>
          <w:tcPr>
            <w:tcW w:w="847" w:type="pct"/>
            <w:tcBorders>
              <w:top w:val="single" w:color="auto" w:sz="6" w:space="0"/>
              <w:left w:val="single" w:color="auto" w:sz="6" w:space="0"/>
              <w:bottom w:val="single" w:color="auto" w:sz="6" w:space="0"/>
              <w:right w:val="single" w:color="auto" w:sz="6" w:space="0"/>
            </w:tcBorders>
            <w:noWrap w:val="0"/>
            <w:vAlign w:val="center"/>
          </w:tcPr>
          <w:p w14:paraId="5902F4E3">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外观与性状</w:t>
            </w:r>
          </w:p>
        </w:tc>
        <w:tc>
          <w:tcPr>
            <w:tcW w:w="3893" w:type="pct"/>
            <w:gridSpan w:val="14"/>
            <w:tcBorders>
              <w:top w:val="single" w:color="auto" w:sz="6" w:space="0"/>
              <w:left w:val="single" w:color="auto" w:sz="6" w:space="0"/>
              <w:bottom w:val="single" w:color="auto" w:sz="6" w:space="0"/>
              <w:right w:val="single" w:color="auto" w:sz="6" w:space="0"/>
            </w:tcBorders>
            <w:noWrap w:val="0"/>
            <w:vAlign w:val="center"/>
          </w:tcPr>
          <w:p w14:paraId="573BC7FF">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zCs w:val="21"/>
              </w:rPr>
              <w:t>无色无味压缩或气体。</w:t>
            </w:r>
          </w:p>
        </w:tc>
      </w:tr>
      <w:tr w14:paraId="501166F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0352857C">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11230E1A">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熔点（℃）</w:t>
            </w:r>
          </w:p>
        </w:tc>
        <w:tc>
          <w:tcPr>
            <w:tcW w:w="694" w:type="pct"/>
            <w:tcBorders>
              <w:top w:val="single" w:color="auto" w:sz="6" w:space="0"/>
              <w:left w:val="single" w:color="auto" w:sz="6" w:space="0"/>
              <w:bottom w:val="single" w:color="auto" w:sz="6" w:space="0"/>
              <w:right w:val="single" w:color="auto" w:sz="6" w:space="0"/>
            </w:tcBorders>
            <w:noWrap w:val="0"/>
            <w:vAlign w:val="center"/>
          </w:tcPr>
          <w:p w14:paraId="55569766">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zCs w:val="21"/>
              </w:rPr>
              <w:t>-209.8</w:t>
            </w:r>
          </w:p>
        </w:tc>
        <w:tc>
          <w:tcPr>
            <w:tcW w:w="1038" w:type="pct"/>
            <w:gridSpan w:val="6"/>
            <w:tcBorders>
              <w:top w:val="single" w:color="auto" w:sz="6" w:space="0"/>
              <w:left w:val="single" w:color="auto" w:sz="6" w:space="0"/>
              <w:bottom w:val="single" w:color="auto" w:sz="6" w:space="0"/>
              <w:right w:val="single" w:color="auto" w:sz="6" w:space="0"/>
            </w:tcBorders>
            <w:noWrap w:val="0"/>
            <w:vAlign w:val="center"/>
          </w:tcPr>
          <w:p w14:paraId="51E9E8D5">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相对密度(水=1)</w:t>
            </w:r>
          </w:p>
        </w:tc>
        <w:tc>
          <w:tcPr>
            <w:tcW w:w="524" w:type="pct"/>
            <w:gridSpan w:val="2"/>
            <w:tcBorders>
              <w:top w:val="single" w:color="auto" w:sz="6" w:space="0"/>
              <w:left w:val="single" w:color="auto" w:sz="6" w:space="0"/>
              <w:bottom w:val="single" w:color="auto" w:sz="6" w:space="0"/>
              <w:right w:val="single" w:color="auto" w:sz="6" w:space="0"/>
            </w:tcBorders>
            <w:noWrap w:val="0"/>
            <w:vAlign w:val="center"/>
          </w:tcPr>
          <w:p w14:paraId="234DECB2">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zCs w:val="21"/>
              </w:rPr>
              <w:t>0.81</w:t>
            </w:r>
          </w:p>
        </w:tc>
        <w:tc>
          <w:tcPr>
            <w:tcW w:w="1144" w:type="pct"/>
            <w:gridSpan w:val="4"/>
            <w:tcBorders>
              <w:top w:val="single" w:color="auto" w:sz="6" w:space="0"/>
              <w:left w:val="single" w:color="auto" w:sz="6" w:space="0"/>
              <w:bottom w:val="single" w:color="auto" w:sz="6" w:space="0"/>
              <w:right w:val="single" w:color="auto" w:sz="6" w:space="0"/>
            </w:tcBorders>
            <w:noWrap w:val="0"/>
            <w:vAlign w:val="center"/>
          </w:tcPr>
          <w:p w14:paraId="71CFEF88">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相对密度(空气=1)</w:t>
            </w:r>
          </w:p>
        </w:tc>
        <w:tc>
          <w:tcPr>
            <w:tcW w:w="492" w:type="pct"/>
            <w:tcBorders>
              <w:top w:val="single" w:color="auto" w:sz="6" w:space="0"/>
              <w:left w:val="single" w:color="auto" w:sz="6" w:space="0"/>
              <w:bottom w:val="single" w:color="auto" w:sz="6" w:space="0"/>
              <w:right w:val="single" w:color="auto" w:sz="6" w:space="0"/>
            </w:tcBorders>
            <w:noWrap w:val="0"/>
            <w:vAlign w:val="center"/>
          </w:tcPr>
          <w:p w14:paraId="68DFCFFD">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0.97</w:t>
            </w:r>
          </w:p>
        </w:tc>
      </w:tr>
      <w:tr w14:paraId="15178A2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60"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31060E2C">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62AD6D8D">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沸点（℃）</w:t>
            </w:r>
          </w:p>
        </w:tc>
        <w:tc>
          <w:tcPr>
            <w:tcW w:w="694" w:type="pct"/>
            <w:tcBorders>
              <w:top w:val="single" w:color="auto" w:sz="6" w:space="0"/>
              <w:left w:val="single" w:color="auto" w:sz="6" w:space="0"/>
              <w:bottom w:val="single" w:color="auto" w:sz="6" w:space="0"/>
              <w:right w:val="single" w:color="auto" w:sz="6" w:space="0"/>
            </w:tcBorders>
            <w:noWrap w:val="0"/>
            <w:vAlign w:val="center"/>
          </w:tcPr>
          <w:p w14:paraId="0B30B5C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-195.6</w:t>
            </w:r>
          </w:p>
        </w:tc>
        <w:tc>
          <w:tcPr>
            <w:tcW w:w="1562" w:type="pct"/>
            <w:gridSpan w:val="8"/>
            <w:tcBorders>
              <w:top w:val="single" w:color="auto" w:sz="6" w:space="0"/>
              <w:left w:val="single" w:color="auto" w:sz="6" w:space="0"/>
              <w:bottom w:val="single" w:color="auto" w:sz="6" w:space="0"/>
              <w:right w:val="single" w:color="auto" w:sz="6" w:space="0"/>
            </w:tcBorders>
            <w:noWrap w:val="0"/>
            <w:vAlign w:val="center"/>
          </w:tcPr>
          <w:p w14:paraId="73473FDC">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饱和蒸气压（kPa）</w:t>
            </w:r>
          </w:p>
        </w:tc>
        <w:tc>
          <w:tcPr>
            <w:tcW w:w="1636" w:type="pct"/>
            <w:gridSpan w:val="5"/>
            <w:tcBorders>
              <w:top w:val="single" w:color="auto" w:sz="6" w:space="0"/>
              <w:left w:val="single" w:color="auto" w:sz="6" w:space="0"/>
              <w:bottom w:val="single" w:color="auto" w:sz="6" w:space="0"/>
              <w:right w:val="single" w:color="auto" w:sz="6" w:space="0"/>
            </w:tcBorders>
            <w:noWrap w:val="0"/>
            <w:vAlign w:val="center"/>
          </w:tcPr>
          <w:p w14:paraId="55B2A1A4">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zCs w:val="21"/>
              </w:rPr>
              <w:t>1026.42/-173℃</w:t>
            </w:r>
          </w:p>
        </w:tc>
      </w:tr>
      <w:tr w14:paraId="4F3CF37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78"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5B9A6FC6">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31403B35">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溶解性</w:t>
            </w:r>
          </w:p>
        </w:tc>
        <w:tc>
          <w:tcPr>
            <w:tcW w:w="1714" w:type="pct"/>
            <w:gridSpan w:val="6"/>
            <w:tcBorders>
              <w:top w:val="single" w:color="auto" w:sz="6" w:space="0"/>
              <w:left w:val="single" w:color="auto" w:sz="6" w:space="0"/>
              <w:bottom w:val="single" w:color="auto" w:sz="6" w:space="0"/>
              <w:right w:val="single" w:color="auto" w:sz="6" w:space="0"/>
            </w:tcBorders>
            <w:noWrap w:val="0"/>
            <w:vAlign w:val="center"/>
          </w:tcPr>
          <w:p w14:paraId="7802518C">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zCs w:val="21"/>
              </w:rPr>
              <w:t>微溶于水、乙醇。</w:t>
            </w:r>
          </w:p>
        </w:tc>
        <w:tc>
          <w:tcPr>
            <w:tcW w:w="1088" w:type="pct"/>
            <w:gridSpan w:val="5"/>
            <w:tcBorders>
              <w:top w:val="single" w:color="auto" w:sz="6" w:space="0"/>
              <w:left w:val="single" w:color="auto" w:sz="6" w:space="0"/>
              <w:bottom w:val="single" w:color="auto" w:sz="6" w:space="0"/>
              <w:right w:val="single" w:color="auto" w:sz="6" w:space="0"/>
            </w:tcBorders>
            <w:noWrap w:val="0"/>
            <w:vAlign w:val="center"/>
          </w:tcPr>
          <w:p w14:paraId="5D85B6C2">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临界温度（℃）</w:t>
            </w:r>
          </w:p>
        </w:tc>
        <w:tc>
          <w:tcPr>
            <w:tcW w:w="1090" w:type="pct"/>
            <w:gridSpan w:val="3"/>
            <w:tcBorders>
              <w:top w:val="single" w:color="auto" w:sz="6" w:space="0"/>
              <w:left w:val="single" w:color="auto" w:sz="6" w:space="0"/>
              <w:bottom w:val="single" w:color="auto" w:sz="6" w:space="0"/>
              <w:right w:val="single" w:color="auto" w:sz="6" w:space="0"/>
            </w:tcBorders>
            <w:noWrap w:val="0"/>
            <w:vAlign w:val="center"/>
          </w:tcPr>
          <w:p w14:paraId="620A84E5">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-147</w:t>
            </w:r>
          </w:p>
        </w:tc>
      </w:tr>
      <w:tr w14:paraId="3CFF747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6" w:hRule="atLeast"/>
          <w:jc w:val="center"/>
        </w:trPr>
        <w:tc>
          <w:tcPr>
            <w:tcW w:w="258" w:type="pct"/>
            <w:vMerge w:val="restart"/>
            <w:tcBorders>
              <w:top w:val="single" w:color="auto" w:sz="6" w:space="0"/>
              <w:left w:val="single" w:color="auto" w:sz="6" w:space="0"/>
              <w:bottom w:val="single" w:color="auto" w:sz="6" w:space="0"/>
              <w:right w:val="single" w:color="auto" w:sz="6" w:space="0"/>
            </w:tcBorders>
            <w:noWrap w:val="0"/>
            <w:vAlign w:val="center"/>
          </w:tcPr>
          <w:p w14:paraId="6A8C92D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毒性及健康危害</w:t>
            </w:r>
          </w:p>
        </w:tc>
        <w:tc>
          <w:tcPr>
            <w:tcW w:w="847" w:type="pct"/>
            <w:tcBorders>
              <w:top w:val="single" w:color="auto" w:sz="6" w:space="0"/>
              <w:left w:val="single" w:color="auto" w:sz="6" w:space="0"/>
              <w:right w:val="single" w:color="auto" w:sz="6" w:space="0"/>
            </w:tcBorders>
            <w:noWrap w:val="0"/>
            <w:vAlign w:val="center"/>
          </w:tcPr>
          <w:p w14:paraId="026F8A27">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侵入途径</w:t>
            </w:r>
          </w:p>
        </w:tc>
        <w:tc>
          <w:tcPr>
            <w:tcW w:w="3893" w:type="pct"/>
            <w:gridSpan w:val="14"/>
            <w:tcBorders>
              <w:top w:val="single" w:color="auto" w:sz="6" w:space="0"/>
              <w:left w:val="single" w:color="auto" w:sz="6" w:space="0"/>
              <w:right w:val="single" w:color="auto" w:sz="4" w:space="0"/>
            </w:tcBorders>
            <w:noWrap w:val="0"/>
            <w:vAlign w:val="center"/>
          </w:tcPr>
          <w:p w14:paraId="2D1565C2">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pacing w:val="10"/>
                <w:szCs w:val="21"/>
              </w:rPr>
              <w:t>吸入。</w:t>
            </w:r>
          </w:p>
        </w:tc>
      </w:tr>
      <w:tr w14:paraId="619406F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32"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65BE326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20F77C9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毒性</w:t>
            </w:r>
          </w:p>
        </w:tc>
        <w:tc>
          <w:tcPr>
            <w:tcW w:w="3893" w:type="pct"/>
            <w:gridSpan w:val="14"/>
            <w:tcBorders>
              <w:top w:val="single" w:color="auto" w:sz="6" w:space="0"/>
              <w:left w:val="single" w:color="auto" w:sz="6" w:space="0"/>
              <w:bottom w:val="single" w:color="auto" w:sz="6" w:space="0"/>
              <w:right w:val="single" w:color="auto" w:sz="6" w:space="0"/>
            </w:tcBorders>
            <w:noWrap w:val="0"/>
            <w:vAlign w:val="center"/>
          </w:tcPr>
          <w:p w14:paraId="39C8FD8A">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pacing w:val="10"/>
                <w:szCs w:val="21"/>
              </w:rPr>
              <w:t>LD</w:t>
            </w:r>
            <w:r>
              <w:rPr>
                <w:rFonts w:hint="eastAsia" w:ascii="宋体" w:hAnsi="宋体" w:eastAsia="宋体" w:cs="宋体"/>
                <w:color w:val="auto"/>
                <w:spacing w:val="10"/>
                <w:szCs w:val="21"/>
                <w:vertAlign w:val="subscript"/>
              </w:rPr>
              <w:t>50</w:t>
            </w:r>
            <w:r>
              <w:rPr>
                <w:rFonts w:hint="eastAsia" w:ascii="宋体" w:hAnsi="宋体" w:eastAsia="宋体" w:cs="宋体"/>
                <w:color w:val="auto"/>
                <w:spacing w:val="10"/>
                <w:szCs w:val="21"/>
              </w:rPr>
              <w:t>：                  LC</w:t>
            </w:r>
            <w:r>
              <w:rPr>
                <w:rFonts w:hint="eastAsia" w:ascii="宋体" w:hAnsi="宋体" w:eastAsia="宋体" w:cs="宋体"/>
                <w:color w:val="auto"/>
                <w:spacing w:val="10"/>
                <w:szCs w:val="21"/>
                <w:vertAlign w:val="subscript"/>
              </w:rPr>
              <w:t>50</w:t>
            </w:r>
            <w:r>
              <w:rPr>
                <w:rFonts w:hint="eastAsia" w:ascii="宋体" w:hAnsi="宋体" w:eastAsia="宋体" w:cs="宋体"/>
                <w:color w:val="auto"/>
                <w:spacing w:val="10"/>
                <w:szCs w:val="21"/>
              </w:rPr>
              <w:t>：</w:t>
            </w:r>
          </w:p>
        </w:tc>
      </w:tr>
      <w:tr w14:paraId="1F2A54F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603"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44ECE6E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4" w:space="0"/>
              <w:right w:val="single" w:color="auto" w:sz="6" w:space="0"/>
            </w:tcBorders>
            <w:noWrap w:val="0"/>
            <w:vAlign w:val="center"/>
          </w:tcPr>
          <w:p w14:paraId="083A5C57">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健康危害</w:t>
            </w:r>
          </w:p>
        </w:tc>
        <w:tc>
          <w:tcPr>
            <w:tcW w:w="3893" w:type="pct"/>
            <w:gridSpan w:val="14"/>
            <w:tcBorders>
              <w:top w:val="single" w:color="auto" w:sz="6" w:space="0"/>
              <w:left w:val="single" w:color="auto" w:sz="6" w:space="0"/>
              <w:bottom w:val="single" w:color="auto" w:sz="4" w:space="0"/>
              <w:right w:val="single" w:color="auto" w:sz="6" w:space="0"/>
            </w:tcBorders>
            <w:noWrap w:val="0"/>
            <w:vAlign w:val="center"/>
          </w:tcPr>
          <w:p w14:paraId="71BF85A5">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空气中氮气含量过高，使吸入气氧分压下降，引起缺氧窒息。吸入氮气浓度不太高时，患者最初感胸闷、气短、疲软无力；继而有烦躁不安、极度兴奋、乱跑、叫喊、神情恍惚、步态不稳，称之为“氮酩酊”，可进入昏睡或昏迷状态。吸入高浓度，患者可迅速昏迷、因呼吸和心跳停止而死亡。潜水员深替时，可发生氮的麻醉作用；若从高压环境下过快转入常压环境，体内会形成氮气气泡，压迫神经、血管或</w:t>
            </w:r>
            <w:r>
              <w:rPr>
                <w:rFonts w:hint="eastAsia" w:ascii="宋体" w:hAnsi="宋体" w:cs="宋体"/>
                <w:color w:val="auto"/>
                <w:szCs w:val="21"/>
                <w:lang w:eastAsia="zh-CN"/>
              </w:rPr>
              <w:t>造成</w:t>
            </w:r>
            <w:r>
              <w:rPr>
                <w:rFonts w:hint="eastAsia" w:ascii="宋体" w:hAnsi="宋体" w:eastAsia="宋体" w:cs="宋体"/>
                <w:color w:val="auto"/>
                <w:szCs w:val="21"/>
              </w:rPr>
              <w:t>血管阻塞，发生“减压病”。</w:t>
            </w:r>
          </w:p>
        </w:tc>
      </w:tr>
      <w:tr w14:paraId="61A22D8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1046"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169DE753">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4" w:space="0"/>
              <w:left w:val="single" w:color="auto" w:sz="6" w:space="0"/>
              <w:bottom w:val="single" w:color="auto" w:sz="6" w:space="0"/>
              <w:right w:val="single" w:color="auto" w:sz="6" w:space="0"/>
            </w:tcBorders>
            <w:noWrap w:val="0"/>
            <w:vAlign w:val="center"/>
          </w:tcPr>
          <w:p w14:paraId="174B7C6F">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急救方法</w:t>
            </w:r>
          </w:p>
        </w:tc>
        <w:tc>
          <w:tcPr>
            <w:tcW w:w="3893" w:type="pct"/>
            <w:gridSpan w:val="14"/>
            <w:tcBorders>
              <w:top w:val="single" w:color="auto" w:sz="4" w:space="0"/>
              <w:left w:val="single" w:color="auto" w:sz="6" w:space="0"/>
              <w:bottom w:val="single" w:color="auto" w:sz="6" w:space="0"/>
              <w:right w:val="single" w:color="auto" w:sz="6" w:space="0"/>
            </w:tcBorders>
            <w:noWrap w:val="0"/>
            <w:vAlign w:val="center"/>
          </w:tcPr>
          <w:p w14:paraId="39AAD711">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吸入：迅速脱离现场至空气新鲜处。保持呼吸道通畅。如呼吸困难，给输氧。呼吸心跳停止时，立即进行人工呼吸和胸外心脏按压术，就医。皮肤、眼睛与液体接触发生冻伤时，用大量水冲洗，就医治疗。</w:t>
            </w:r>
          </w:p>
        </w:tc>
      </w:tr>
      <w:tr w14:paraId="5C69F5B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6" w:hRule="atLeast"/>
          <w:jc w:val="center"/>
        </w:trPr>
        <w:tc>
          <w:tcPr>
            <w:tcW w:w="258" w:type="pct"/>
            <w:vMerge w:val="restart"/>
            <w:tcBorders>
              <w:top w:val="single" w:color="auto" w:sz="6" w:space="0"/>
              <w:left w:val="single" w:color="auto" w:sz="6" w:space="0"/>
              <w:bottom w:val="single" w:color="auto" w:sz="6" w:space="0"/>
              <w:right w:val="single" w:color="auto" w:sz="6" w:space="0"/>
            </w:tcBorders>
            <w:noWrap w:val="0"/>
            <w:vAlign w:val="center"/>
          </w:tcPr>
          <w:p w14:paraId="367C4093">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燃烧爆炸危险性</w:t>
            </w:r>
          </w:p>
        </w:tc>
        <w:tc>
          <w:tcPr>
            <w:tcW w:w="847" w:type="pct"/>
            <w:tcBorders>
              <w:top w:val="single" w:color="auto" w:sz="6" w:space="0"/>
              <w:left w:val="single" w:color="auto" w:sz="6" w:space="0"/>
              <w:bottom w:val="single" w:color="auto" w:sz="6" w:space="0"/>
              <w:right w:val="single" w:color="auto" w:sz="6" w:space="0"/>
            </w:tcBorders>
            <w:noWrap w:val="0"/>
            <w:vAlign w:val="center"/>
          </w:tcPr>
          <w:p w14:paraId="71EE248D">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燃烧性</w:t>
            </w:r>
          </w:p>
        </w:tc>
        <w:tc>
          <w:tcPr>
            <w:tcW w:w="989" w:type="pct"/>
            <w:gridSpan w:val="4"/>
            <w:tcBorders>
              <w:top w:val="single" w:color="auto" w:sz="6" w:space="0"/>
              <w:left w:val="single" w:color="auto" w:sz="6" w:space="0"/>
              <w:bottom w:val="single" w:color="auto" w:sz="6" w:space="0"/>
              <w:right w:val="single" w:color="auto" w:sz="6" w:space="0"/>
            </w:tcBorders>
            <w:noWrap w:val="0"/>
            <w:vAlign w:val="center"/>
          </w:tcPr>
          <w:p w14:paraId="1CE9C820">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不燃</w:t>
            </w:r>
          </w:p>
        </w:tc>
        <w:tc>
          <w:tcPr>
            <w:tcW w:w="1136" w:type="pct"/>
            <w:gridSpan w:val="4"/>
            <w:tcBorders>
              <w:top w:val="single" w:color="auto" w:sz="6" w:space="0"/>
              <w:left w:val="single" w:color="auto" w:sz="6" w:space="0"/>
              <w:bottom w:val="single" w:color="auto" w:sz="6" w:space="0"/>
              <w:right w:val="single" w:color="auto" w:sz="6" w:space="0"/>
            </w:tcBorders>
            <w:noWrap w:val="0"/>
            <w:vAlign w:val="center"/>
          </w:tcPr>
          <w:p w14:paraId="61EAC611">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燃烧分解物</w:t>
            </w:r>
          </w:p>
        </w:tc>
        <w:tc>
          <w:tcPr>
            <w:tcW w:w="1767" w:type="pct"/>
            <w:gridSpan w:val="6"/>
            <w:tcBorders>
              <w:top w:val="single" w:color="auto" w:sz="6" w:space="0"/>
              <w:left w:val="single" w:color="auto" w:sz="6" w:space="0"/>
              <w:bottom w:val="single" w:color="auto" w:sz="6" w:space="0"/>
              <w:right w:val="single" w:color="auto" w:sz="6" w:space="0"/>
            </w:tcBorders>
            <w:noWrap w:val="0"/>
            <w:vAlign w:val="center"/>
          </w:tcPr>
          <w:p w14:paraId="46DDACA7">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zCs w:val="21"/>
              </w:rPr>
              <w:t>氮气</w:t>
            </w:r>
          </w:p>
        </w:tc>
      </w:tr>
      <w:tr w14:paraId="7F22DD8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81"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21FC09E5">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6999691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闪点</w:t>
            </w:r>
            <w:r>
              <w:rPr>
                <w:rFonts w:hint="eastAsia" w:ascii="宋体" w:hAnsi="宋体" w:cs="宋体"/>
                <w:color w:val="auto"/>
                <w:spacing w:val="10"/>
                <w:szCs w:val="21"/>
                <w:lang w:eastAsia="zh-CN"/>
              </w:rPr>
              <w:t>（</w:t>
            </w:r>
            <w:r>
              <w:rPr>
                <w:rFonts w:hint="eastAsia" w:ascii="宋体" w:hAnsi="宋体" w:eastAsia="宋体" w:cs="宋体"/>
                <w:color w:val="auto"/>
                <w:spacing w:val="10"/>
                <w:szCs w:val="21"/>
              </w:rPr>
              <w:t>℃)</w:t>
            </w:r>
          </w:p>
        </w:tc>
        <w:tc>
          <w:tcPr>
            <w:tcW w:w="989" w:type="pct"/>
            <w:gridSpan w:val="4"/>
            <w:tcBorders>
              <w:top w:val="single" w:color="auto" w:sz="6" w:space="0"/>
              <w:left w:val="single" w:color="auto" w:sz="6" w:space="0"/>
              <w:bottom w:val="single" w:color="auto" w:sz="6" w:space="0"/>
              <w:right w:val="single" w:color="auto" w:sz="6" w:space="0"/>
            </w:tcBorders>
            <w:noWrap w:val="0"/>
            <w:vAlign w:val="center"/>
          </w:tcPr>
          <w:p w14:paraId="2BF487B3">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w:t>
            </w:r>
          </w:p>
        </w:tc>
        <w:tc>
          <w:tcPr>
            <w:tcW w:w="1136" w:type="pct"/>
            <w:gridSpan w:val="4"/>
            <w:tcBorders>
              <w:top w:val="single" w:color="auto" w:sz="6" w:space="0"/>
              <w:left w:val="single" w:color="auto" w:sz="6" w:space="0"/>
              <w:bottom w:val="single" w:color="auto" w:sz="6" w:space="0"/>
              <w:right w:val="single" w:color="auto" w:sz="6" w:space="0"/>
            </w:tcBorders>
            <w:noWrap w:val="0"/>
            <w:vAlign w:val="center"/>
          </w:tcPr>
          <w:p w14:paraId="6637C590">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爆炸上限（v%）</w:t>
            </w:r>
          </w:p>
        </w:tc>
        <w:tc>
          <w:tcPr>
            <w:tcW w:w="1767" w:type="pct"/>
            <w:gridSpan w:val="6"/>
            <w:tcBorders>
              <w:top w:val="single" w:color="auto" w:sz="6" w:space="0"/>
              <w:left w:val="single" w:color="auto" w:sz="6" w:space="0"/>
              <w:bottom w:val="single" w:color="auto" w:sz="6" w:space="0"/>
              <w:right w:val="single" w:color="auto" w:sz="6" w:space="0"/>
            </w:tcBorders>
            <w:noWrap w:val="0"/>
            <w:vAlign w:val="center"/>
          </w:tcPr>
          <w:p w14:paraId="4B6EC4A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w:t>
            </w:r>
          </w:p>
        </w:tc>
      </w:tr>
      <w:tr w14:paraId="1D17980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88"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4BE9695E">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76961A5D">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引燃温度</w:t>
            </w:r>
            <w:r>
              <w:rPr>
                <w:rFonts w:hint="eastAsia" w:ascii="宋体" w:hAnsi="宋体" w:cs="宋体"/>
                <w:color w:val="auto"/>
                <w:spacing w:val="10"/>
                <w:szCs w:val="21"/>
                <w:lang w:eastAsia="zh-CN"/>
              </w:rPr>
              <w:t>（</w:t>
            </w:r>
            <w:r>
              <w:rPr>
                <w:rFonts w:hint="eastAsia" w:ascii="宋体" w:hAnsi="宋体" w:eastAsia="宋体" w:cs="宋体"/>
                <w:color w:val="auto"/>
                <w:spacing w:val="10"/>
                <w:szCs w:val="21"/>
              </w:rPr>
              <w:t>℃)</w:t>
            </w:r>
          </w:p>
        </w:tc>
        <w:tc>
          <w:tcPr>
            <w:tcW w:w="989" w:type="pct"/>
            <w:gridSpan w:val="4"/>
            <w:tcBorders>
              <w:top w:val="single" w:color="auto" w:sz="6" w:space="0"/>
              <w:left w:val="single" w:color="auto" w:sz="6" w:space="0"/>
              <w:bottom w:val="single" w:color="auto" w:sz="6" w:space="0"/>
              <w:right w:val="single" w:color="auto" w:sz="6" w:space="0"/>
            </w:tcBorders>
            <w:noWrap w:val="0"/>
            <w:vAlign w:val="center"/>
          </w:tcPr>
          <w:p w14:paraId="328B764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w:t>
            </w:r>
          </w:p>
        </w:tc>
        <w:tc>
          <w:tcPr>
            <w:tcW w:w="1136" w:type="pct"/>
            <w:gridSpan w:val="4"/>
            <w:tcBorders>
              <w:top w:val="single" w:color="auto" w:sz="6" w:space="0"/>
              <w:left w:val="single" w:color="auto" w:sz="6" w:space="0"/>
              <w:bottom w:val="single" w:color="auto" w:sz="6" w:space="0"/>
              <w:right w:val="single" w:color="auto" w:sz="6" w:space="0"/>
            </w:tcBorders>
            <w:noWrap w:val="0"/>
            <w:vAlign w:val="center"/>
          </w:tcPr>
          <w:p w14:paraId="0DD6246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爆炸下限（v%）</w:t>
            </w:r>
          </w:p>
        </w:tc>
        <w:tc>
          <w:tcPr>
            <w:tcW w:w="1767" w:type="pct"/>
            <w:gridSpan w:val="6"/>
            <w:tcBorders>
              <w:top w:val="single" w:color="auto" w:sz="6" w:space="0"/>
              <w:left w:val="single" w:color="auto" w:sz="6" w:space="0"/>
              <w:bottom w:val="single" w:color="auto" w:sz="6" w:space="0"/>
              <w:right w:val="single" w:color="auto" w:sz="6" w:space="0"/>
            </w:tcBorders>
            <w:noWrap w:val="0"/>
            <w:vAlign w:val="center"/>
          </w:tcPr>
          <w:p w14:paraId="59DDC03D">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w:t>
            </w:r>
          </w:p>
        </w:tc>
      </w:tr>
      <w:tr w14:paraId="20A6E32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621"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69C97F92">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607FAADA">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危险特性</w:t>
            </w:r>
          </w:p>
        </w:tc>
        <w:tc>
          <w:tcPr>
            <w:tcW w:w="3893" w:type="pct"/>
            <w:gridSpan w:val="14"/>
            <w:tcBorders>
              <w:top w:val="single" w:color="auto" w:sz="6" w:space="0"/>
              <w:left w:val="single" w:color="auto" w:sz="6" w:space="0"/>
              <w:bottom w:val="single" w:color="auto" w:sz="6" w:space="0"/>
              <w:right w:val="single" w:color="auto" w:sz="6" w:space="0"/>
            </w:tcBorders>
            <w:noWrap w:val="0"/>
            <w:vAlign w:val="center"/>
          </w:tcPr>
          <w:p w14:paraId="41A56F8A">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zCs w:val="21"/>
              </w:rPr>
              <w:t>不燃，但在日光</w:t>
            </w:r>
            <w:r>
              <w:rPr>
                <w:rFonts w:hint="eastAsia" w:ascii="宋体" w:hAnsi="宋体" w:cs="宋体"/>
                <w:color w:val="auto"/>
                <w:szCs w:val="21"/>
                <w:lang w:eastAsia="zh-CN"/>
              </w:rPr>
              <w:t>暴晒</w:t>
            </w:r>
            <w:r>
              <w:rPr>
                <w:rFonts w:hint="eastAsia" w:ascii="宋体" w:hAnsi="宋体" w:eastAsia="宋体" w:cs="宋体"/>
                <w:color w:val="auto"/>
                <w:szCs w:val="21"/>
              </w:rPr>
              <w:t>下，或搬运时猛烈摔甩，或者遇高热，容器内压增大，有开裂和爆炸的危险。</w:t>
            </w:r>
          </w:p>
        </w:tc>
      </w:tr>
      <w:tr w14:paraId="78C06CD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506"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1FF902C3">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5C7A3BE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建规火险分级</w:t>
            </w:r>
          </w:p>
        </w:tc>
        <w:tc>
          <w:tcPr>
            <w:tcW w:w="778" w:type="pct"/>
            <w:gridSpan w:val="2"/>
            <w:tcBorders>
              <w:top w:val="single" w:color="auto" w:sz="6" w:space="0"/>
              <w:left w:val="single" w:color="auto" w:sz="6" w:space="0"/>
              <w:bottom w:val="single" w:color="auto" w:sz="6" w:space="0"/>
              <w:right w:val="single" w:color="auto" w:sz="6" w:space="0"/>
            </w:tcBorders>
            <w:noWrap w:val="0"/>
            <w:vAlign w:val="center"/>
          </w:tcPr>
          <w:p w14:paraId="3F65E6AC">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戊</w:t>
            </w:r>
          </w:p>
        </w:tc>
        <w:tc>
          <w:tcPr>
            <w:tcW w:w="778" w:type="pct"/>
            <w:gridSpan w:val="3"/>
            <w:tcBorders>
              <w:top w:val="single" w:color="auto" w:sz="6" w:space="0"/>
              <w:left w:val="single" w:color="auto" w:sz="6" w:space="0"/>
              <w:bottom w:val="single" w:color="auto" w:sz="6" w:space="0"/>
              <w:right w:val="single" w:color="auto" w:sz="6" w:space="0"/>
            </w:tcBorders>
            <w:noWrap w:val="0"/>
            <w:vAlign w:val="center"/>
          </w:tcPr>
          <w:p w14:paraId="3EB4F622">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稳定性</w:t>
            </w:r>
          </w:p>
        </w:tc>
        <w:tc>
          <w:tcPr>
            <w:tcW w:w="778" w:type="pct"/>
            <w:gridSpan w:val="5"/>
            <w:tcBorders>
              <w:top w:val="single" w:color="auto" w:sz="6" w:space="0"/>
              <w:left w:val="single" w:color="auto" w:sz="6" w:space="0"/>
              <w:bottom w:val="single" w:color="auto" w:sz="6" w:space="0"/>
              <w:right w:val="single" w:color="auto" w:sz="6" w:space="0"/>
            </w:tcBorders>
            <w:noWrap w:val="0"/>
            <w:vAlign w:val="center"/>
          </w:tcPr>
          <w:p w14:paraId="6DC7CF4F">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稳定</w:t>
            </w:r>
          </w:p>
        </w:tc>
        <w:tc>
          <w:tcPr>
            <w:tcW w:w="778" w:type="pct"/>
            <w:gridSpan w:val="2"/>
            <w:tcBorders>
              <w:top w:val="single" w:color="auto" w:sz="6" w:space="0"/>
              <w:left w:val="single" w:color="auto" w:sz="6" w:space="0"/>
              <w:bottom w:val="single" w:color="auto" w:sz="6" w:space="0"/>
              <w:right w:val="single" w:color="auto" w:sz="6" w:space="0"/>
            </w:tcBorders>
            <w:noWrap w:val="0"/>
            <w:vAlign w:val="center"/>
          </w:tcPr>
          <w:p w14:paraId="7376C743">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聚合危害</w:t>
            </w:r>
          </w:p>
        </w:tc>
        <w:tc>
          <w:tcPr>
            <w:tcW w:w="780" w:type="pct"/>
            <w:gridSpan w:val="2"/>
            <w:tcBorders>
              <w:top w:val="single" w:color="auto" w:sz="6" w:space="0"/>
              <w:left w:val="single" w:color="auto" w:sz="6" w:space="0"/>
              <w:bottom w:val="single" w:color="auto" w:sz="6" w:space="0"/>
              <w:right w:val="single" w:color="auto" w:sz="6" w:space="0"/>
            </w:tcBorders>
            <w:noWrap w:val="0"/>
            <w:vAlign w:val="center"/>
          </w:tcPr>
          <w:p w14:paraId="3E083B0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不聚合</w:t>
            </w:r>
          </w:p>
        </w:tc>
      </w:tr>
      <w:tr w14:paraId="665CC99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481F8424">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2727239E">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禁忌物</w:t>
            </w:r>
          </w:p>
        </w:tc>
        <w:tc>
          <w:tcPr>
            <w:tcW w:w="3893" w:type="pct"/>
            <w:gridSpan w:val="14"/>
            <w:tcBorders>
              <w:top w:val="single" w:color="auto" w:sz="6" w:space="0"/>
              <w:left w:val="single" w:color="auto" w:sz="6" w:space="0"/>
              <w:bottom w:val="single" w:color="auto" w:sz="6" w:space="0"/>
              <w:right w:val="single" w:color="auto" w:sz="6" w:space="0"/>
            </w:tcBorders>
            <w:noWrap w:val="0"/>
            <w:vAlign w:val="center"/>
          </w:tcPr>
          <w:p w14:paraId="0E60DCB4">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pacing w:val="10"/>
                <w:szCs w:val="21"/>
              </w:rPr>
              <w:t>―――</w:t>
            </w:r>
          </w:p>
        </w:tc>
      </w:tr>
      <w:tr w14:paraId="595CAEB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2"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53A99135">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25B99E1E">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储运条件</w:t>
            </w:r>
          </w:p>
          <w:p w14:paraId="6C24758B">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与泄漏处理</w:t>
            </w:r>
          </w:p>
        </w:tc>
        <w:tc>
          <w:tcPr>
            <w:tcW w:w="3893" w:type="pct"/>
            <w:gridSpan w:val="14"/>
            <w:tcBorders>
              <w:top w:val="single" w:color="auto" w:sz="6" w:space="0"/>
              <w:left w:val="single" w:color="auto" w:sz="6" w:space="0"/>
              <w:bottom w:val="single" w:color="auto" w:sz="6" w:space="0"/>
              <w:right w:val="single" w:color="auto" w:sz="6" w:space="0"/>
            </w:tcBorders>
            <w:noWrap w:val="0"/>
            <w:vAlign w:val="center"/>
          </w:tcPr>
          <w:p w14:paraId="45D52E15">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b/>
                <w:color w:val="auto"/>
                <w:spacing w:val="10"/>
                <w:szCs w:val="21"/>
              </w:rPr>
              <w:t>储运条件</w:t>
            </w:r>
            <w:r>
              <w:rPr>
                <w:rFonts w:hint="eastAsia" w:ascii="宋体" w:hAnsi="宋体" w:eastAsia="宋体" w:cs="宋体"/>
                <w:color w:val="auto"/>
                <w:spacing w:val="10"/>
                <w:szCs w:val="21"/>
              </w:rPr>
              <w:t>：储存于阴凉、通风的仓间内，仓内温度不宜超过30℃。防止阳光直射。验收时应注意品名，注意验瓶日期，先进仓先发用。搬运时应轻装轻卸，防止钢瓶及附件损坏。</w:t>
            </w:r>
          </w:p>
          <w:p w14:paraId="7359EA6C">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b/>
                <w:color w:val="auto"/>
                <w:spacing w:val="10"/>
                <w:szCs w:val="21"/>
              </w:rPr>
              <w:t>泄漏处理</w:t>
            </w:r>
            <w:r>
              <w:rPr>
                <w:rFonts w:hint="eastAsia" w:ascii="宋体" w:hAnsi="宋体" w:eastAsia="宋体" w:cs="宋体"/>
                <w:color w:val="auto"/>
                <w:spacing w:val="10"/>
                <w:szCs w:val="21"/>
              </w:rPr>
              <w:t>：</w:t>
            </w:r>
            <w:r>
              <w:rPr>
                <w:rFonts w:hint="eastAsia" w:ascii="宋体" w:hAnsi="宋体" w:eastAsia="宋体" w:cs="宋体"/>
                <w:color w:val="auto"/>
                <w:szCs w:val="21"/>
              </w:rPr>
              <w:t>迅速撤离泄漏污染区人员至上风处，并进行隔离，严格限制出入。建议应急处理人员戴自给正压式呼吸器，穿一般作业工作服。尽可能切断泄漏源。合理通风，加速扩散。漏气容器要妥善处理，修复、检验后再用。</w:t>
            </w:r>
          </w:p>
        </w:tc>
      </w:tr>
      <w:tr w14:paraId="3235DAB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21" w:hRule="atLeast"/>
          <w:jc w:val="center"/>
        </w:trPr>
        <w:tc>
          <w:tcPr>
            <w:tcW w:w="258" w:type="pct"/>
            <w:vMerge w:val="continue"/>
            <w:tcBorders>
              <w:top w:val="single" w:color="auto" w:sz="6" w:space="0"/>
              <w:left w:val="single" w:color="auto" w:sz="6" w:space="0"/>
              <w:bottom w:val="single" w:color="auto" w:sz="6" w:space="0"/>
              <w:right w:val="single" w:color="auto" w:sz="6" w:space="0"/>
            </w:tcBorders>
            <w:noWrap w:val="0"/>
            <w:vAlign w:val="center"/>
          </w:tcPr>
          <w:p w14:paraId="12C5DF8D">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color w:val="auto"/>
                <w:spacing w:val="10"/>
                <w:szCs w:val="21"/>
              </w:rPr>
            </w:pPr>
          </w:p>
        </w:tc>
        <w:tc>
          <w:tcPr>
            <w:tcW w:w="847" w:type="pct"/>
            <w:tcBorders>
              <w:top w:val="single" w:color="auto" w:sz="6" w:space="0"/>
              <w:left w:val="single" w:color="auto" w:sz="6" w:space="0"/>
              <w:bottom w:val="single" w:color="auto" w:sz="6" w:space="0"/>
              <w:right w:val="single" w:color="auto" w:sz="6" w:space="0"/>
            </w:tcBorders>
            <w:noWrap w:val="0"/>
            <w:vAlign w:val="center"/>
          </w:tcPr>
          <w:p w14:paraId="0D94AF28">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pacing w:val="10"/>
                <w:szCs w:val="21"/>
              </w:rPr>
            </w:pPr>
            <w:r>
              <w:rPr>
                <w:rFonts w:hint="eastAsia" w:ascii="宋体" w:hAnsi="宋体" w:eastAsia="宋体" w:cs="宋体"/>
                <w:color w:val="auto"/>
                <w:spacing w:val="10"/>
                <w:szCs w:val="21"/>
              </w:rPr>
              <w:t>灭火方法</w:t>
            </w:r>
          </w:p>
        </w:tc>
        <w:tc>
          <w:tcPr>
            <w:tcW w:w="3893" w:type="pct"/>
            <w:gridSpan w:val="14"/>
            <w:tcBorders>
              <w:top w:val="single" w:color="auto" w:sz="6" w:space="0"/>
              <w:left w:val="single" w:color="auto" w:sz="6" w:space="0"/>
              <w:bottom w:val="single" w:color="auto" w:sz="6" w:space="0"/>
              <w:right w:val="single" w:color="auto" w:sz="6" w:space="0"/>
            </w:tcBorders>
            <w:noWrap w:val="0"/>
            <w:vAlign w:val="center"/>
          </w:tcPr>
          <w:p w14:paraId="2404346D">
            <w:pPr>
              <w:keepNext w:val="0"/>
              <w:keepLines w:val="0"/>
              <w:suppressLineNumbers w:val="0"/>
              <w:spacing w:before="0" w:beforeAutospacing="0" w:after="0" w:afterAutospacing="0" w:line="500" w:lineRule="exact"/>
              <w:ind w:left="0" w:right="0"/>
              <w:rPr>
                <w:rFonts w:hint="eastAsia" w:ascii="宋体" w:hAnsi="宋体" w:eastAsia="宋体" w:cs="宋体"/>
                <w:color w:val="auto"/>
                <w:spacing w:val="10"/>
                <w:szCs w:val="21"/>
              </w:rPr>
            </w:pPr>
            <w:r>
              <w:rPr>
                <w:rFonts w:hint="eastAsia" w:ascii="宋体" w:hAnsi="宋体" w:eastAsia="宋体" w:cs="宋体"/>
                <w:color w:val="auto"/>
                <w:szCs w:val="21"/>
              </w:rPr>
              <w:t>不燃，切断气源。用雾状水保持火场中容器冷却，可用雾状水喷淋加速液态蒸发，但不可使水枪射至液氮。</w:t>
            </w:r>
          </w:p>
        </w:tc>
      </w:tr>
    </w:tbl>
    <w:p w14:paraId="1A5F601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color w:val="auto"/>
          <w:sz w:val="21"/>
          <w:szCs w:val="21"/>
          <w:lang w:val="en-GB" w:eastAsia="zh-CN"/>
        </w:rPr>
      </w:pPr>
      <w:r>
        <w:rPr>
          <w:rFonts w:hint="eastAsia" w:ascii="黑体" w:hAnsi="黑体" w:eastAsia="黑体" w:cs="黑体"/>
          <w:b w:val="0"/>
          <w:bCs/>
          <w:color w:val="auto"/>
          <w:sz w:val="21"/>
          <w:szCs w:val="21"/>
          <w:lang w:val="en-GB" w:eastAsia="zh-CN"/>
        </w:rPr>
        <w:t>表3-</w:t>
      </w:r>
      <w:r>
        <w:rPr>
          <w:rFonts w:hint="eastAsia" w:ascii="黑体" w:hAnsi="黑体" w:eastAsia="黑体" w:cs="黑体"/>
          <w:b w:val="0"/>
          <w:bCs/>
          <w:color w:val="auto"/>
          <w:sz w:val="21"/>
          <w:szCs w:val="21"/>
          <w:lang w:val="en-US" w:eastAsia="zh-CN"/>
        </w:rPr>
        <w:t>5 氢气</w:t>
      </w:r>
      <w:r>
        <w:rPr>
          <w:rFonts w:hint="eastAsia" w:ascii="黑体" w:hAnsi="黑体" w:eastAsia="黑体" w:cs="黑体"/>
          <w:b w:val="0"/>
          <w:bCs/>
          <w:color w:val="auto"/>
          <w:sz w:val="21"/>
          <w:szCs w:val="21"/>
          <w:lang w:val="en-GB" w:eastAsia="zh-CN"/>
        </w:rPr>
        <w:t>的理化性质及危险特性</w:t>
      </w:r>
    </w:p>
    <w:tbl>
      <w:tblPr>
        <w:tblStyle w:val="205"/>
        <w:tblW w:w="93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1"/>
        <w:gridCol w:w="1809"/>
        <w:gridCol w:w="260"/>
        <w:gridCol w:w="1800"/>
        <w:gridCol w:w="145"/>
        <w:gridCol w:w="54"/>
        <w:gridCol w:w="399"/>
        <w:gridCol w:w="1386"/>
        <w:gridCol w:w="336"/>
        <w:gridCol w:w="67"/>
        <w:gridCol w:w="2203"/>
      </w:tblGrid>
      <w:tr w14:paraId="57E2F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01" w:type="dxa"/>
            <w:vMerge w:val="restart"/>
            <w:tcBorders>
              <w:bottom w:val="nil"/>
            </w:tcBorders>
            <w:textDirection w:val="tbRlV"/>
            <w:vAlign w:val="center"/>
          </w:tcPr>
          <w:p w14:paraId="205155AA">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9"/>
                <w:sz w:val="21"/>
                <w:szCs w:val="21"/>
              </w:rPr>
              <w:t>标 识</w:t>
            </w:r>
          </w:p>
        </w:tc>
        <w:tc>
          <w:tcPr>
            <w:tcW w:w="2069" w:type="dxa"/>
            <w:gridSpan w:val="2"/>
            <w:vAlign w:val="center"/>
          </w:tcPr>
          <w:p w14:paraId="2F23B40F">
            <w:pPr>
              <w:keepNext w:val="0"/>
              <w:keepLines w:val="0"/>
              <w:pageBreakBefore w:val="0"/>
              <w:widowControl w:val="0"/>
              <w:kinsoku/>
              <w:wordWrap/>
              <w:overflowPunct/>
              <w:topLinePunct w:val="0"/>
              <w:autoSpaceDE/>
              <w:autoSpaceDN/>
              <w:bidi w:val="0"/>
              <w:adjustRightInd/>
              <w:snapToGrid/>
              <w:spacing w:before="148" w:line="500" w:lineRule="exact"/>
              <w:ind w:left="127"/>
              <w:jc w:val="both"/>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中文名：氢气</w:t>
            </w:r>
          </w:p>
        </w:tc>
        <w:tc>
          <w:tcPr>
            <w:tcW w:w="1800" w:type="dxa"/>
            <w:vAlign w:val="center"/>
          </w:tcPr>
          <w:p w14:paraId="407E6BDF">
            <w:pPr>
              <w:keepNext w:val="0"/>
              <w:keepLines w:val="0"/>
              <w:pageBreakBefore w:val="0"/>
              <w:widowControl w:val="0"/>
              <w:kinsoku/>
              <w:wordWrap/>
              <w:overflowPunct/>
              <w:topLinePunct w:val="0"/>
              <w:autoSpaceDE/>
              <w:autoSpaceDN/>
              <w:bidi w:val="0"/>
              <w:adjustRightInd/>
              <w:snapToGrid/>
              <w:spacing w:before="148" w:line="500" w:lineRule="exact"/>
              <w:ind w:left="110"/>
              <w:jc w:val="both"/>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英文名：hydrogen</w:t>
            </w:r>
          </w:p>
        </w:tc>
        <w:tc>
          <w:tcPr>
            <w:tcW w:w="2320" w:type="dxa"/>
            <w:gridSpan w:val="5"/>
            <w:vAlign w:val="center"/>
          </w:tcPr>
          <w:p w14:paraId="1378F3BA">
            <w:pPr>
              <w:keepNext w:val="0"/>
              <w:keepLines w:val="0"/>
              <w:pageBreakBefore w:val="0"/>
              <w:widowControl w:val="0"/>
              <w:kinsoku/>
              <w:wordWrap/>
              <w:overflowPunct/>
              <w:topLinePunct w:val="0"/>
              <w:autoSpaceDE/>
              <w:autoSpaceDN/>
              <w:bidi w:val="0"/>
              <w:adjustRightInd/>
              <w:snapToGrid/>
              <w:spacing w:before="148" w:line="500" w:lineRule="exact"/>
              <w:ind w:left="114"/>
              <w:jc w:val="both"/>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分子式：H</w:t>
            </w:r>
            <w:r>
              <w:rPr>
                <w:rFonts w:hint="eastAsia" w:ascii="宋体" w:hAnsi="宋体" w:eastAsia="宋体" w:cs="宋体"/>
                <w:color w:val="auto"/>
                <w:spacing w:val="5"/>
                <w:position w:val="-2"/>
                <w:sz w:val="21"/>
                <w:szCs w:val="21"/>
              </w:rPr>
              <w:t>2</w:t>
            </w:r>
          </w:p>
        </w:tc>
        <w:tc>
          <w:tcPr>
            <w:tcW w:w="2270" w:type="dxa"/>
            <w:gridSpan w:val="2"/>
            <w:vAlign w:val="center"/>
          </w:tcPr>
          <w:p w14:paraId="56656314">
            <w:pPr>
              <w:keepNext w:val="0"/>
              <w:keepLines w:val="0"/>
              <w:pageBreakBefore w:val="0"/>
              <w:widowControl w:val="0"/>
              <w:kinsoku/>
              <w:wordWrap/>
              <w:overflowPunct/>
              <w:topLinePunct w:val="0"/>
              <w:autoSpaceDE/>
              <w:autoSpaceDN/>
              <w:bidi w:val="0"/>
              <w:adjustRightInd/>
              <w:snapToGrid/>
              <w:spacing w:before="148" w:line="500" w:lineRule="exact"/>
              <w:ind w:left="154"/>
              <w:jc w:val="both"/>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分子量：2.01</w:t>
            </w:r>
          </w:p>
        </w:tc>
      </w:tr>
      <w:tr w14:paraId="450EF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01" w:type="dxa"/>
            <w:vMerge w:val="continue"/>
            <w:tcBorders>
              <w:top w:val="nil"/>
            </w:tcBorders>
            <w:textDirection w:val="tbRlV"/>
            <w:vAlign w:val="center"/>
          </w:tcPr>
          <w:p w14:paraId="058B2658">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tc>
        <w:tc>
          <w:tcPr>
            <w:tcW w:w="3869" w:type="dxa"/>
            <w:gridSpan w:val="3"/>
            <w:vAlign w:val="center"/>
          </w:tcPr>
          <w:p w14:paraId="2C5FA9F9">
            <w:pPr>
              <w:keepNext w:val="0"/>
              <w:keepLines w:val="0"/>
              <w:pageBreakBefore w:val="0"/>
              <w:widowControl w:val="0"/>
              <w:kinsoku/>
              <w:wordWrap/>
              <w:overflowPunct/>
              <w:topLinePunct w:val="0"/>
              <w:autoSpaceDE/>
              <w:autoSpaceDN/>
              <w:bidi w:val="0"/>
              <w:adjustRightInd/>
              <w:snapToGrid/>
              <w:spacing w:before="141" w:line="500" w:lineRule="exact"/>
              <w:ind w:left="110"/>
              <w:jc w:val="both"/>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危险性类别：第</w:t>
            </w:r>
            <w:r>
              <w:rPr>
                <w:rFonts w:hint="eastAsia" w:ascii="宋体" w:hAnsi="宋体" w:eastAsia="宋体" w:cs="宋体"/>
                <w:color w:val="auto"/>
                <w:spacing w:val="-33"/>
                <w:sz w:val="21"/>
                <w:szCs w:val="21"/>
              </w:rPr>
              <w:t xml:space="preserve"> </w:t>
            </w:r>
            <w:r>
              <w:rPr>
                <w:rFonts w:hint="eastAsia" w:ascii="宋体" w:hAnsi="宋体" w:eastAsia="宋体" w:cs="宋体"/>
                <w:color w:val="auto"/>
                <w:spacing w:val="5"/>
                <w:sz w:val="21"/>
                <w:szCs w:val="21"/>
              </w:rPr>
              <w:t>2.1</w:t>
            </w:r>
            <w:r>
              <w:rPr>
                <w:rFonts w:hint="eastAsia" w:ascii="宋体" w:hAnsi="宋体" w:eastAsia="宋体" w:cs="宋体"/>
                <w:color w:val="auto"/>
                <w:spacing w:val="-41"/>
                <w:sz w:val="21"/>
                <w:szCs w:val="21"/>
              </w:rPr>
              <w:t xml:space="preserve"> </w:t>
            </w:r>
            <w:r>
              <w:rPr>
                <w:rFonts w:hint="eastAsia" w:ascii="宋体" w:hAnsi="宋体" w:eastAsia="宋体" w:cs="宋体"/>
                <w:color w:val="auto"/>
                <w:spacing w:val="5"/>
                <w:sz w:val="21"/>
                <w:szCs w:val="21"/>
              </w:rPr>
              <w:t>类</w:t>
            </w:r>
            <w:r>
              <w:rPr>
                <w:rFonts w:hint="eastAsia" w:ascii="宋体" w:hAnsi="宋体" w:eastAsia="宋体" w:cs="宋体"/>
                <w:color w:val="auto"/>
                <w:spacing w:val="16"/>
                <w:sz w:val="21"/>
                <w:szCs w:val="21"/>
              </w:rPr>
              <w:t xml:space="preserve">  </w:t>
            </w:r>
            <w:r>
              <w:rPr>
                <w:rFonts w:hint="eastAsia" w:ascii="宋体" w:hAnsi="宋体" w:eastAsia="宋体" w:cs="宋体"/>
                <w:color w:val="auto"/>
                <w:spacing w:val="5"/>
                <w:sz w:val="21"/>
                <w:szCs w:val="21"/>
              </w:rPr>
              <w:t>易燃气体</w:t>
            </w:r>
          </w:p>
        </w:tc>
        <w:tc>
          <w:tcPr>
            <w:tcW w:w="4590" w:type="dxa"/>
            <w:gridSpan w:val="7"/>
            <w:vAlign w:val="center"/>
          </w:tcPr>
          <w:p w14:paraId="34B2C5EE">
            <w:pPr>
              <w:keepNext w:val="0"/>
              <w:keepLines w:val="0"/>
              <w:pageBreakBefore w:val="0"/>
              <w:widowControl w:val="0"/>
              <w:kinsoku/>
              <w:wordWrap/>
              <w:overflowPunct/>
              <w:topLinePunct w:val="0"/>
              <w:autoSpaceDE/>
              <w:autoSpaceDN/>
              <w:bidi w:val="0"/>
              <w:adjustRightInd/>
              <w:snapToGrid/>
              <w:spacing w:before="140" w:line="500" w:lineRule="exact"/>
              <w:ind w:left="11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CAS</w:t>
            </w:r>
            <w:r>
              <w:rPr>
                <w:rFonts w:hint="eastAsia" w:ascii="宋体" w:hAnsi="宋体" w:eastAsia="宋体" w:cs="宋体"/>
                <w:color w:val="auto"/>
                <w:spacing w:val="-32"/>
                <w:sz w:val="21"/>
                <w:szCs w:val="21"/>
              </w:rPr>
              <w:t xml:space="preserve"> </w:t>
            </w:r>
            <w:r>
              <w:rPr>
                <w:rFonts w:hint="eastAsia" w:ascii="宋体" w:hAnsi="宋体" w:eastAsia="宋体" w:cs="宋体"/>
                <w:color w:val="auto"/>
                <w:spacing w:val="5"/>
                <w:sz w:val="21"/>
                <w:szCs w:val="21"/>
              </w:rPr>
              <w:t>号：133-74-0</w:t>
            </w:r>
          </w:p>
        </w:tc>
      </w:tr>
      <w:tr w14:paraId="4DDFD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01" w:type="dxa"/>
            <w:vMerge w:val="restart"/>
            <w:tcBorders>
              <w:bottom w:val="nil"/>
            </w:tcBorders>
            <w:textDirection w:val="tbRlV"/>
            <w:vAlign w:val="center"/>
          </w:tcPr>
          <w:p w14:paraId="198F52C2">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0"/>
                <w:sz w:val="21"/>
                <w:szCs w:val="21"/>
              </w:rPr>
              <w:t>理 化</w:t>
            </w:r>
            <w:r>
              <w:rPr>
                <w:rFonts w:hint="eastAsia" w:ascii="宋体" w:hAnsi="宋体" w:eastAsia="宋体" w:cs="宋体"/>
                <w:color w:val="auto"/>
                <w:spacing w:val="9"/>
                <w:sz w:val="21"/>
                <w:szCs w:val="21"/>
              </w:rPr>
              <w:t xml:space="preserve"> </w:t>
            </w:r>
            <w:r>
              <w:rPr>
                <w:rFonts w:hint="eastAsia" w:ascii="宋体" w:hAnsi="宋体" w:eastAsia="宋体" w:cs="宋体"/>
                <w:color w:val="auto"/>
                <w:spacing w:val="10"/>
                <w:sz w:val="21"/>
                <w:szCs w:val="21"/>
              </w:rPr>
              <w:t>性</w:t>
            </w:r>
            <w:r>
              <w:rPr>
                <w:rFonts w:hint="eastAsia" w:ascii="宋体" w:hAnsi="宋体" w:eastAsia="宋体" w:cs="宋体"/>
                <w:color w:val="auto"/>
                <w:spacing w:val="9"/>
                <w:sz w:val="21"/>
                <w:szCs w:val="21"/>
              </w:rPr>
              <w:t xml:space="preserve"> </w:t>
            </w:r>
            <w:r>
              <w:rPr>
                <w:rFonts w:hint="eastAsia" w:ascii="宋体" w:hAnsi="宋体" w:eastAsia="宋体" w:cs="宋体"/>
                <w:color w:val="auto"/>
                <w:spacing w:val="10"/>
                <w:sz w:val="21"/>
                <w:szCs w:val="21"/>
              </w:rPr>
              <w:t>质</w:t>
            </w:r>
          </w:p>
        </w:tc>
        <w:tc>
          <w:tcPr>
            <w:tcW w:w="3869" w:type="dxa"/>
            <w:gridSpan w:val="3"/>
            <w:vAlign w:val="center"/>
          </w:tcPr>
          <w:p w14:paraId="1C5C04F9">
            <w:pPr>
              <w:keepNext w:val="0"/>
              <w:keepLines w:val="0"/>
              <w:pageBreakBefore w:val="0"/>
              <w:widowControl w:val="0"/>
              <w:kinsoku/>
              <w:wordWrap/>
              <w:overflowPunct/>
              <w:topLinePunct w:val="0"/>
              <w:autoSpaceDE/>
              <w:autoSpaceDN/>
              <w:bidi w:val="0"/>
              <w:adjustRightInd/>
              <w:snapToGrid/>
              <w:spacing w:before="142" w:line="500" w:lineRule="exact"/>
              <w:ind w:left="111"/>
              <w:jc w:val="both"/>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外观与性状：</w:t>
            </w:r>
            <w:r>
              <w:rPr>
                <w:rFonts w:hint="eastAsia" w:ascii="宋体" w:hAnsi="宋体" w:eastAsia="宋体" w:cs="宋体"/>
                <w:color w:val="auto"/>
                <w:spacing w:val="-22"/>
                <w:sz w:val="21"/>
                <w:szCs w:val="21"/>
              </w:rPr>
              <w:t xml:space="preserve"> </w:t>
            </w:r>
            <w:r>
              <w:rPr>
                <w:rFonts w:hint="eastAsia" w:ascii="宋体" w:hAnsi="宋体" w:eastAsia="宋体" w:cs="宋体"/>
                <w:color w:val="auto"/>
                <w:spacing w:val="-7"/>
                <w:sz w:val="21"/>
                <w:szCs w:val="21"/>
              </w:rPr>
              <w:t>无色无臭气体</w:t>
            </w:r>
          </w:p>
        </w:tc>
        <w:tc>
          <w:tcPr>
            <w:tcW w:w="4590" w:type="dxa"/>
            <w:gridSpan w:val="7"/>
            <w:vAlign w:val="center"/>
          </w:tcPr>
          <w:p w14:paraId="5E73113B">
            <w:pPr>
              <w:keepNext w:val="0"/>
              <w:keepLines w:val="0"/>
              <w:pageBreakBefore w:val="0"/>
              <w:widowControl w:val="0"/>
              <w:kinsoku/>
              <w:wordWrap/>
              <w:overflowPunct/>
              <w:topLinePunct w:val="0"/>
              <w:autoSpaceDE/>
              <w:autoSpaceDN/>
              <w:bidi w:val="0"/>
              <w:adjustRightInd/>
              <w:snapToGrid/>
              <w:spacing w:before="142" w:line="500" w:lineRule="exact"/>
              <w:ind w:left="114"/>
              <w:jc w:val="both"/>
              <w:textAlignment w:val="auto"/>
              <w:rPr>
                <w:rFonts w:hint="eastAsia" w:ascii="宋体" w:hAnsi="宋体" w:eastAsia="宋体" w:cs="宋体"/>
                <w:color w:val="auto"/>
                <w:sz w:val="21"/>
                <w:szCs w:val="21"/>
              </w:rPr>
            </w:pPr>
            <w:r>
              <w:rPr>
                <w:rFonts w:hint="eastAsia" w:ascii="宋体" w:hAnsi="宋体" w:eastAsia="宋体" w:cs="宋体"/>
                <w:color w:val="auto"/>
                <w:spacing w:val="9"/>
                <w:sz w:val="21"/>
                <w:szCs w:val="21"/>
              </w:rPr>
              <w:t>溶解性：不溶于水，不溶于乙醇、乙醚</w:t>
            </w:r>
          </w:p>
        </w:tc>
      </w:tr>
      <w:tr w14:paraId="05B7F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01" w:type="dxa"/>
            <w:vMerge w:val="continue"/>
            <w:tcBorders>
              <w:top w:val="nil"/>
              <w:bottom w:val="nil"/>
            </w:tcBorders>
            <w:textDirection w:val="tbRlV"/>
            <w:vAlign w:val="center"/>
          </w:tcPr>
          <w:p w14:paraId="24160996">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tc>
        <w:tc>
          <w:tcPr>
            <w:tcW w:w="3869" w:type="dxa"/>
            <w:gridSpan w:val="3"/>
            <w:vAlign w:val="center"/>
          </w:tcPr>
          <w:p w14:paraId="5538C626">
            <w:pPr>
              <w:keepNext w:val="0"/>
              <w:keepLines w:val="0"/>
              <w:pageBreakBefore w:val="0"/>
              <w:widowControl w:val="0"/>
              <w:kinsoku/>
              <w:wordWrap/>
              <w:overflowPunct/>
              <w:topLinePunct w:val="0"/>
              <w:autoSpaceDE/>
              <w:autoSpaceDN/>
              <w:bidi w:val="0"/>
              <w:adjustRightInd/>
              <w:snapToGrid/>
              <w:spacing w:before="140" w:line="500" w:lineRule="exact"/>
              <w:ind w:left="106"/>
              <w:jc w:val="both"/>
              <w:textAlignment w:val="auto"/>
              <w:rPr>
                <w:rFonts w:hint="eastAsia" w:ascii="宋体" w:hAnsi="宋体" w:eastAsia="宋体" w:cs="宋体"/>
                <w:color w:val="auto"/>
                <w:sz w:val="21"/>
                <w:szCs w:val="21"/>
              </w:rPr>
            </w:pPr>
            <w:r>
              <w:rPr>
                <w:rFonts w:hint="eastAsia" w:ascii="宋体" w:hAnsi="宋体" w:eastAsia="宋体" w:cs="宋体"/>
                <w:color w:val="auto"/>
                <w:spacing w:val="-18"/>
                <w:sz w:val="21"/>
                <w:szCs w:val="21"/>
              </w:rPr>
              <w:t>饱和蒸汽压（KPa</w:t>
            </w:r>
            <w:r>
              <w:rPr>
                <w:rFonts w:hint="eastAsia" w:ascii="宋体" w:hAnsi="宋体" w:eastAsia="宋体" w:cs="宋体"/>
                <w:color w:val="auto"/>
                <w:spacing w:val="-18"/>
                <w:sz w:val="21"/>
                <w:szCs w:val="21"/>
                <w:lang w:eastAsia="zh-CN"/>
              </w:rPr>
              <w:t>）</w:t>
            </w:r>
            <w:r>
              <w:rPr>
                <w:rFonts w:hint="eastAsia" w:ascii="宋体" w:hAnsi="宋体" w:eastAsia="宋体" w:cs="宋体"/>
                <w:color w:val="auto"/>
                <w:spacing w:val="-18"/>
                <w:sz w:val="21"/>
                <w:szCs w:val="21"/>
              </w:rPr>
              <w:t>：</w:t>
            </w:r>
            <w:r>
              <w:rPr>
                <w:rFonts w:hint="eastAsia" w:ascii="宋体" w:hAnsi="宋体" w:eastAsia="宋体" w:cs="宋体"/>
                <w:color w:val="auto"/>
                <w:spacing w:val="-30"/>
                <w:sz w:val="21"/>
                <w:szCs w:val="21"/>
              </w:rPr>
              <w:t xml:space="preserve"> </w:t>
            </w:r>
            <w:r>
              <w:rPr>
                <w:rFonts w:hint="eastAsia" w:ascii="宋体" w:hAnsi="宋体" w:eastAsia="宋体" w:cs="宋体"/>
                <w:color w:val="auto"/>
                <w:spacing w:val="-18"/>
                <w:sz w:val="21"/>
                <w:szCs w:val="21"/>
              </w:rPr>
              <w:t>13.33(-257.9℃)</w:t>
            </w:r>
          </w:p>
        </w:tc>
        <w:tc>
          <w:tcPr>
            <w:tcW w:w="4590" w:type="dxa"/>
            <w:gridSpan w:val="7"/>
            <w:vAlign w:val="center"/>
          </w:tcPr>
          <w:p w14:paraId="246E86B9">
            <w:pPr>
              <w:keepNext w:val="0"/>
              <w:keepLines w:val="0"/>
              <w:pageBreakBefore w:val="0"/>
              <w:widowControl w:val="0"/>
              <w:kinsoku/>
              <w:wordWrap/>
              <w:overflowPunct/>
              <w:topLinePunct w:val="0"/>
              <w:autoSpaceDE/>
              <w:autoSpaceDN/>
              <w:bidi w:val="0"/>
              <w:adjustRightInd/>
              <w:snapToGrid/>
              <w:spacing w:before="141" w:line="500" w:lineRule="exact"/>
              <w:ind w:left="111"/>
              <w:jc w:val="both"/>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燃烧热</w:t>
            </w:r>
            <w:r>
              <w:rPr>
                <w:rFonts w:hint="eastAsia" w:ascii="宋体" w:hAnsi="宋体" w:eastAsia="宋体" w:cs="宋体"/>
                <w:color w:val="auto"/>
                <w:spacing w:val="57"/>
                <w:sz w:val="21"/>
                <w:szCs w:val="21"/>
              </w:rPr>
              <w:t xml:space="preserve"> </w:t>
            </w:r>
            <w:r>
              <w:rPr>
                <w:rFonts w:hint="eastAsia" w:ascii="宋体" w:hAnsi="宋体" w:eastAsia="宋体" w:cs="宋体"/>
                <w:color w:val="auto"/>
                <w:spacing w:val="2"/>
                <w:sz w:val="21"/>
                <w:szCs w:val="21"/>
              </w:rPr>
              <w:t>(</w:t>
            </w:r>
            <w:r>
              <w:rPr>
                <w:rFonts w:hint="eastAsia" w:ascii="宋体" w:hAnsi="宋体" w:eastAsia="宋体" w:cs="宋体"/>
                <w:color w:val="auto"/>
                <w:sz w:val="21"/>
                <w:szCs w:val="21"/>
              </w:rPr>
              <w:t>KJ</w:t>
            </w:r>
            <w:r>
              <w:rPr>
                <w:rFonts w:hint="eastAsia" w:ascii="宋体" w:hAnsi="宋体" w:eastAsia="宋体" w:cs="宋体"/>
                <w:color w:val="auto"/>
                <w:spacing w:val="2"/>
                <w:sz w:val="21"/>
                <w:szCs w:val="21"/>
              </w:rPr>
              <w:t>/</w:t>
            </w:r>
            <w:r>
              <w:rPr>
                <w:rFonts w:hint="eastAsia" w:ascii="宋体" w:hAnsi="宋体" w:eastAsia="宋体" w:cs="宋体"/>
                <w:color w:val="auto"/>
                <w:sz w:val="21"/>
                <w:szCs w:val="21"/>
              </w:rPr>
              <w:t>mol</w:t>
            </w:r>
            <w:r>
              <w:rPr>
                <w:rFonts w:hint="eastAsia" w:ascii="宋体" w:hAnsi="宋体" w:eastAsia="宋体" w:cs="宋体"/>
                <w:color w:val="auto"/>
                <w:spacing w:val="2"/>
                <w:sz w:val="21"/>
                <w:szCs w:val="21"/>
              </w:rPr>
              <w:t>)：</w:t>
            </w:r>
            <w:r>
              <w:rPr>
                <w:rFonts w:hint="eastAsia" w:ascii="宋体" w:hAnsi="宋体" w:eastAsia="宋体" w:cs="宋体"/>
                <w:color w:val="auto"/>
                <w:spacing w:val="23"/>
                <w:sz w:val="21"/>
                <w:szCs w:val="21"/>
              </w:rPr>
              <w:t xml:space="preserve"> </w:t>
            </w:r>
            <w:r>
              <w:rPr>
                <w:rFonts w:hint="eastAsia" w:ascii="宋体" w:hAnsi="宋体" w:eastAsia="宋体" w:cs="宋体"/>
                <w:color w:val="auto"/>
                <w:spacing w:val="2"/>
                <w:sz w:val="21"/>
                <w:szCs w:val="21"/>
              </w:rPr>
              <w:t>241.0</w:t>
            </w:r>
          </w:p>
        </w:tc>
      </w:tr>
      <w:tr w14:paraId="414B5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01" w:type="dxa"/>
            <w:vMerge w:val="continue"/>
            <w:tcBorders>
              <w:top w:val="nil"/>
              <w:bottom w:val="nil"/>
            </w:tcBorders>
            <w:textDirection w:val="tbRlV"/>
            <w:vAlign w:val="center"/>
          </w:tcPr>
          <w:p w14:paraId="6D3CABCA">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tc>
        <w:tc>
          <w:tcPr>
            <w:tcW w:w="2069" w:type="dxa"/>
            <w:gridSpan w:val="2"/>
            <w:vAlign w:val="center"/>
          </w:tcPr>
          <w:p w14:paraId="0B5188FD">
            <w:pPr>
              <w:keepNext w:val="0"/>
              <w:keepLines w:val="0"/>
              <w:pageBreakBefore w:val="0"/>
              <w:widowControl w:val="0"/>
              <w:kinsoku/>
              <w:wordWrap/>
              <w:overflowPunct/>
              <w:topLinePunct w:val="0"/>
              <w:autoSpaceDE/>
              <w:autoSpaceDN/>
              <w:bidi w:val="0"/>
              <w:adjustRightInd/>
              <w:snapToGrid/>
              <w:spacing w:before="75" w:line="500" w:lineRule="exact"/>
              <w:ind w:left="106" w:right="158" w:firstLine="13"/>
              <w:jc w:val="both"/>
              <w:textAlignment w:val="auto"/>
              <w:rPr>
                <w:rFonts w:hint="eastAsia" w:ascii="宋体" w:hAnsi="宋体" w:eastAsia="宋体" w:cs="宋体"/>
                <w:color w:val="auto"/>
                <w:sz w:val="21"/>
                <w:szCs w:val="21"/>
              </w:rPr>
            </w:pPr>
            <w:r>
              <w:rPr>
                <w:rFonts w:hint="eastAsia" w:ascii="宋体" w:hAnsi="宋体" w:eastAsia="宋体" w:cs="宋体"/>
                <w:color w:val="auto"/>
                <w:spacing w:val="-14"/>
                <w:sz w:val="21"/>
                <w:szCs w:val="21"/>
              </w:rPr>
              <w:t>临</w:t>
            </w:r>
            <w:r>
              <w:rPr>
                <w:rFonts w:hint="eastAsia" w:ascii="宋体" w:hAnsi="宋体" w:eastAsia="宋体" w:cs="宋体"/>
                <w:color w:val="auto"/>
                <w:spacing w:val="-42"/>
                <w:sz w:val="21"/>
                <w:szCs w:val="21"/>
              </w:rPr>
              <w:t xml:space="preserve"> </w:t>
            </w:r>
            <w:r>
              <w:rPr>
                <w:rFonts w:hint="eastAsia" w:ascii="宋体" w:hAnsi="宋体" w:eastAsia="宋体" w:cs="宋体"/>
                <w:color w:val="auto"/>
                <w:spacing w:val="-14"/>
                <w:sz w:val="21"/>
                <w:szCs w:val="21"/>
              </w:rPr>
              <w:t>界</w:t>
            </w:r>
            <w:r>
              <w:rPr>
                <w:rFonts w:hint="eastAsia" w:ascii="宋体" w:hAnsi="宋体" w:eastAsia="宋体" w:cs="宋体"/>
                <w:color w:val="auto"/>
                <w:spacing w:val="-50"/>
                <w:sz w:val="21"/>
                <w:szCs w:val="21"/>
              </w:rPr>
              <w:t xml:space="preserve"> </w:t>
            </w:r>
            <w:r>
              <w:rPr>
                <w:rFonts w:hint="eastAsia" w:ascii="宋体" w:hAnsi="宋体" w:eastAsia="宋体" w:cs="宋体"/>
                <w:color w:val="auto"/>
                <w:spacing w:val="-14"/>
                <w:sz w:val="21"/>
                <w:szCs w:val="21"/>
              </w:rPr>
              <w:t>温</w:t>
            </w:r>
            <w:r>
              <w:rPr>
                <w:rFonts w:hint="eastAsia" w:ascii="宋体" w:hAnsi="宋体" w:eastAsia="宋体" w:cs="宋体"/>
                <w:color w:val="auto"/>
                <w:spacing w:val="-52"/>
                <w:sz w:val="21"/>
                <w:szCs w:val="21"/>
              </w:rPr>
              <w:t xml:space="preserve"> </w:t>
            </w:r>
            <w:r>
              <w:rPr>
                <w:rFonts w:hint="eastAsia" w:ascii="宋体" w:hAnsi="宋体" w:eastAsia="宋体" w:cs="宋体"/>
                <w:color w:val="auto"/>
                <w:spacing w:val="-14"/>
                <w:sz w:val="21"/>
                <w:szCs w:val="21"/>
              </w:rPr>
              <w:t>度</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4"/>
                <w:sz w:val="21"/>
                <w:szCs w:val="21"/>
              </w:rPr>
              <w:t xml:space="preserve"> ℃</w:t>
            </w:r>
            <w:r>
              <w:rPr>
                <w:rFonts w:hint="eastAsia" w:ascii="宋体" w:hAnsi="宋体" w:eastAsia="宋体" w:cs="宋体"/>
                <w:color w:val="auto"/>
                <w:spacing w:val="-50"/>
                <w:sz w:val="21"/>
                <w:szCs w:val="21"/>
              </w:rPr>
              <w:t xml:space="preserve"> </w:t>
            </w:r>
            <w:r>
              <w:rPr>
                <w:rFonts w:hint="eastAsia" w:ascii="宋体" w:hAnsi="宋体" w:eastAsia="宋体" w:cs="宋体"/>
                <w:color w:val="auto"/>
                <w:spacing w:val="-14"/>
                <w:sz w:val="21"/>
                <w:szCs w:val="21"/>
              </w:rPr>
              <w:t>)</w:t>
            </w:r>
            <w:r>
              <w:rPr>
                <w:rFonts w:hint="eastAsia" w:ascii="宋体" w:hAnsi="宋体" w:eastAsia="宋体" w:cs="宋体"/>
                <w:color w:val="auto"/>
                <w:spacing w:val="-60"/>
                <w:sz w:val="21"/>
                <w:szCs w:val="21"/>
              </w:rPr>
              <w:t xml:space="preserve"> </w:t>
            </w:r>
            <w:r>
              <w:rPr>
                <w:rFonts w:hint="eastAsia" w:ascii="宋体" w:hAnsi="宋体" w:eastAsia="宋体" w:cs="宋体"/>
                <w:color w:val="auto"/>
                <w:spacing w:val="-14"/>
                <w:sz w:val="21"/>
                <w:szCs w:val="21"/>
              </w:rPr>
              <w:t>：</w:t>
            </w:r>
            <w:r>
              <w:rPr>
                <w:rFonts w:hint="eastAsia" w:ascii="宋体" w:hAnsi="宋体" w:eastAsia="宋体" w:cs="宋体"/>
                <w:color w:val="auto"/>
                <w:spacing w:val="3"/>
                <w:sz w:val="21"/>
                <w:szCs w:val="21"/>
              </w:rPr>
              <w:t>-240</w:t>
            </w:r>
          </w:p>
        </w:tc>
        <w:tc>
          <w:tcPr>
            <w:tcW w:w="1800" w:type="dxa"/>
            <w:vAlign w:val="center"/>
          </w:tcPr>
          <w:p w14:paraId="24755872">
            <w:pPr>
              <w:keepNext w:val="0"/>
              <w:keepLines w:val="0"/>
              <w:pageBreakBefore w:val="0"/>
              <w:widowControl w:val="0"/>
              <w:kinsoku/>
              <w:wordWrap/>
              <w:overflowPunct/>
              <w:topLinePunct w:val="0"/>
              <w:autoSpaceDE/>
              <w:autoSpaceDN/>
              <w:bidi w:val="0"/>
              <w:adjustRightInd/>
              <w:snapToGrid/>
              <w:spacing w:before="233" w:line="500" w:lineRule="exact"/>
              <w:ind w:left="110"/>
              <w:jc w:val="both"/>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熔点</w:t>
            </w:r>
            <w:r>
              <w:rPr>
                <w:rFonts w:hint="eastAsia" w:ascii="宋体" w:hAnsi="宋体" w:eastAsia="宋体" w:cs="宋体"/>
                <w:color w:val="auto"/>
                <w:spacing w:val="-2"/>
                <w:sz w:val="21"/>
                <w:szCs w:val="21"/>
                <w:lang w:eastAsia="zh-CN"/>
              </w:rPr>
              <w:t>（</w:t>
            </w:r>
            <w:r>
              <w:rPr>
                <w:rFonts w:hint="eastAsia" w:ascii="宋体" w:hAnsi="宋体" w:eastAsia="宋体" w:cs="宋体"/>
                <w:color w:val="auto"/>
                <w:spacing w:val="-2"/>
                <w:sz w:val="21"/>
                <w:szCs w:val="21"/>
              </w:rPr>
              <w:t>℃)：-259.2</w:t>
            </w:r>
          </w:p>
        </w:tc>
        <w:tc>
          <w:tcPr>
            <w:tcW w:w="2387" w:type="dxa"/>
            <w:gridSpan w:val="6"/>
            <w:vAlign w:val="center"/>
          </w:tcPr>
          <w:p w14:paraId="59F9B922">
            <w:pPr>
              <w:keepNext w:val="0"/>
              <w:keepLines w:val="0"/>
              <w:pageBreakBefore w:val="0"/>
              <w:widowControl w:val="0"/>
              <w:kinsoku/>
              <w:wordWrap/>
              <w:overflowPunct/>
              <w:topLinePunct w:val="0"/>
              <w:autoSpaceDE/>
              <w:autoSpaceDN/>
              <w:bidi w:val="0"/>
              <w:adjustRightInd/>
              <w:snapToGrid/>
              <w:spacing w:before="234" w:line="500" w:lineRule="exact"/>
              <w:ind w:left="123"/>
              <w:jc w:val="both"/>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临界压力（</w:t>
            </w:r>
            <w:r>
              <w:rPr>
                <w:rFonts w:hint="eastAsia" w:ascii="宋体" w:hAnsi="宋体" w:eastAsia="宋体" w:cs="宋体"/>
                <w:color w:val="auto"/>
                <w:sz w:val="21"/>
                <w:szCs w:val="21"/>
              </w:rPr>
              <w:t>MPa</w:t>
            </w:r>
            <w:r>
              <w:rPr>
                <w:rFonts w:hint="eastAsia" w:ascii="宋体" w:hAnsi="宋体" w:eastAsia="宋体" w:cs="宋体"/>
                <w:color w:val="auto"/>
                <w:sz w:val="21"/>
                <w:szCs w:val="21"/>
                <w:lang w:eastAsia="zh-CN"/>
              </w:rPr>
              <w:t>）</w:t>
            </w:r>
            <w:r>
              <w:rPr>
                <w:rFonts w:hint="eastAsia" w:ascii="宋体" w:hAnsi="宋体" w:eastAsia="宋体" w:cs="宋体"/>
                <w:color w:val="auto"/>
                <w:spacing w:val="7"/>
                <w:sz w:val="21"/>
                <w:szCs w:val="21"/>
              </w:rPr>
              <w:t>：1.30</w:t>
            </w:r>
          </w:p>
        </w:tc>
        <w:tc>
          <w:tcPr>
            <w:tcW w:w="2203" w:type="dxa"/>
            <w:vAlign w:val="center"/>
          </w:tcPr>
          <w:p w14:paraId="50FABA1C">
            <w:pPr>
              <w:keepNext w:val="0"/>
              <w:keepLines w:val="0"/>
              <w:pageBreakBefore w:val="0"/>
              <w:widowControl w:val="0"/>
              <w:kinsoku/>
              <w:wordWrap/>
              <w:overflowPunct/>
              <w:topLinePunct w:val="0"/>
              <w:autoSpaceDE/>
              <w:autoSpaceDN/>
              <w:bidi w:val="0"/>
              <w:adjustRightInd/>
              <w:snapToGrid/>
              <w:spacing w:before="233" w:line="500" w:lineRule="exact"/>
              <w:ind w:left="114"/>
              <w:jc w:val="both"/>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沸点</w:t>
            </w:r>
            <w:r>
              <w:rPr>
                <w:rFonts w:hint="eastAsia" w:ascii="宋体" w:hAnsi="宋体" w:eastAsia="宋体" w:cs="宋体"/>
                <w:color w:val="auto"/>
                <w:spacing w:val="28"/>
                <w:sz w:val="21"/>
                <w:szCs w:val="21"/>
              </w:rPr>
              <w:t xml:space="preserve"> </w:t>
            </w:r>
            <w:r>
              <w:rPr>
                <w:rFonts w:hint="eastAsia" w:ascii="宋体" w:hAnsi="宋体" w:eastAsia="宋体" w:cs="宋体"/>
                <w:color w:val="auto"/>
                <w:spacing w:val="4"/>
                <w:sz w:val="21"/>
                <w:szCs w:val="21"/>
              </w:rPr>
              <w:t>(℃)：-252.8</w:t>
            </w:r>
          </w:p>
        </w:tc>
      </w:tr>
      <w:tr w14:paraId="50333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01" w:type="dxa"/>
            <w:vMerge w:val="continue"/>
            <w:tcBorders>
              <w:top w:val="nil"/>
            </w:tcBorders>
            <w:textDirection w:val="tbRlV"/>
            <w:vAlign w:val="center"/>
          </w:tcPr>
          <w:p w14:paraId="580DA762">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tc>
        <w:tc>
          <w:tcPr>
            <w:tcW w:w="8459" w:type="dxa"/>
            <w:gridSpan w:val="10"/>
            <w:vAlign w:val="center"/>
          </w:tcPr>
          <w:p w14:paraId="636CE872">
            <w:pPr>
              <w:keepNext w:val="0"/>
              <w:keepLines w:val="0"/>
              <w:pageBreakBefore w:val="0"/>
              <w:widowControl w:val="0"/>
              <w:kinsoku/>
              <w:wordWrap/>
              <w:overflowPunct/>
              <w:topLinePunct w:val="0"/>
              <w:autoSpaceDE/>
              <w:autoSpaceDN/>
              <w:bidi w:val="0"/>
              <w:adjustRightInd/>
              <w:snapToGrid/>
              <w:spacing w:before="141" w:line="500" w:lineRule="exact"/>
              <w:ind w:left="107"/>
              <w:jc w:val="both"/>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相对密度（水＝1</w:t>
            </w:r>
            <w:r>
              <w:rPr>
                <w:rFonts w:hint="eastAsia" w:ascii="宋体" w:hAnsi="宋体" w:eastAsia="宋体" w:cs="宋体"/>
                <w:color w:val="auto"/>
                <w:spacing w:val="7"/>
                <w:sz w:val="21"/>
                <w:szCs w:val="21"/>
                <w:lang w:eastAsia="zh-CN"/>
              </w:rPr>
              <w:t>）</w:t>
            </w:r>
            <w:r>
              <w:rPr>
                <w:rFonts w:hint="eastAsia" w:ascii="宋体" w:hAnsi="宋体" w:eastAsia="宋体" w:cs="宋体"/>
                <w:color w:val="auto"/>
                <w:spacing w:val="7"/>
                <w:sz w:val="21"/>
                <w:szCs w:val="21"/>
              </w:rPr>
              <w:t>： 0.07(-252℃) （空气＝1</w:t>
            </w:r>
            <w:r>
              <w:rPr>
                <w:rFonts w:hint="eastAsia" w:ascii="宋体" w:hAnsi="宋体" w:eastAsia="宋体" w:cs="宋体"/>
                <w:color w:val="auto"/>
                <w:spacing w:val="7"/>
                <w:sz w:val="21"/>
                <w:szCs w:val="21"/>
                <w:lang w:eastAsia="zh-CN"/>
              </w:rPr>
              <w:t>）</w:t>
            </w:r>
            <w:r>
              <w:rPr>
                <w:rFonts w:hint="eastAsia" w:ascii="宋体" w:hAnsi="宋体" w:eastAsia="宋体" w:cs="宋体"/>
                <w:color w:val="auto"/>
                <w:spacing w:val="6"/>
                <w:sz w:val="21"/>
                <w:szCs w:val="21"/>
              </w:rPr>
              <w:t>：0.07</w:t>
            </w:r>
          </w:p>
        </w:tc>
      </w:tr>
      <w:tr w14:paraId="244A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01" w:type="dxa"/>
            <w:vMerge w:val="restart"/>
            <w:tcBorders>
              <w:bottom w:val="nil"/>
            </w:tcBorders>
            <w:textDirection w:val="tbRlV"/>
            <w:vAlign w:val="center"/>
          </w:tcPr>
          <w:p w14:paraId="367BB6CD">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9"/>
                <w:sz w:val="21"/>
                <w:szCs w:val="21"/>
              </w:rPr>
              <w:t>燃 烧 爆</w:t>
            </w:r>
            <w:r>
              <w:rPr>
                <w:rFonts w:hint="eastAsia" w:ascii="宋体" w:hAnsi="宋体" w:eastAsia="宋体" w:cs="宋体"/>
                <w:color w:val="auto"/>
                <w:spacing w:val="17"/>
                <w:sz w:val="21"/>
                <w:szCs w:val="21"/>
              </w:rPr>
              <w:t xml:space="preserve"> </w:t>
            </w:r>
            <w:r>
              <w:rPr>
                <w:rFonts w:hint="eastAsia" w:ascii="宋体" w:hAnsi="宋体" w:eastAsia="宋体" w:cs="宋体"/>
                <w:color w:val="auto"/>
                <w:spacing w:val="9"/>
                <w:sz w:val="21"/>
                <w:szCs w:val="21"/>
              </w:rPr>
              <w:t>炸 危 险</w:t>
            </w:r>
            <w:r>
              <w:rPr>
                <w:rFonts w:hint="eastAsia" w:ascii="宋体" w:hAnsi="宋体" w:eastAsia="宋体" w:cs="宋体"/>
                <w:color w:val="auto"/>
                <w:spacing w:val="12"/>
                <w:sz w:val="21"/>
                <w:szCs w:val="21"/>
              </w:rPr>
              <w:t xml:space="preserve"> </w:t>
            </w:r>
            <w:r>
              <w:rPr>
                <w:rFonts w:hint="eastAsia" w:ascii="宋体" w:hAnsi="宋体" w:eastAsia="宋体" w:cs="宋体"/>
                <w:color w:val="auto"/>
                <w:spacing w:val="9"/>
                <w:sz w:val="21"/>
                <w:szCs w:val="21"/>
              </w:rPr>
              <w:t>性</w:t>
            </w:r>
          </w:p>
        </w:tc>
        <w:tc>
          <w:tcPr>
            <w:tcW w:w="1809" w:type="dxa"/>
            <w:vAlign w:val="center"/>
          </w:tcPr>
          <w:p w14:paraId="1E7BCAD9">
            <w:pPr>
              <w:keepNext w:val="0"/>
              <w:keepLines w:val="0"/>
              <w:pageBreakBefore w:val="0"/>
              <w:widowControl w:val="0"/>
              <w:kinsoku/>
              <w:wordWrap/>
              <w:overflowPunct/>
              <w:topLinePunct w:val="0"/>
              <w:autoSpaceDE/>
              <w:autoSpaceDN/>
              <w:bidi w:val="0"/>
              <w:adjustRightInd/>
              <w:snapToGrid/>
              <w:spacing w:before="75" w:line="500" w:lineRule="exact"/>
              <w:ind w:left="120" w:right="158" w:hanging="14"/>
              <w:jc w:val="both"/>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燃烧性：</w:t>
            </w:r>
            <w:r>
              <w:rPr>
                <w:rFonts w:hint="eastAsia" w:ascii="宋体" w:hAnsi="宋体" w:eastAsia="宋体" w:cs="宋体"/>
                <w:color w:val="auto"/>
                <w:sz w:val="21"/>
                <w:szCs w:val="21"/>
              </w:rPr>
              <w:t xml:space="preserve"> </w:t>
            </w:r>
            <w:r>
              <w:rPr>
                <w:rFonts w:hint="eastAsia" w:ascii="宋体" w:hAnsi="宋体" w:eastAsia="宋体" w:cs="宋体"/>
                <w:color w:val="auto"/>
                <w:spacing w:val="-3"/>
                <w:sz w:val="21"/>
                <w:szCs w:val="21"/>
              </w:rPr>
              <w:t>易燃</w:t>
            </w:r>
          </w:p>
        </w:tc>
        <w:tc>
          <w:tcPr>
            <w:tcW w:w="2205" w:type="dxa"/>
            <w:gridSpan w:val="3"/>
            <w:vAlign w:val="center"/>
          </w:tcPr>
          <w:p w14:paraId="725948A7">
            <w:pPr>
              <w:keepNext w:val="0"/>
              <w:keepLines w:val="0"/>
              <w:pageBreakBefore w:val="0"/>
              <w:widowControl w:val="0"/>
              <w:kinsoku/>
              <w:wordWrap/>
              <w:overflowPunct/>
              <w:topLinePunct w:val="0"/>
              <w:autoSpaceDE/>
              <w:autoSpaceDN/>
              <w:bidi w:val="0"/>
              <w:adjustRightInd/>
              <w:snapToGrid/>
              <w:spacing w:before="236" w:line="500" w:lineRule="exact"/>
              <w:ind w:left="123"/>
              <w:jc w:val="both"/>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引燃温度</w:t>
            </w:r>
            <w:r>
              <w:rPr>
                <w:rFonts w:hint="eastAsia" w:ascii="宋体" w:hAnsi="宋体" w:eastAsia="宋体" w:cs="宋体"/>
                <w:color w:val="auto"/>
                <w:spacing w:val="21"/>
                <w:sz w:val="21"/>
                <w:szCs w:val="21"/>
              </w:rPr>
              <w:t xml:space="preserve"> </w:t>
            </w:r>
            <w:r>
              <w:rPr>
                <w:rFonts w:hint="eastAsia" w:ascii="宋体" w:hAnsi="宋体" w:eastAsia="宋体" w:cs="宋体"/>
                <w:color w:val="auto"/>
                <w:spacing w:val="4"/>
                <w:sz w:val="21"/>
                <w:szCs w:val="21"/>
              </w:rPr>
              <w:t>(℃)：400</w:t>
            </w:r>
          </w:p>
        </w:tc>
        <w:tc>
          <w:tcPr>
            <w:tcW w:w="2175" w:type="dxa"/>
            <w:gridSpan w:val="4"/>
            <w:vAlign w:val="center"/>
          </w:tcPr>
          <w:p w14:paraId="70B18DA2">
            <w:pPr>
              <w:keepNext w:val="0"/>
              <w:keepLines w:val="0"/>
              <w:pageBreakBefore w:val="0"/>
              <w:widowControl w:val="0"/>
              <w:kinsoku/>
              <w:wordWrap/>
              <w:overflowPunct/>
              <w:topLinePunct w:val="0"/>
              <w:autoSpaceDE/>
              <w:autoSpaceDN/>
              <w:bidi w:val="0"/>
              <w:adjustRightInd/>
              <w:snapToGrid/>
              <w:spacing w:before="236" w:line="500" w:lineRule="exact"/>
              <w:ind w:left="129"/>
              <w:jc w:val="both"/>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闪点</w:t>
            </w:r>
            <w:r>
              <w:rPr>
                <w:rFonts w:hint="eastAsia" w:ascii="宋体" w:hAnsi="宋体" w:eastAsia="宋体" w:cs="宋体"/>
                <w:color w:val="auto"/>
                <w:spacing w:val="28"/>
                <w:sz w:val="21"/>
                <w:szCs w:val="21"/>
              </w:rPr>
              <w:t xml:space="preserve"> </w:t>
            </w:r>
            <w:r>
              <w:rPr>
                <w:rFonts w:hint="eastAsia" w:ascii="宋体" w:hAnsi="宋体" w:eastAsia="宋体" w:cs="宋体"/>
                <w:color w:val="auto"/>
                <w:spacing w:val="3"/>
                <w:sz w:val="21"/>
                <w:szCs w:val="21"/>
              </w:rPr>
              <w:t>(℃)：无意义</w:t>
            </w:r>
          </w:p>
        </w:tc>
        <w:tc>
          <w:tcPr>
            <w:tcW w:w="2270" w:type="dxa"/>
            <w:gridSpan w:val="2"/>
            <w:vAlign w:val="center"/>
          </w:tcPr>
          <w:p w14:paraId="053815AB">
            <w:pPr>
              <w:keepNext w:val="0"/>
              <w:keepLines w:val="0"/>
              <w:pageBreakBefore w:val="0"/>
              <w:widowControl w:val="0"/>
              <w:kinsoku/>
              <w:wordWrap/>
              <w:overflowPunct/>
              <w:topLinePunct w:val="0"/>
              <w:autoSpaceDE/>
              <w:autoSpaceDN/>
              <w:bidi w:val="0"/>
              <w:adjustRightInd/>
              <w:snapToGrid/>
              <w:spacing w:before="236" w:line="500" w:lineRule="exact"/>
              <w:ind w:left="71"/>
              <w:jc w:val="both"/>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爆炸下限（%</w:t>
            </w:r>
            <w:r>
              <w:rPr>
                <w:rFonts w:hint="eastAsia" w:ascii="宋体" w:hAnsi="宋体" w:eastAsia="宋体" w:cs="宋体"/>
                <w:color w:val="auto"/>
                <w:spacing w:val="7"/>
                <w:sz w:val="21"/>
                <w:szCs w:val="21"/>
                <w:lang w:eastAsia="zh-CN"/>
              </w:rPr>
              <w:t>）</w:t>
            </w:r>
            <w:r>
              <w:rPr>
                <w:rFonts w:hint="eastAsia" w:ascii="宋体" w:hAnsi="宋体" w:eastAsia="宋体" w:cs="宋体"/>
                <w:color w:val="auto"/>
                <w:spacing w:val="7"/>
                <w:sz w:val="21"/>
                <w:szCs w:val="21"/>
              </w:rPr>
              <w:t>：4.1</w:t>
            </w:r>
          </w:p>
        </w:tc>
      </w:tr>
      <w:tr w14:paraId="4EDEF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01" w:type="dxa"/>
            <w:vMerge w:val="continue"/>
            <w:tcBorders>
              <w:top w:val="nil"/>
              <w:bottom w:val="nil"/>
            </w:tcBorders>
            <w:textDirection w:val="tbRlV"/>
            <w:vAlign w:val="center"/>
          </w:tcPr>
          <w:p w14:paraId="0F220BF4">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tc>
        <w:tc>
          <w:tcPr>
            <w:tcW w:w="2069" w:type="dxa"/>
            <w:gridSpan w:val="2"/>
            <w:vAlign w:val="top"/>
          </w:tcPr>
          <w:p w14:paraId="59F6BD9E">
            <w:pPr>
              <w:keepNext w:val="0"/>
              <w:keepLines w:val="0"/>
              <w:pageBreakBefore w:val="0"/>
              <w:widowControl w:val="0"/>
              <w:kinsoku/>
              <w:wordWrap/>
              <w:overflowPunct/>
              <w:topLinePunct w:val="0"/>
              <w:autoSpaceDE/>
              <w:autoSpaceDN/>
              <w:bidi w:val="0"/>
              <w:adjustRightInd/>
              <w:snapToGrid/>
              <w:spacing w:before="143" w:line="500" w:lineRule="exact"/>
              <w:ind w:left="104"/>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爆炸上限（%</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rPr>
              <w:t>：</w:t>
            </w:r>
            <w:r>
              <w:rPr>
                <w:rFonts w:hint="eastAsia" w:ascii="宋体" w:hAnsi="宋体" w:eastAsia="宋体" w:cs="宋体"/>
                <w:color w:val="auto"/>
                <w:spacing w:val="-40"/>
                <w:sz w:val="21"/>
                <w:szCs w:val="21"/>
              </w:rPr>
              <w:t xml:space="preserve"> </w:t>
            </w:r>
            <w:r>
              <w:rPr>
                <w:rFonts w:hint="eastAsia" w:ascii="宋体" w:hAnsi="宋体" w:eastAsia="宋体" w:cs="宋体"/>
                <w:color w:val="auto"/>
                <w:spacing w:val="-1"/>
                <w:sz w:val="21"/>
                <w:szCs w:val="21"/>
              </w:rPr>
              <w:t>74.1</w:t>
            </w:r>
          </w:p>
        </w:tc>
        <w:tc>
          <w:tcPr>
            <w:tcW w:w="2398" w:type="dxa"/>
            <w:gridSpan w:val="4"/>
            <w:vAlign w:val="top"/>
          </w:tcPr>
          <w:p w14:paraId="78B6F9D5">
            <w:pPr>
              <w:keepNext w:val="0"/>
              <w:keepLines w:val="0"/>
              <w:pageBreakBefore w:val="0"/>
              <w:widowControl w:val="0"/>
              <w:kinsoku/>
              <w:wordWrap/>
              <w:overflowPunct/>
              <w:topLinePunct w:val="0"/>
              <w:autoSpaceDE/>
              <w:autoSpaceDN/>
              <w:bidi w:val="0"/>
              <w:adjustRightInd/>
              <w:snapToGrid/>
              <w:spacing w:before="143" w:line="500" w:lineRule="exact"/>
              <w:ind w:left="112"/>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最小点火能（mJ</w:t>
            </w:r>
            <w:r>
              <w:rPr>
                <w:rFonts w:hint="eastAsia" w:ascii="宋体" w:hAnsi="宋体" w:eastAsia="宋体" w:cs="宋体"/>
                <w:color w:val="auto"/>
                <w:spacing w:val="-2"/>
                <w:sz w:val="21"/>
                <w:szCs w:val="21"/>
                <w:lang w:eastAsia="zh-CN"/>
              </w:rPr>
              <w:t>）</w:t>
            </w:r>
            <w:r>
              <w:rPr>
                <w:rFonts w:hint="eastAsia" w:ascii="宋体" w:hAnsi="宋体" w:eastAsia="宋体" w:cs="宋体"/>
                <w:color w:val="auto"/>
                <w:spacing w:val="-2"/>
                <w:sz w:val="21"/>
                <w:szCs w:val="21"/>
              </w:rPr>
              <w:t>：0.019</w:t>
            </w:r>
          </w:p>
        </w:tc>
        <w:tc>
          <w:tcPr>
            <w:tcW w:w="3992" w:type="dxa"/>
            <w:gridSpan w:val="4"/>
            <w:vAlign w:val="top"/>
          </w:tcPr>
          <w:p w14:paraId="33D04A4F">
            <w:pPr>
              <w:keepNext w:val="0"/>
              <w:keepLines w:val="0"/>
              <w:pageBreakBefore w:val="0"/>
              <w:widowControl w:val="0"/>
              <w:kinsoku/>
              <w:wordWrap/>
              <w:overflowPunct/>
              <w:topLinePunct w:val="0"/>
              <w:autoSpaceDE/>
              <w:autoSpaceDN/>
              <w:bidi w:val="0"/>
              <w:adjustRightInd/>
              <w:snapToGrid/>
              <w:spacing w:before="143" w:line="500" w:lineRule="exact"/>
              <w:ind w:left="114"/>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最大爆炸压力（</w:t>
            </w:r>
            <w:r>
              <w:rPr>
                <w:rFonts w:hint="eastAsia" w:ascii="宋体" w:hAnsi="宋体" w:eastAsia="宋体" w:cs="宋体"/>
                <w:color w:val="auto"/>
                <w:sz w:val="21"/>
                <w:szCs w:val="21"/>
              </w:rPr>
              <w:t>MPa</w:t>
            </w:r>
            <w:r>
              <w:rPr>
                <w:rFonts w:hint="eastAsia" w:ascii="宋体" w:hAnsi="宋体" w:eastAsia="宋体" w:cs="宋体"/>
                <w:color w:val="auto"/>
                <w:sz w:val="21"/>
                <w:szCs w:val="21"/>
                <w:lang w:eastAsia="zh-CN"/>
              </w:rPr>
              <w:t>）</w:t>
            </w:r>
            <w:r>
              <w:rPr>
                <w:rFonts w:hint="eastAsia" w:ascii="宋体" w:hAnsi="宋体" w:eastAsia="宋体" w:cs="宋体"/>
                <w:color w:val="auto"/>
                <w:spacing w:val="8"/>
                <w:sz w:val="21"/>
                <w:szCs w:val="21"/>
              </w:rPr>
              <w:t>：0.720</w:t>
            </w:r>
          </w:p>
        </w:tc>
      </w:tr>
      <w:tr w14:paraId="63438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901" w:type="dxa"/>
            <w:vMerge w:val="continue"/>
            <w:tcBorders>
              <w:top w:val="nil"/>
              <w:bottom w:val="nil"/>
            </w:tcBorders>
            <w:textDirection w:val="tbRlV"/>
            <w:vAlign w:val="center"/>
          </w:tcPr>
          <w:p w14:paraId="121FC36D">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tc>
        <w:tc>
          <w:tcPr>
            <w:tcW w:w="8459" w:type="dxa"/>
            <w:gridSpan w:val="10"/>
            <w:vAlign w:val="top"/>
          </w:tcPr>
          <w:p w14:paraId="28AFC766">
            <w:pPr>
              <w:keepNext w:val="0"/>
              <w:keepLines w:val="0"/>
              <w:pageBreakBefore w:val="0"/>
              <w:widowControl w:val="0"/>
              <w:kinsoku/>
              <w:wordWrap/>
              <w:overflowPunct/>
              <w:topLinePunct w:val="0"/>
              <w:autoSpaceDE/>
              <w:autoSpaceDN/>
              <w:bidi w:val="0"/>
              <w:adjustRightInd/>
              <w:snapToGrid/>
              <w:spacing w:before="76" w:line="500" w:lineRule="exact"/>
              <w:ind w:left="106" w:right="140" w:firstLine="3"/>
              <w:jc w:val="both"/>
              <w:textAlignment w:val="auto"/>
              <w:rPr>
                <w:rFonts w:hint="eastAsia" w:ascii="宋体" w:hAnsi="宋体" w:eastAsia="宋体" w:cs="宋体"/>
                <w:color w:val="auto"/>
                <w:sz w:val="21"/>
                <w:szCs w:val="21"/>
              </w:rPr>
            </w:pPr>
            <w:r>
              <w:rPr>
                <w:rFonts w:hint="eastAsia" w:ascii="宋体" w:hAnsi="宋体" w:eastAsia="宋体" w:cs="宋体"/>
                <w:color w:val="auto"/>
                <w:spacing w:val="10"/>
                <w:sz w:val="21"/>
                <w:szCs w:val="21"/>
              </w:rPr>
              <w:t>危险特性：与空气混合能形成爆炸性混合物，遇热或明火即会发生爆炸。气体比空气轻，在室内使用和储存时，漏气上升滞留屋顶不易排出，遇火星会引起爆炸。氢气与氟、氯、</w:t>
            </w:r>
            <w:r>
              <w:rPr>
                <w:rFonts w:hint="eastAsia" w:ascii="宋体" w:hAnsi="宋体" w:eastAsia="宋体" w:cs="宋体"/>
                <w:color w:val="auto"/>
                <w:spacing w:val="8"/>
                <w:sz w:val="21"/>
                <w:szCs w:val="21"/>
              </w:rPr>
              <w:t>溴等卤素会剧烈反应。</w:t>
            </w:r>
          </w:p>
        </w:tc>
      </w:tr>
      <w:tr w14:paraId="7E58A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01" w:type="dxa"/>
            <w:vMerge w:val="continue"/>
            <w:tcBorders>
              <w:top w:val="nil"/>
            </w:tcBorders>
            <w:textDirection w:val="tbRlV"/>
            <w:vAlign w:val="center"/>
          </w:tcPr>
          <w:p w14:paraId="20A921E8">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tc>
        <w:tc>
          <w:tcPr>
            <w:tcW w:w="8459" w:type="dxa"/>
            <w:gridSpan w:val="10"/>
            <w:vAlign w:val="top"/>
          </w:tcPr>
          <w:p w14:paraId="6F08125D">
            <w:pPr>
              <w:keepNext w:val="0"/>
              <w:keepLines w:val="0"/>
              <w:pageBreakBefore w:val="0"/>
              <w:widowControl w:val="0"/>
              <w:kinsoku/>
              <w:wordWrap/>
              <w:overflowPunct/>
              <w:topLinePunct w:val="0"/>
              <w:autoSpaceDE/>
              <w:autoSpaceDN/>
              <w:bidi w:val="0"/>
              <w:adjustRightInd/>
              <w:snapToGrid/>
              <w:spacing w:before="79" w:line="500" w:lineRule="exact"/>
              <w:ind w:left="107" w:right="105" w:firstLine="4"/>
              <w:textAlignment w:val="auto"/>
              <w:rPr>
                <w:rFonts w:hint="eastAsia" w:ascii="宋体" w:hAnsi="宋体" w:eastAsia="宋体" w:cs="宋体"/>
                <w:color w:val="auto"/>
                <w:sz w:val="21"/>
                <w:szCs w:val="21"/>
              </w:rPr>
            </w:pPr>
            <w:r>
              <w:rPr>
                <w:rFonts w:hint="eastAsia" w:ascii="宋体" w:hAnsi="宋体" w:eastAsia="宋体" w:cs="宋体"/>
                <w:color w:val="auto"/>
                <w:spacing w:val="11"/>
                <w:sz w:val="21"/>
                <w:szCs w:val="21"/>
              </w:rPr>
              <w:t>消防措施：切断气源。若不能立即切断气源，则不允许熄灭正在燃烧的气体。喷水冷却容</w:t>
            </w:r>
            <w:r>
              <w:rPr>
                <w:rFonts w:hint="eastAsia" w:ascii="宋体" w:hAnsi="宋体" w:eastAsia="宋体" w:cs="宋体"/>
                <w:color w:val="auto"/>
                <w:spacing w:val="9"/>
                <w:sz w:val="21"/>
                <w:szCs w:val="21"/>
              </w:rPr>
              <w:t>器，可能的话将容器从火场移至空旷处。灭火剂：雾状水、泡沫、二氧化碳、干粉。</w:t>
            </w:r>
          </w:p>
        </w:tc>
      </w:tr>
      <w:tr w14:paraId="33689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901" w:type="dxa"/>
            <w:textDirection w:val="tbRlV"/>
            <w:vAlign w:val="center"/>
          </w:tcPr>
          <w:p w14:paraId="243D67B7">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0"/>
                <w:sz w:val="21"/>
                <w:szCs w:val="21"/>
              </w:rPr>
              <w:t>健 康</w:t>
            </w:r>
            <w:r>
              <w:rPr>
                <w:rFonts w:hint="eastAsia" w:ascii="宋体" w:hAnsi="宋体" w:eastAsia="宋体" w:cs="宋体"/>
                <w:color w:val="auto"/>
                <w:spacing w:val="9"/>
                <w:sz w:val="21"/>
                <w:szCs w:val="21"/>
              </w:rPr>
              <w:t xml:space="preserve"> </w:t>
            </w:r>
            <w:r>
              <w:rPr>
                <w:rFonts w:hint="eastAsia" w:ascii="宋体" w:hAnsi="宋体" w:eastAsia="宋体" w:cs="宋体"/>
                <w:color w:val="auto"/>
                <w:spacing w:val="10"/>
                <w:sz w:val="21"/>
                <w:szCs w:val="21"/>
              </w:rPr>
              <w:t>危</w:t>
            </w:r>
            <w:r>
              <w:rPr>
                <w:rFonts w:hint="eastAsia" w:ascii="宋体" w:hAnsi="宋体" w:eastAsia="宋体" w:cs="宋体"/>
                <w:color w:val="auto"/>
                <w:spacing w:val="9"/>
                <w:sz w:val="21"/>
                <w:szCs w:val="21"/>
              </w:rPr>
              <w:t xml:space="preserve"> </w:t>
            </w:r>
            <w:r>
              <w:rPr>
                <w:rFonts w:hint="eastAsia" w:ascii="宋体" w:hAnsi="宋体" w:eastAsia="宋体" w:cs="宋体"/>
                <w:color w:val="auto"/>
                <w:spacing w:val="10"/>
                <w:sz w:val="21"/>
                <w:szCs w:val="21"/>
              </w:rPr>
              <w:t>害</w:t>
            </w:r>
          </w:p>
        </w:tc>
        <w:tc>
          <w:tcPr>
            <w:tcW w:w="8459" w:type="dxa"/>
            <w:gridSpan w:val="10"/>
            <w:vAlign w:val="top"/>
          </w:tcPr>
          <w:p w14:paraId="3536D09C">
            <w:pPr>
              <w:keepNext w:val="0"/>
              <w:keepLines w:val="0"/>
              <w:pageBreakBefore w:val="0"/>
              <w:widowControl w:val="0"/>
              <w:kinsoku/>
              <w:wordWrap/>
              <w:overflowPunct/>
              <w:topLinePunct w:val="0"/>
              <w:autoSpaceDE/>
              <w:autoSpaceDN/>
              <w:bidi w:val="0"/>
              <w:adjustRightInd/>
              <w:snapToGrid/>
              <w:spacing w:before="76" w:line="500" w:lineRule="exact"/>
              <w:ind w:left="107" w:right="29" w:firstLine="1"/>
              <w:jc w:val="both"/>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11"/>
                <w:sz w:val="21"/>
                <w:szCs w:val="21"/>
              </w:rPr>
              <w:t>侵入途径：吸入、食入、经皮肤吸收。吸入、食入或经皮肤吸收后对身体有害。可引起灼伤。对眼睛、皮肤、粘膜和上呼吸道具有强烈刺激作用。吸入后，可引起喉、支气管的炎</w:t>
            </w:r>
            <w:r>
              <w:rPr>
                <w:rFonts w:hint="eastAsia" w:ascii="宋体" w:hAnsi="宋体" w:eastAsia="宋体" w:cs="宋体"/>
                <w:color w:val="auto"/>
                <w:spacing w:val="5"/>
                <w:sz w:val="21"/>
                <w:szCs w:val="21"/>
              </w:rPr>
              <w:t xml:space="preserve"> </w:t>
            </w:r>
            <w:r>
              <w:rPr>
                <w:rFonts w:hint="eastAsia" w:ascii="宋体" w:hAnsi="宋体" w:eastAsia="宋体" w:cs="宋体"/>
                <w:color w:val="auto"/>
                <w:spacing w:val="8"/>
                <w:sz w:val="21"/>
                <w:szCs w:val="21"/>
              </w:rPr>
              <w:t>症、水肿、痉挛，化学性肺炎或肺水肿。接触后可引起烧灼感、咳嗽</w:t>
            </w:r>
            <w:r>
              <w:rPr>
                <w:rFonts w:hint="eastAsia" w:ascii="宋体" w:hAnsi="宋体" w:eastAsia="宋体" w:cs="宋体"/>
                <w:color w:val="auto"/>
                <w:spacing w:val="7"/>
                <w:sz w:val="21"/>
                <w:szCs w:val="21"/>
              </w:rPr>
              <w:t>、喘息、气短、头痛、</w:t>
            </w:r>
            <w:r>
              <w:rPr>
                <w:rFonts w:hint="eastAsia" w:ascii="宋体" w:hAnsi="宋体" w:eastAsia="宋体" w:cs="宋体"/>
                <w:color w:val="auto"/>
                <w:spacing w:val="6"/>
                <w:sz w:val="21"/>
                <w:szCs w:val="21"/>
              </w:rPr>
              <w:t xml:space="preserve">恶心和呕吐等。    </w:t>
            </w:r>
          </w:p>
          <w:p w14:paraId="17329C7D">
            <w:pPr>
              <w:keepNext w:val="0"/>
              <w:keepLines w:val="0"/>
              <w:pageBreakBefore w:val="0"/>
              <w:widowControl w:val="0"/>
              <w:kinsoku/>
              <w:wordWrap/>
              <w:overflowPunct/>
              <w:topLinePunct w:val="0"/>
              <w:autoSpaceDE/>
              <w:autoSpaceDN/>
              <w:bidi w:val="0"/>
              <w:adjustRightInd/>
              <w:snapToGrid/>
              <w:spacing w:before="76" w:line="500" w:lineRule="exact"/>
              <w:ind w:left="107" w:right="29" w:firstLine="1"/>
              <w:jc w:val="both"/>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急性毒性：</w:t>
            </w:r>
            <w:r>
              <w:rPr>
                <w:rFonts w:hint="eastAsia" w:ascii="宋体" w:hAnsi="宋体" w:eastAsia="宋体" w:cs="宋体"/>
                <w:color w:val="auto"/>
                <w:spacing w:val="14"/>
                <w:sz w:val="21"/>
                <w:szCs w:val="21"/>
              </w:rPr>
              <w:t xml:space="preserve">   </w:t>
            </w:r>
            <w:r>
              <w:rPr>
                <w:rFonts w:hint="eastAsia" w:ascii="宋体" w:hAnsi="宋体" w:eastAsia="宋体" w:cs="宋体"/>
                <w:color w:val="auto"/>
                <w:sz w:val="21"/>
                <w:szCs w:val="21"/>
              </w:rPr>
              <w:t>LD</w:t>
            </w:r>
            <w:r>
              <w:rPr>
                <w:rFonts w:hint="eastAsia" w:ascii="宋体" w:hAnsi="宋体" w:eastAsia="宋体" w:cs="宋体"/>
                <w:color w:val="auto"/>
                <w:spacing w:val="6"/>
                <w:position w:val="-3"/>
                <w:sz w:val="21"/>
                <w:szCs w:val="21"/>
              </w:rPr>
              <w:t xml:space="preserve">50      </w:t>
            </w:r>
            <w:r>
              <w:rPr>
                <w:rFonts w:hint="eastAsia" w:ascii="宋体" w:hAnsi="宋体" w:eastAsia="宋体" w:cs="宋体"/>
                <w:color w:val="auto"/>
                <w:spacing w:val="6"/>
                <w:sz w:val="21"/>
                <w:szCs w:val="21"/>
              </w:rPr>
              <w:t>无资料</w:t>
            </w:r>
            <w:r>
              <w:rPr>
                <w:rFonts w:hint="eastAsia" w:ascii="宋体" w:hAnsi="宋体" w:eastAsia="宋体" w:cs="宋体"/>
                <w:color w:val="auto"/>
                <w:spacing w:val="5"/>
                <w:sz w:val="21"/>
                <w:szCs w:val="21"/>
              </w:rPr>
              <w:t xml:space="preserve">        </w:t>
            </w:r>
            <w:r>
              <w:rPr>
                <w:rFonts w:hint="eastAsia" w:ascii="宋体" w:hAnsi="宋体" w:eastAsia="宋体" w:cs="宋体"/>
                <w:color w:val="auto"/>
                <w:sz w:val="21"/>
                <w:szCs w:val="21"/>
              </w:rPr>
              <w:t>LC</w:t>
            </w:r>
            <w:r>
              <w:rPr>
                <w:rFonts w:hint="eastAsia" w:ascii="宋体" w:hAnsi="宋体" w:eastAsia="宋体" w:cs="宋体"/>
                <w:color w:val="auto"/>
                <w:spacing w:val="6"/>
                <w:position w:val="-3"/>
                <w:sz w:val="21"/>
                <w:szCs w:val="21"/>
              </w:rPr>
              <w:t>50</w:t>
            </w:r>
            <w:r>
              <w:rPr>
                <w:rFonts w:hint="eastAsia" w:ascii="宋体" w:hAnsi="宋体" w:eastAsia="宋体" w:cs="宋体"/>
                <w:color w:val="auto"/>
                <w:spacing w:val="7"/>
                <w:position w:val="-3"/>
                <w:sz w:val="21"/>
                <w:szCs w:val="21"/>
              </w:rPr>
              <w:t xml:space="preserve">   </w:t>
            </w:r>
            <w:r>
              <w:rPr>
                <w:rFonts w:hint="eastAsia" w:ascii="宋体" w:hAnsi="宋体" w:eastAsia="宋体" w:cs="宋体"/>
                <w:color w:val="auto"/>
                <w:spacing w:val="6"/>
                <w:sz w:val="21"/>
                <w:szCs w:val="21"/>
              </w:rPr>
              <w:t>无资料</w:t>
            </w:r>
          </w:p>
        </w:tc>
      </w:tr>
      <w:tr w14:paraId="3D190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901" w:type="dxa"/>
            <w:vAlign w:val="center"/>
          </w:tcPr>
          <w:p w14:paraId="43DEDE9E">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p w14:paraId="7977E4C7">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操作</w:t>
            </w:r>
            <w:r>
              <w:rPr>
                <w:rFonts w:hint="eastAsia" w:ascii="宋体" w:hAnsi="宋体" w:eastAsia="宋体" w:cs="宋体"/>
                <w:color w:val="auto"/>
                <w:spacing w:val="4"/>
                <w:sz w:val="21"/>
                <w:szCs w:val="21"/>
              </w:rPr>
              <w:t>注意</w:t>
            </w:r>
            <w:r>
              <w:rPr>
                <w:rFonts w:hint="eastAsia" w:ascii="宋体" w:hAnsi="宋体" w:eastAsia="宋体" w:cs="宋体"/>
                <w:color w:val="auto"/>
                <w:sz w:val="21"/>
                <w:szCs w:val="21"/>
              </w:rPr>
              <w:t xml:space="preserve"> </w:t>
            </w:r>
            <w:r>
              <w:rPr>
                <w:rFonts w:hint="eastAsia" w:ascii="宋体" w:hAnsi="宋体" w:eastAsia="宋体" w:cs="宋体"/>
                <w:color w:val="auto"/>
                <w:spacing w:val="4"/>
                <w:sz w:val="21"/>
                <w:szCs w:val="21"/>
              </w:rPr>
              <w:t>事项</w:t>
            </w:r>
          </w:p>
        </w:tc>
        <w:tc>
          <w:tcPr>
            <w:tcW w:w="8459" w:type="dxa"/>
            <w:gridSpan w:val="10"/>
            <w:vAlign w:val="top"/>
          </w:tcPr>
          <w:p w14:paraId="4DA63DF9">
            <w:pPr>
              <w:keepNext w:val="0"/>
              <w:keepLines w:val="0"/>
              <w:pageBreakBefore w:val="0"/>
              <w:widowControl w:val="0"/>
              <w:kinsoku/>
              <w:wordWrap/>
              <w:overflowPunct/>
              <w:topLinePunct w:val="0"/>
              <w:autoSpaceDE/>
              <w:autoSpaceDN/>
              <w:bidi w:val="0"/>
              <w:adjustRightInd/>
              <w:snapToGrid/>
              <w:spacing w:before="77" w:line="500" w:lineRule="exact"/>
              <w:ind w:left="108" w:right="105"/>
              <w:jc w:val="both"/>
              <w:textAlignment w:val="auto"/>
              <w:rPr>
                <w:rFonts w:hint="eastAsia" w:ascii="宋体" w:hAnsi="宋体" w:eastAsia="宋体" w:cs="宋体"/>
                <w:color w:val="auto"/>
                <w:sz w:val="21"/>
                <w:szCs w:val="21"/>
              </w:rPr>
            </w:pPr>
            <w:r>
              <w:rPr>
                <w:rFonts w:hint="eastAsia" w:ascii="宋体" w:hAnsi="宋体" w:eastAsia="宋体" w:cs="宋体"/>
                <w:color w:val="auto"/>
                <w:spacing w:val="11"/>
                <w:sz w:val="21"/>
                <w:szCs w:val="21"/>
              </w:rPr>
              <w:t>密闭操作，加强通风。操作人员必须经过专门培训，严格遵守操作规程。建议操作人员穿防静电工作服。远离火种、热源，工作场所严禁吸烟。使用防爆型的通风系统和设备。防</w:t>
            </w:r>
            <w:r>
              <w:rPr>
                <w:rFonts w:hint="eastAsia" w:ascii="宋体" w:hAnsi="宋体" w:eastAsia="宋体" w:cs="宋体"/>
                <w:color w:val="auto"/>
                <w:spacing w:val="10"/>
                <w:sz w:val="21"/>
                <w:szCs w:val="21"/>
              </w:rPr>
              <w:t>止气体泄漏到工作场所空气中。避免与氧化剂、</w:t>
            </w:r>
            <w:r>
              <w:rPr>
                <w:rFonts w:hint="eastAsia" w:ascii="宋体" w:hAnsi="宋体" w:eastAsia="宋体" w:cs="宋体"/>
                <w:color w:val="auto"/>
                <w:spacing w:val="-57"/>
                <w:sz w:val="21"/>
                <w:szCs w:val="21"/>
              </w:rPr>
              <w:t xml:space="preserve"> </w:t>
            </w:r>
            <w:r>
              <w:rPr>
                <w:rFonts w:hint="eastAsia" w:ascii="宋体" w:hAnsi="宋体" w:eastAsia="宋体" w:cs="宋体"/>
                <w:color w:val="auto"/>
                <w:spacing w:val="10"/>
                <w:sz w:val="21"/>
                <w:szCs w:val="21"/>
              </w:rPr>
              <w:t>卤素接触。在传送过程中，钢瓶和容器必</w:t>
            </w:r>
            <w:r>
              <w:rPr>
                <w:rFonts w:hint="eastAsia" w:ascii="宋体" w:hAnsi="宋体" w:eastAsia="宋体" w:cs="宋体"/>
                <w:color w:val="auto"/>
                <w:spacing w:val="11"/>
                <w:sz w:val="21"/>
                <w:szCs w:val="21"/>
              </w:rPr>
              <w:t>须接地和跨接，防止产生静电。搬运时轻装轻卸，防止钢瓶及附件破损。配备相应品种和</w:t>
            </w:r>
            <w:r>
              <w:rPr>
                <w:rFonts w:hint="eastAsia" w:ascii="宋体" w:hAnsi="宋体" w:eastAsia="宋体" w:cs="宋体"/>
                <w:color w:val="auto"/>
                <w:spacing w:val="4"/>
                <w:sz w:val="21"/>
                <w:szCs w:val="21"/>
              </w:rPr>
              <w:t xml:space="preserve"> </w:t>
            </w:r>
            <w:r>
              <w:rPr>
                <w:rFonts w:hint="eastAsia" w:ascii="宋体" w:hAnsi="宋体" w:eastAsia="宋体" w:cs="宋体"/>
                <w:color w:val="auto"/>
                <w:spacing w:val="8"/>
                <w:sz w:val="21"/>
                <w:szCs w:val="21"/>
              </w:rPr>
              <w:t>数量的消防器材及泄漏应急处理设备。</w:t>
            </w:r>
          </w:p>
        </w:tc>
      </w:tr>
      <w:tr w14:paraId="0FB46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01" w:type="dxa"/>
            <w:vAlign w:val="center"/>
          </w:tcPr>
          <w:p w14:paraId="3FA9054F">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急救</w:t>
            </w:r>
            <w:r>
              <w:rPr>
                <w:rFonts w:hint="eastAsia" w:ascii="宋体" w:hAnsi="宋体" w:eastAsia="宋体" w:cs="宋体"/>
                <w:color w:val="auto"/>
                <w:spacing w:val="4"/>
                <w:sz w:val="21"/>
                <w:szCs w:val="21"/>
              </w:rPr>
              <w:t>措施</w:t>
            </w:r>
          </w:p>
        </w:tc>
        <w:tc>
          <w:tcPr>
            <w:tcW w:w="8459" w:type="dxa"/>
            <w:gridSpan w:val="10"/>
            <w:vAlign w:val="top"/>
          </w:tcPr>
          <w:p w14:paraId="5D8C52AC">
            <w:pPr>
              <w:keepNext w:val="0"/>
              <w:keepLines w:val="0"/>
              <w:pageBreakBefore w:val="0"/>
              <w:widowControl w:val="0"/>
              <w:kinsoku/>
              <w:wordWrap/>
              <w:overflowPunct/>
              <w:topLinePunct w:val="0"/>
              <w:autoSpaceDE/>
              <w:autoSpaceDN/>
              <w:bidi w:val="0"/>
              <w:adjustRightInd/>
              <w:snapToGrid/>
              <w:spacing w:before="81" w:line="500" w:lineRule="exact"/>
              <w:ind w:left="106" w:right="105" w:firstLine="1"/>
              <w:textAlignment w:val="auto"/>
              <w:rPr>
                <w:rFonts w:hint="eastAsia" w:ascii="宋体" w:hAnsi="宋体" w:eastAsia="宋体" w:cs="宋体"/>
                <w:color w:val="auto"/>
                <w:sz w:val="21"/>
                <w:szCs w:val="21"/>
              </w:rPr>
            </w:pPr>
            <w:r>
              <w:rPr>
                <w:rFonts w:hint="eastAsia" w:ascii="宋体" w:hAnsi="宋体" w:eastAsia="宋体" w:cs="宋体"/>
                <w:color w:val="auto"/>
                <w:spacing w:val="11"/>
                <w:sz w:val="21"/>
                <w:szCs w:val="21"/>
              </w:rPr>
              <w:t>迅速脱离现场至空气新鲜处，保持呼吸道通畅。如呼吸困难，给输氧。呼吸停止时，立即</w:t>
            </w:r>
            <w:r>
              <w:rPr>
                <w:rFonts w:hint="eastAsia" w:ascii="宋体" w:hAnsi="宋体" w:eastAsia="宋体" w:cs="宋体"/>
                <w:color w:val="auto"/>
                <w:spacing w:val="8"/>
                <w:sz w:val="21"/>
                <w:szCs w:val="21"/>
              </w:rPr>
              <w:t>进行人工呼吸，就医。</w:t>
            </w:r>
          </w:p>
        </w:tc>
      </w:tr>
      <w:tr w14:paraId="24A15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01" w:type="dxa"/>
            <w:vMerge w:val="restart"/>
            <w:tcBorders>
              <w:bottom w:val="nil"/>
            </w:tcBorders>
            <w:textDirection w:val="tbRlV"/>
            <w:vAlign w:val="center"/>
          </w:tcPr>
          <w:p w14:paraId="6E32DEBA">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9"/>
                <w:sz w:val="21"/>
                <w:szCs w:val="21"/>
              </w:rPr>
              <w:t>贮 运</w:t>
            </w:r>
          </w:p>
        </w:tc>
        <w:tc>
          <w:tcPr>
            <w:tcW w:w="2069" w:type="dxa"/>
            <w:gridSpan w:val="2"/>
            <w:vAlign w:val="top"/>
          </w:tcPr>
          <w:p w14:paraId="39CF6FE2">
            <w:pPr>
              <w:keepNext w:val="0"/>
              <w:keepLines w:val="0"/>
              <w:pageBreakBefore w:val="0"/>
              <w:widowControl w:val="0"/>
              <w:kinsoku/>
              <w:wordWrap/>
              <w:overflowPunct/>
              <w:topLinePunct w:val="0"/>
              <w:autoSpaceDE/>
              <w:autoSpaceDN/>
              <w:bidi w:val="0"/>
              <w:adjustRightInd/>
              <w:snapToGrid/>
              <w:spacing w:before="81" w:line="500" w:lineRule="exact"/>
              <w:ind w:left="110" w:right="159"/>
              <w:textAlignment w:val="auto"/>
              <w:rPr>
                <w:rFonts w:hint="eastAsia" w:ascii="宋体" w:hAnsi="宋体" w:eastAsia="宋体" w:cs="宋体"/>
                <w:color w:val="auto"/>
                <w:sz w:val="21"/>
                <w:szCs w:val="21"/>
              </w:rPr>
            </w:pPr>
            <w:r>
              <w:rPr>
                <w:rFonts w:hint="eastAsia" w:ascii="宋体" w:hAnsi="宋体" w:eastAsia="宋体" w:cs="宋体"/>
                <w:color w:val="auto"/>
                <w:spacing w:val="-10"/>
                <w:sz w:val="21"/>
                <w:szCs w:val="21"/>
              </w:rPr>
              <w:t>危</w:t>
            </w:r>
            <w:r>
              <w:rPr>
                <w:rFonts w:hint="eastAsia" w:ascii="宋体" w:hAnsi="宋体" w:eastAsia="宋体" w:cs="宋体"/>
                <w:color w:val="auto"/>
                <w:spacing w:val="-13"/>
                <w:sz w:val="21"/>
                <w:szCs w:val="21"/>
              </w:rPr>
              <w:t xml:space="preserve"> </w:t>
            </w:r>
            <w:r>
              <w:rPr>
                <w:rFonts w:hint="eastAsia" w:ascii="宋体" w:hAnsi="宋体" w:eastAsia="宋体" w:cs="宋体"/>
                <w:color w:val="auto"/>
                <w:spacing w:val="-10"/>
                <w:sz w:val="21"/>
                <w:szCs w:val="21"/>
              </w:rPr>
              <w:t>险</w:t>
            </w:r>
            <w:r>
              <w:rPr>
                <w:rFonts w:hint="eastAsia" w:ascii="宋体" w:hAnsi="宋体" w:eastAsia="宋体" w:cs="宋体"/>
                <w:color w:val="auto"/>
                <w:spacing w:val="-22"/>
                <w:sz w:val="21"/>
                <w:szCs w:val="21"/>
              </w:rPr>
              <w:t xml:space="preserve"> </w:t>
            </w:r>
            <w:r>
              <w:rPr>
                <w:rFonts w:hint="eastAsia" w:ascii="宋体" w:hAnsi="宋体" w:eastAsia="宋体" w:cs="宋体"/>
                <w:color w:val="auto"/>
                <w:spacing w:val="-10"/>
                <w:sz w:val="21"/>
                <w:szCs w:val="21"/>
              </w:rPr>
              <w:t>货</w:t>
            </w:r>
            <w:r>
              <w:rPr>
                <w:rFonts w:hint="eastAsia" w:ascii="宋体" w:hAnsi="宋体" w:eastAsia="宋体" w:cs="宋体"/>
                <w:color w:val="auto"/>
                <w:spacing w:val="-25"/>
                <w:sz w:val="21"/>
                <w:szCs w:val="21"/>
              </w:rPr>
              <w:t xml:space="preserve"> </w:t>
            </w:r>
            <w:r>
              <w:rPr>
                <w:rFonts w:hint="eastAsia" w:ascii="宋体" w:hAnsi="宋体" w:eastAsia="宋体" w:cs="宋体"/>
                <w:color w:val="auto"/>
                <w:spacing w:val="-10"/>
                <w:sz w:val="21"/>
                <w:szCs w:val="21"/>
              </w:rPr>
              <w:t>物</w:t>
            </w:r>
            <w:r>
              <w:rPr>
                <w:rFonts w:hint="eastAsia" w:ascii="宋体" w:hAnsi="宋体" w:eastAsia="宋体" w:cs="宋体"/>
                <w:color w:val="auto"/>
                <w:spacing w:val="-25"/>
                <w:sz w:val="21"/>
                <w:szCs w:val="21"/>
              </w:rPr>
              <w:t xml:space="preserve"> </w:t>
            </w:r>
            <w:r>
              <w:rPr>
                <w:rFonts w:hint="eastAsia" w:ascii="宋体" w:hAnsi="宋体" w:eastAsia="宋体" w:cs="宋体"/>
                <w:color w:val="auto"/>
                <w:spacing w:val="-10"/>
                <w:sz w:val="21"/>
                <w:szCs w:val="21"/>
              </w:rPr>
              <w:t>编</w:t>
            </w:r>
            <w:r>
              <w:rPr>
                <w:rFonts w:hint="eastAsia" w:ascii="宋体" w:hAnsi="宋体" w:eastAsia="宋体" w:cs="宋体"/>
                <w:color w:val="auto"/>
                <w:spacing w:val="-22"/>
                <w:sz w:val="21"/>
                <w:szCs w:val="21"/>
              </w:rPr>
              <w:t xml:space="preserve"> </w:t>
            </w:r>
            <w:r>
              <w:rPr>
                <w:rFonts w:hint="eastAsia" w:ascii="宋体" w:hAnsi="宋体" w:eastAsia="宋体" w:cs="宋体"/>
                <w:color w:val="auto"/>
                <w:spacing w:val="-10"/>
                <w:sz w:val="21"/>
                <w:szCs w:val="21"/>
              </w:rPr>
              <w:t>号</w:t>
            </w:r>
            <w:r>
              <w:rPr>
                <w:rFonts w:hint="eastAsia" w:ascii="宋体" w:hAnsi="宋体" w:eastAsia="宋体" w:cs="宋体"/>
                <w:color w:val="auto"/>
                <w:spacing w:val="-35"/>
                <w:sz w:val="21"/>
                <w:szCs w:val="21"/>
              </w:rPr>
              <w:t xml:space="preserve"> </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 xml:space="preserve"> </w:t>
            </w:r>
            <w:r>
              <w:rPr>
                <w:rFonts w:hint="eastAsia" w:ascii="宋体" w:hAnsi="宋体" w:eastAsia="宋体" w:cs="宋体"/>
                <w:color w:val="auto"/>
                <w:spacing w:val="2"/>
                <w:sz w:val="21"/>
                <w:szCs w:val="21"/>
              </w:rPr>
              <w:t>21001</w:t>
            </w:r>
          </w:p>
        </w:tc>
        <w:tc>
          <w:tcPr>
            <w:tcW w:w="1999" w:type="dxa"/>
            <w:gridSpan w:val="3"/>
            <w:vAlign w:val="top"/>
          </w:tcPr>
          <w:p w14:paraId="3E5B2A2C">
            <w:pPr>
              <w:keepNext w:val="0"/>
              <w:keepLines w:val="0"/>
              <w:pageBreakBefore w:val="0"/>
              <w:widowControl w:val="0"/>
              <w:kinsoku/>
              <w:wordWrap/>
              <w:overflowPunct/>
              <w:topLinePunct w:val="0"/>
              <w:autoSpaceDE/>
              <w:autoSpaceDN/>
              <w:bidi w:val="0"/>
              <w:adjustRightInd/>
              <w:snapToGrid/>
              <w:spacing w:before="242" w:line="500" w:lineRule="exact"/>
              <w:ind w:left="109"/>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包装标志：易燃气体</w:t>
            </w:r>
          </w:p>
        </w:tc>
        <w:tc>
          <w:tcPr>
            <w:tcW w:w="1785" w:type="dxa"/>
            <w:gridSpan w:val="2"/>
            <w:vAlign w:val="top"/>
          </w:tcPr>
          <w:p w14:paraId="0DE63A72">
            <w:pPr>
              <w:keepNext w:val="0"/>
              <w:keepLines w:val="0"/>
              <w:pageBreakBefore w:val="0"/>
              <w:widowControl w:val="0"/>
              <w:kinsoku/>
              <w:wordWrap/>
              <w:overflowPunct/>
              <w:topLinePunct w:val="0"/>
              <w:autoSpaceDE/>
              <w:autoSpaceDN/>
              <w:bidi w:val="0"/>
              <w:adjustRightInd/>
              <w:snapToGrid/>
              <w:spacing w:before="242" w:line="500" w:lineRule="exact"/>
              <w:ind w:left="105"/>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UN</w:t>
            </w:r>
            <w:r>
              <w:rPr>
                <w:rFonts w:hint="eastAsia" w:ascii="宋体" w:hAnsi="宋体" w:eastAsia="宋体" w:cs="宋体"/>
                <w:color w:val="auto"/>
                <w:spacing w:val="-33"/>
                <w:sz w:val="21"/>
                <w:szCs w:val="21"/>
              </w:rPr>
              <w:t xml:space="preserve"> </w:t>
            </w:r>
            <w:r>
              <w:rPr>
                <w:rFonts w:hint="eastAsia" w:ascii="宋体" w:hAnsi="宋体" w:eastAsia="宋体" w:cs="宋体"/>
                <w:color w:val="auto"/>
                <w:spacing w:val="6"/>
                <w:sz w:val="21"/>
                <w:szCs w:val="21"/>
              </w:rPr>
              <w:t>编号：1049</w:t>
            </w:r>
          </w:p>
        </w:tc>
        <w:tc>
          <w:tcPr>
            <w:tcW w:w="2606" w:type="dxa"/>
            <w:gridSpan w:val="3"/>
            <w:vAlign w:val="top"/>
          </w:tcPr>
          <w:p w14:paraId="5770DC3A">
            <w:pPr>
              <w:keepNext w:val="0"/>
              <w:keepLines w:val="0"/>
              <w:pageBreakBefore w:val="0"/>
              <w:widowControl w:val="0"/>
              <w:kinsoku/>
              <w:wordWrap/>
              <w:overflowPunct/>
              <w:topLinePunct w:val="0"/>
              <w:autoSpaceDE/>
              <w:autoSpaceDN/>
              <w:bidi w:val="0"/>
              <w:adjustRightInd/>
              <w:snapToGrid/>
              <w:spacing w:before="81" w:line="500" w:lineRule="exact"/>
              <w:ind w:left="113" w:right="105"/>
              <w:textAlignment w:val="auto"/>
              <w:rPr>
                <w:rFonts w:hint="eastAsia" w:ascii="宋体" w:hAnsi="宋体" w:eastAsia="宋体" w:cs="宋体"/>
                <w:color w:val="auto"/>
                <w:sz w:val="21"/>
                <w:szCs w:val="21"/>
              </w:rPr>
            </w:pPr>
            <w:r>
              <w:rPr>
                <w:rFonts w:hint="eastAsia" w:ascii="宋体" w:hAnsi="宋体" w:eastAsia="宋体" w:cs="宋体"/>
                <w:color w:val="auto"/>
                <w:spacing w:val="9"/>
                <w:sz w:val="21"/>
                <w:szCs w:val="21"/>
              </w:rPr>
              <w:t>包装类别和方法：</w:t>
            </w:r>
            <w:r>
              <w:rPr>
                <w:rFonts w:hint="eastAsia" w:ascii="宋体" w:hAnsi="宋体" w:eastAsia="宋体" w:cs="宋体"/>
                <w:color w:val="auto"/>
                <w:spacing w:val="-23"/>
                <w:sz w:val="21"/>
                <w:szCs w:val="21"/>
              </w:rPr>
              <w:t xml:space="preserve"> </w:t>
            </w:r>
            <w:r>
              <w:rPr>
                <w:rFonts w:hint="eastAsia" w:ascii="宋体" w:hAnsi="宋体" w:eastAsia="宋体" w:cs="宋体"/>
                <w:color w:val="auto"/>
                <w:spacing w:val="9"/>
                <w:sz w:val="21"/>
                <w:szCs w:val="21"/>
              </w:rPr>
              <w:t>Ⅱ类包</w:t>
            </w:r>
            <w:r>
              <w:rPr>
                <w:rFonts w:hint="eastAsia" w:ascii="宋体" w:hAnsi="宋体" w:eastAsia="宋体" w:cs="宋体"/>
                <w:color w:val="auto"/>
                <w:sz w:val="21"/>
                <w:szCs w:val="21"/>
              </w:rPr>
              <w:t>装</w:t>
            </w:r>
          </w:p>
        </w:tc>
      </w:tr>
      <w:tr w14:paraId="2E43C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4" w:hRule="atLeast"/>
        </w:trPr>
        <w:tc>
          <w:tcPr>
            <w:tcW w:w="901" w:type="dxa"/>
            <w:vMerge w:val="continue"/>
            <w:tcBorders>
              <w:top w:val="nil"/>
              <w:bottom w:val="nil"/>
            </w:tcBorders>
            <w:textDirection w:val="tbRlV"/>
            <w:vAlign w:val="center"/>
          </w:tcPr>
          <w:p w14:paraId="64591805">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tc>
        <w:tc>
          <w:tcPr>
            <w:tcW w:w="8459" w:type="dxa"/>
            <w:gridSpan w:val="10"/>
            <w:vAlign w:val="top"/>
          </w:tcPr>
          <w:p w14:paraId="47EE2191">
            <w:pPr>
              <w:keepNext w:val="0"/>
              <w:keepLines w:val="0"/>
              <w:pageBreakBefore w:val="0"/>
              <w:widowControl w:val="0"/>
              <w:kinsoku/>
              <w:wordWrap/>
              <w:overflowPunct/>
              <w:topLinePunct w:val="0"/>
              <w:autoSpaceDE/>
              <w:autoSpaceDN/>
              <w:bidi w:val="0"/>
              <w:adjustRightInd/>
              <w:snapToGrid/>
              <w:spacing w:before="81" w:line="500" w:lineRule="exact"/>
              <w:ind w:left="106" w:right="33"/>
              <w:textAlignment w:val="auto"/>
              <w:rPr>
                <w:rFonts w:hint="eastAsia" w:ascii="宋体" w:hAnsi="宋体" w:eastAsia="宋体" w:cs="宋体"/>
                <w:color w:val="auto"/>
                <w:sz w:val="21"/>
                <w:szCs w:val="21"/>
              </w:rPr>
            </w:pPr>
            <w:r>
              <w:rPr>
                <w:rFonts w:hint="eastAsia" w:ascii="宋体" w:hAnsi="宋体" w:eastAsia="宋体" w:cs="宋体"/>
                <w:color w:val="auto"/>
                <w:spacing w:val="11"/>
                <w:sz w:val="21"/>
                <w:szCs w:val="21"/>
              </w:rPr>
              <w:t>运输注意事项：采用钢瓶运输时必须戴好瓶帽和防震橡皮圈，钢瓶一般平放，并应将瓶口</w:t>
            </w:r>
            <w:r>
              <w:rPr>
                <w:rFonts w:hint="eastAsia" w:ascii="宋体" w:hAnsi="宋体" w:eastAsia="宋体" w:cs="宋体"/>
                <w:color w:val="auto"/>
                <w:spacing w:val="8"/>
                <w:sz w:val="21"/>
                <w:szCs w:val="21"/>
              </w:rPr>
              <w:t>朝向同一方向，不可交叉；高度不得超过车辆的防护栏板，并</w:t>
            </w:r>
            <w:r>
              <w:rPr>
                <w:rFonts w:hint="eastAsia" w:ascii="宋体" w:hAnsi="宋体" w:eastAsia="宋体" w:cs="宋体"/>
                <w:color w:val="auto"/>
                <w:spacing w:val="7"/>
                <w:sz w:val="21"/>
                <w:szCs w:val="21"/>
              </w:rPr>
              <w:t>用三角木垫卡牢，防止滚动。</w:t>
            </w:r>
            <w:r>
              <w:rPr>
                <w:rFonts w:hint="eastAsia" w:ascii="宋体" w:hAnsi="宋体" w:eastAsia="宋体" w:cs="宋体"/>
                <w:color w:val="auto"/>
                <w:sz w:val="21"/>
                <w:szCs w:val="21"/>
              </w:rPr>
              <w:t xml:space="preserve"> </w:t>
            </w:r>
            <w:r>
              <w:rPr>
                <w:rFonts w:hint="eastAsia" w:ascii="宋体" w:hAnsi="宋体" w:eastAsia="宋体" w:cs="宋体"/>
                <w:color w:val="auto"/>
                <w:spacing w:val="11"/>
                <w:sz w:val="21"/>
                <w:szCs w:val="21"/>
              </w:rPr>
              <w:t>运输时运输车辆应配备相应品种和数量的消防器材。装运该物品的车辆排气管必须配备阻火装置，禁止使用易产生火花的机械设备和工具装卸</w:t>
            </w:r>
            <w:r>
              <w:rPr>
                <w:rFonts w:hint="eastAsia" w:ascii="宋体" w:hAnsi="宋体" w:eastAsia="宋体" w:cs="宋体"/>
                <w:color w:val="auto"/>
                <w:spacing w:val="10"/>
                <w:sz w:val="21"/>
                <w:szCs w:val="21"/>
              </w:rPr>
              <w:t>。严禁与氧化剂、</w:t>
            </w:r>
            <w:r>
              <w:rPr>
                <w:rFonts w:hint="eastAsia" w:ascii="宋体" w:hAnsi="宋体" w:eastAsia="宋体" w:cs="宋体"/>
                <w:color w:val="auto"/>
                <w:spacing w:val="-58"/>
                <w:sz w:val="21"/>
                <w:szCs w:val="21"/>
              </w:rPr>
              <w:t xml:space="preserve"> </w:t>
            </w:r>
            <w:r>
              <w:rPr>
                <w:rFonts w:hint="eastAsia" w:ascii="宋体" w:hAnsi="宋体" w:eastAsia="宋体" w:cs="宋体"/>
                <w:color w:val="auto"/>
                <w:spacing w:val="10"/>
                <w:sz w:val="21"/>
                <w:szCs w:val="21"/>
              </w:rPr>
              <w:t>卤素等混装混运。</w:t>
            </w:r>
            <w:r>
              <w:rPr>
                <w:rFonts w:hint="eastAsia" w:ascii="宋体" w:hAnsi="宋体" w:eastAsia="宋体" w:cs="宋体"/>
                <w:color w:val="auto"/>
                <w:sz w:val="21"/>
                <w:szCs w:val="21"/>
              </w:rPr>
              <w:t xml:space="preserve"> </w:t>
            </w:r>
            <w:r>
              <w:rPr>
                <w:rFonts w:hint="eastAsia" w:ascii="宋体" w:hAnsi="宋体" w:eastAsia="宋体" w:cs="宋体"/>
                <w:color w:val="auto"/>
                <w:spacing w:val="11"/>
                <w:sz w:val="21"/>
                <w:szCs w:val="21"/>
              </w:rPr>
              <w:t>夏季应早晚运输，防止日光曝晒。中途停留时应远离火种、热源。公路运输时要按规定路</w:t>
            </w:r>
            <w:r>
              <w:rPr>
                <w:rFonts w:hint="eastAsia" w:ascii="宋体" w:hAnsi="宋体" w:eastAsia="宋体" w:cs="宋体"/>
                <w:color w:val="auto"/>
                <w:spacing w:val="6"/>
                <w:sz w:val="21"/>
                <w:szCs w:val="21"/>
              </w:rPr>
              <w:t xml:space="preserve"> </w:t>
            </w:r>
            <w:r>
              <w:rPr>
                <w:rFonts w:hint="eastAsia" w:ascii="宋体" w:hAnsi="宋体" w:eastAsia="宋体" w:cs="宋体"/>
                <w:color w:val="auto"/>
                <w:spacing w:val="9"/>
                <w:sz w:val="21"/>
                <w:szCs w:val="21"/>
              </w:rPr>
              <w:t>线行驶，勿在居民区和人口稠密区停留。铁路运输时要禁止溜放。</w:t>
            </w:r>
          </w:p>
        </w:tc>
      </w:tr>
      <w:tr w14:paraId="7CBE7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trPr>
        <w:tc>
          <w:tcPr>
            <w:tcW w:w="901" w:type="dxa"/>
            <w:vMerge w:val="continue"/>
            <w:tcBorders>
              <w:top w:val="nil"/>
            </w:tcBorders>
            <w:textDirection w:val="tbRlV"/>
            <w:vAlign w:val="center"/>
          </w:tcPr>
          <w:p w14:paraId="5CFEAE98">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p>
        </w:tc>
        <w:tc>
          <w:tcPr>
            <w:tcW w:w="8459" w:type="dxa"/>
            <w:gridSpan w:val="10"/>
            <w:vAlign w:val="top"/>
          </w:tcPr>
          <w:p w14:paraId="7363743B">
            <w:pPr>
              <w:keepNext w:val="0"/>
              <w:keepLines w:val="0"/>
              <w:pageBreakBefore w:val="0"/>
              <w:widowControl w:val="0"/>
              <w:kinsoku/>
              <w:wordWrap/>
              <w:overflowPunct/>
              <w:topLinePunct w:val="0"/>
              <w:autoSpaceDE/>
              <w:autoSpaceDN/>
              <w:bidi w:val="0"/>
              <w:adjustRightInd/>
              <w:snapToGrid/>
              <w:spacing w:before="132" w:line="500" w:lineRule="exact"/>
              <w:ind w:left="106" w:right="105"/>
              <w:textAlignment w:val="auto"/>
              <w:rPr>
                <w:rFonts w:hint="eastAsia" w:ascii="宋体" w:hAnsi="宋体" w:eastAsia="宋体" w:cs="宋体"/>
                <w:color w:val="auto"/>
                <w:sz w:val="21"/>
                <w:szCs w:val="21"/>
              </w:rPr>
            </w:pPr>
            <w:r>
              <w:rPr>
                <w:rFonts w:hint="eastAsia" w:ascii="宋体" w:hAnsi="宋体" w:eastAsia="宋体" w:cs="宋体"/>
                <w:color w:val="auto"/>
                <w:spacing w:val="11"/>
                <w:sz w:val="21"/>
                <w:szCs w:val="21"/>
              </w:rPr>
              <w:t>储存注意事项：储存于阴凉、通风、地面不易产生火花的库房。远离火种、热源。库温不</w:t>
            </w:r>
            <w:r>
              <w:rPr>
                <w:rFonts w:hint="eastAsia" w:ascii="宋体" w:hAnsi="宋体" w:eastAsia="宋体" w:cs="宋体"/>
                <w:color w:val="auto"/>
                <w:spacing w:val="8"/>
                <w:sz w:val="21"/>
                <w:szCs w:val="21"/>
              </w:rPr>
              <w:t>宜超过</w:t>
            </w:r>
            <w:r>
              <w:rPr>
                <w:rFonts w:hint="eastAsia" w:ascii="宋体" w:hAnsi="宋体" w:eastAsia="宋体" w:cs="宋体"/>
                <w:color w:val="auto"/>
                <w:spacing w:val="-33"/>
                <w:sz w:val="21"/>
                <w:szCs w:val="21"/>
              </w:rPr>
              <w:t xml:space="preserve"> </w:t>
            </w:r>
            <w:r>
              <w:rPr>
                <w:rFonts w:hint="eastAsia" w:ascii="宋体" w:hAnsi="宋体" w:eastAsia="宋体" w:cs="宋体"/>
                <w:color w:val="auto"/>
                <w:spacing w:val="8"/>
                <w:sz w:val="21"/>
                <w:szCs w:val="21"/>
              </w:rPr>
              <w:t>30℃</w:t>
            </w:r>
            <w:r>
              <w:rPr>
                <w:rFonts w:hint="eastAsia" w:ascii="宋体" w:hAnsi="宋体" w:eastAsia="宋体" w:cs="宋体"/>
                <w:color w:val="auto"/>
                <w:spacing w:val="-75"/>
                <w:sz w:val="21"/>
                <w:szCs w:val="21"/>
              </w:rPr>
              <w:t xml:space="preserve"> </w:t>
            </w:r>
            <w:r>
              <w:rPr>
                <w:rFonts w:hint="eastAsia" w:ascii="宋体" w:hAnsi="宋体" w:eastAsia="宋体" w:cs="宋体"/>
                <w:color w:val="auto"/>
                <w:spacing w:val="-75"/>
                <w:sz w:val="21"/>
                <w:szCs w:val="21"/>
                <w:lang w:eastAsia="zh-CN"/>
              </w:rPr>
              <w:t>，</w:t>
            </w:r>
            <w:r>
              <w:rPr>
                <w:rFonts w:hint="eastAsia" w:ascii="宋体" w:hAnsi="宋体" w:eastAsia="宋体" w:cs="宋体"/>
                <w:color w:val="auto"/>
                <w:spacing w:val="8"/>
                <w:sz w:val="21"/>
                <w:szCs w:val="21"/>
              </w:rPr>
              <w:t>相对湿度不超过</w:t>
            </w:r>
            <w:r>
              <w:rPr>
                <w:rFonts w:hint="eastAsia" w:ascii="宋体" w:hAnsi="宋体" w:eastAsia="宋体" w:cs="宋体"/>
                <w:color w:val="auto"/>
                <w:spacing w:val="-36"/>
                <w:sz w:val="21"/>
                <w:szCs w:val="21"/>
              </w:rPr>
              <w:t xml:space="preserve"> </w:t>
            </w:r>
            <w:r>
              <w:rPr>
                <w:rFonts w:hint="eastAsia" w:ascii="宋体" w:hAnsi="宋体" w:eastAsia="宋体" w:cs="宋体"/>
                <w:color w:val="auto"/>
                <w:spacing w:val="8"/>
                <w:sz w:val="21"/>
                <w:szCs w:val="21"/>
              </w:rPr>
              <w:t>80%。应与氧气、压缩空气、氟、氯等</w:t>
            </w:r>
            <w:r>
              <w:rPr>
                <w:rFonts w:hint="eastAsia" w:ascii="宋体" w:hAnsi="宋体" w:eastAsia="宋体" w:cs="宋体"/>
                <w:color w:val="auto"/>
                <w:spacing w:val="7"/>
                <w:sz w:val="21"/>
                <w:szCs w:val="21"/>
              </w:rPr>
              <w:t>隔离存放，与其他化</w:t>
            </w:r>
            <w:r>
              <w:rPr>
                <w:rFonts w:hint="eastAsia" w:ascii="宋体" w:hAnsi="宋体" w:eastAsia="宋体" w:cs="宋体"/>
                <w:color w:val="auto"/>
                <w:spacing w:val="11"/>
                <w:sz w:val="21"/>
                <w:szCs w:val="21"/>
              </w:rPr>
              <w:t>学药剂分别贮存。采用防爆型照明、通风设施。禁止使用易产生火花的机械设备和工具。</w:t>
            </w:r>
            <w:r>
              <w:rPr>
                <w:rFonts w:hint="eastAsia" w:ascii="宋体" w:hAnsi="宋体" w:eastAsia="宋体" w:cs="宋体"/>
                <w:color w:val="auto"/>
                <w:spacing w:val="8"/>
                <w:sz w:val="21"/>
                <w:szCs w:val="21"/>
              </w:rPr>
              <w:t>储区应备有泄漏应急处理设备。</w:t>
            </w:r>
          </w:p>
        </w:tc>
      </w:tr>
    </w:tbl>
    <w:p w14:paraId="120FBEB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color w:val="auto"/>
          <w:sz w:val="21"/>
          <w:szCs w:val="21"/>
          <w:lang w:val="en-GB" w:eastAsia="zh-CN"/>
        </w:rPr>
      </w:pPr>
      <w:r>
        <w:rPr>
          <w:rFonts w:hint="eastAsia" w:ascii="黑体" w:hAnsi="黑体" w:eastAsia="黑体" w:cs="黑体"/>
          <w:b w:val="0"/>
          <w:bCs/>
          <w:color w:val="auto"/>
          <w:sz w:val="21"/>
          <w:szCs w:val="21"/>
          <w:lang w:val="en-GB" w:eastAsia="zh-CN"/>
        </w:rPr>
        <w:t>表3-</w:t>
      </w:r>
      <w:r>
        <w:rPr>
          <w:rFonts w:hint="eastAsia" w:ascii="黑体" w:hAnsi="黑体" w:eastAsia="黑体" w:cs="黑体"/>
          <w:b w:val="0"/>
          <w:bCs/>
          <w:color w:val="auto"/>
          <w:sz w:val="21"/>
          <w:szCs w:val="21"/>
          <w:lang w:val="en-US" w:eastAsia="zh-CN"/>
        </w:rPr>
        <w:t>6 柴油</w:t>
      </w:r>
      <w:r>
        <w:rPr>
          <w:rFonts w:hint="eastAsia" w:ascii="黑体" w:hAnsi="黑体" w:eastAsia="黑体" w:cs="黑体"/>
          <w:b w:val="0"/>
          <w:bCs/>
          <w:color w:val="auto"/>
          <w:sz w:val="21"/>
          <w:szCs w:val="21"/>
          <w:lang w:val="en-GB" w:eastAsia="zh-CN"/>
        </w:rPr>
        <w:t>的理化性质及危险特性</w:t>
      </w:r>
    </w:p>
    <w:tbl>
      <w:tblPr>
        <w:tblStyle w:val="4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4214"/>
        <w:gridCol w:w="4445"/>
      </w:tblGrid>
      <w:tr w14:paraId="4A0FF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restart"/>
            <w:noWrap w:val="0"/>
            <w:vAlign w:val="center"/>
          </w:tcPr>
          <w:p w14:paraId="78F22E66">
            <w:pPr>
              <w:keepNext w:val="0"/>
              <w:keepLines w:val="0"/>
              <w:suppressLineNumbers w:val="0"/>
              <w:spacing w:before="0" w:beforeAutospacing="0" w:after="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标识</w:t>
            </w:r>
          </w:p>
        </w:tc>
        <w:tc>
          <w:tcPr>
            <w:tcW w:w="2242" w:type="pct"/>
            <w:noWrap w:val="0"/>
            <w:vAlign w:val="center"/>
          </w:tcPr>
          <w:p w14:paraId="25A2794B">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中文名：柴油</w:t>
            </w:r>
          </w:p>
        </w:tc>
        <w:tc>
          <w:tcPr>
            <w:tcW w:w="2364" w:type="pct"/>
            <w:noWrap w:val="0"/>
            <w:vAlign w:val="center"/>
          </w:tcPr>
          <w:p w14:paraId="6F8DA9D0">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英文名：Diesel oil</w:t>
            </w:r>
          </w:p>
        </w:tc>
      </w:tr>
      <w:tr w14:paraId="1B492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continue"/>
            <w:noWrap w:val="0"/>
            <w:vAlign w:val="center"/>
          </w:tcPr>
          <w:p w14:paraId="76EB6694">
            <w:pPr>
              <w:keepNext w:val="0"/>
              <w:keepLines w:val="0"/>
              <w:suppressLineNumbers w:val="0"/>
              <w:spacing w:before="0" w:beforeAutospacing="0" w:after="0" w:afterAutospacing="0" w:line="500" w:lineRule="exact"/>
              <w:ind w:left="0" w:right="0" w:firstLine="422"/>
              <w:jc w:val="center"/>
              <w:rPr>
                <w:rFonts w:hint="eastAsia" w:ascii="宋体" w:hAnsi="宋体" w:eastAsia="宋体" w:cs="宋体"/>
                <w:b/>
                <w:bCs/>
                <w:color w:val="auto"/>
                <w:szCs w:val="21"/>
              </w:rPr>
            </w:pPr>
          </w:p>
        </w:tc>
        <w:tc>
          <w:tcPr>
            <w:tcW w:w="2242" w:type="pct"/>
            <w:noWrap w:val="0"/>
            <w:vAlign w:val="center"/>
          </w:tcPr>
          <w:p w14:paraId="53B25870">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分子式：C</w:t>
            </w:r>
            <w:r>
              <w:rPr>
                <w:rFonts w:hint="eastAsia" w:ascii="宋体" w:hAnsi="宋体" w:eastAsia="宋体" w:cs="宋体"/>
                <w:color w:val="auto"/>
                <w:szCs w:val="21"/>
                <w:vertAlign w:val="subscript"/>
              </w:rPr>
              <w:t>17</w:t>
            </w:r>
            <w:r>
              <w:rPr>
                <w:rFonts w:hint="eastAsia" w:ascii="宋体" w:hAnsi="宋体" w:eastAsia="宋体" w:cs="宋体"/>
                <w:color w:val="auto"/>
                <w:szCs w:val="21"/>
              </w:rPr>
              <w:t>H</w:t>
            </w:r>
            <w:r>
              <w:rPr>
                <w:rFonts w:hint="eastAsia" w:ascii="宋体" w:hAnsi="宋体" w:eastAsia="宋体" w:cs="宋体"/>
                <w:color w:val="auto"/>
                <w:szCs w:val="21"/>
                <w:vertAlign w:val="subscript"/>
              </w:rPr>
              <w:t>26</w:t>
            </w:r>
            <w:r>
              <w:rPr>
                <w:rFonts w:hint="eastAsia" w:ascii="宋体" w:hAnsi="宋体" w:eastAsia="宋体" w:cs="宋体"/>
                <w:color w:val="auto"/>
                <w:szCs w:val="21"/>
              </w:rPr>
              <w:t>–C</w:t>
            </w:r>
            <w:r>
              <w:rPr>
                <w:rFonts w:hint="eastAsia" w:ascii="宋体" w:hAnsi="宋体" w:eastAsia="宋体" w:cs="宋体"/>
                <w:color w:val="auto"/>
                <w:szCs w:val="21"/>
                <w:vertAlign w:val="subscript"/>
              </w:rPr>
              <w:t>23</w:t>
            </w:r>
            <w:r>
              <w:rPr>
                <w:rFonts w:hint="eastAsia" w:ascii="宋体" w:hAnsi="宋体" w:eastAsia="宋体" w:cs="宋体"/>
                <w:color w:val="auto"/>
                <w:szCs w:val="21"/>
              </w:rPr>
              <w:t>H</w:t>
            </w:r>
            <w:r>
              <w:rPr>
                <w:rFonts w:hint="eastAsia" w:ascii="宋体" w:hAnsi="宋体" w:eastAsia="宋体" w:cs="宋体"/>
                <w:color w:val="auto"/>
                <w:szCs w:val="21"/>
                <w:vertAlign w:val="subscript"/>
              </w:rPr>
              <w:t>48</w:t>
            </w:r>
          </w:p>
        </w:tc>
        <w:tc>
          <w:tcPr>
            <w:tcW w:w="2364" w:type="pct"/>
            <w:noWrap w:val="0"/>
            <w:vAlign w:val="center"/>
          </w:tcPr>
          <w:p w14:paraId="3861E100">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w:t>
            </w:r>
          </w:p>
        </w:tc>
      </w:tr>
      <w:tr w14:paraId="03C8C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restart"/>
            <w:noWrap w:val="0"/>
            <w:vAlign w:val="center"/>
          </w:tcPr>
          <w:p w14:paraId="63F7856F">
            <w:pPr>
              <w:keepNext w:val="0"/>
              <w:keepLines w:val="0"/>
              <w:suppressLineNumbers w:val="0"/>
              <w:spacing w:before="0" w:beforeAutospacing="0" w:after="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理化性质</w:t>
            </w:r>
          </w:p>
        </w:tc>
        <w:tc>
          <w:tcPr>
            <w:tcW w:w="4607" w:type="pct"/>
            <w:gridSpan w:val="2"/>
            <w:noWrap w:val="0"/>
            <w:vAlign w:val="center"/>
          </w:tcPr>
          <w:p w14:paraId="14E5F25C">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性状：稍</w:t>
            </w:r>
            <w:r>
              <w:rPr>
                <w:rFonts w:hint="eastAsia" w:ascii="宋体" w:hAnsi="宋体" w:cs="宋体"/>
                <w:color w:val="auto"/>
                <w:szCs w:val="21"/>
                <w:lang w:eastAsia="zh-CN"/>
              </w:rPr>
              <w:t>有黏性</w:t>
            </w:r>
            <w:r>
              <w:rPr>
                <w:rFonts w:hint="eastAsia" w:ascii="宋体" w:hAnsi="宋体" w:eastAsia="宋体" w:cs="宋体"/>
                <w:color w:val="auto"/>
                <w:szCs w:val="21"/>
              </w:rPr>
              <w:t>的棕色液体</w:t>
            </w:r>
          </w:p>
        </w:tc>
      </w:tr>
      <w:tr w14:paraId="06BF0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continue"/>
            <w:noWrap w:val="0"/>
            <w:vAlign w:val="center"/>
          </w:tcPr>
          <w:p w14:paraId="719CE1FC">
            <w:pPr>
              <w:keepNext w:val="0"/>
              <w:keepLines w:val="0"/>
              <w:suppressLineNumbers w:val="0"/>
              <w:spacing w:before="0" w:beforeAutospacing="0" w:after="0" w:afterAutospacing="0" w:line="500" w:lineRule="exact"/>
              <w:ind w:left="0" w:right="0" w:firstLine="422"/>
              <w:jc w:val="center"/>
              <w:rPr>
                <w:rFonts w:hint="eastAsia" w:ascii="宋体" w:hAnsi="宋体" w:eastAsia="宋体" w:cs="宋体"/>
                <w:b/>
                <w:bCs/>
                <w:color w:val="auto"/>
                <w:szCs w:val="21"/>
              </w:rPr>
            </w:pPr>
          </w:p>
        </w:tc>
        <w:tc>
          <w:tcPr>
            <w:tcW w:w="2242" w:type="pct"/>
            <w:noWrap w:val="0"/>
            <w:vAlign w:val="top"/>
          </w:tcPr>
          <w:p w14:paraId="2A6FEF13">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熔点（℃）：-18；沸点（℃）：282-338</w:t>
            </w:r>
          </w:p>
          <w:p w14:paraId="08D2DD6E">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相对密度（水=1）：0.87-0.9（20/4℃）</w:t>
            </w:r>
          </w:p>
          <w:p w14:paraId="34F72754">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相对密度（空气=1）：4</w:t>
            </w:r>
          </w:p>
          <w:p w14:paraId="0C48161D">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饱和蒸汽压（kPa）：无资料</w:t>
            </w:r>
          </w:p>
        </w:tc>
        <w:tc>
          <w:tcPr>
            <w:tcW w:w="2364" w:type="pct"/>
            <w:noWrap w:val="0"/>
            <w:vAlign w:val="center"/>
          </w:tcPr>
          <w:p w14:paraId="27094F29">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燃烧热（kJ/mol）：无资料</w:t>
            </w:r>
          </w:p>
          <w:p w14:paraId="741F6BB2">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临界压力（MPa）：无资料</w:t>
            </w:r>
          </w:p>
          <w:p w14:paraId="1C422BA3">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溶解性：不溶于水</w:t>
            </w:r>
          </w:p>
          <w:p w14:paraId="5EAA4E04">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最小点火能（mJ）无资料</w:t>
            </w:r>
          </w:p>
        </w:tc>
      </w:tr>
      <w:tr w14:paraId="597FE0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restart"/>
            <w:noWrap w:val="0"/>
            <w:vAlign w:val="center"/>
          </w:tcPr>
          <w:p w14:paraId="03E08B98">
            <w:pPr>
              <w:keepNext w:val="0"/>
              <w:keepLines w:val="0"/>
              <w:suppressLineNumbers w:val="0"/>
              <w:spacing w:before="0" w:beforeAutospacing="0" w:after="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燃爆特性与消防</w:t>
            </w:r>
          </w:p>
        </w:tc>
        <w:tc>
          <w:tcPr>
            <w:tcW w:w="2242" w:type="pct"/>
            <w:noWrap w:val="0"/>
            <w:vAlign w:val="center"/>
          </w:tcPr>
          <w:p w14:paraId="58576780">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燃烧性：易燃；闪点：</w:t>
            </w:r>
            <w:r>
              <w:rPr>
                <w:rFonts w:hint="eastAsia" w:ascii="宋体" w:hAnsi="宋体" w:cs="宋体"/>
                <w:color w:val="auto"/>
                <w:szCs w:val="21"/>
                <w:lang w:val="en-US" w:eastAsia="zh-CN"/>
              </w:rPr>
              <w:t>大于60</w:t>
            </w:r>
            <w:r>
              <w:rPr>
                <w:rFonts w:hint="eastAsia" w:ascii="宋体" w:hAnsi="宋体" w:eastAsia="宋体" w:cs="宋体"/>
                <w:color w:val="auto"/>
                <w:szCs w:val="21"/>
              </w:rPr>
              <w:t>℃</w:t>
            </w:r>
          </w:p>
          <w:p w14:paraId="541464A6">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爆炸极限：无资料；蒸汽与空气混合物可燃限0.7%～5.0%</w:t>
            </w:r>
          </w:p>
          <w:p w14:paraId="46A13C87">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引燃温度：257℃</w:t>
            </w:r>
          </w:p>
        </w:tc>
        <w:tc>
          <w:tcPr>
            <w:tcW w:w="2364" w:type="pct"/>
            <w:noWrap w:val="0"/>
            <w:vAlign w:val="center"/>
          </w:tcPr>
          <w:p w14:paraId="22E8E244">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稳定性：稳定；聚合危害：不聚合</w:t>
            </w:r>
          </w:p>
          <w:p w14:paraId="29B789A3">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禁忌物：强氧化剂、卤素</w:t>
            </w:r>
          </w:p>
          <w:p w14:paraId="2F68D343">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燃烧分解产物：一氧化碳、二氧化碳</w:t>
            </w:r>
          </w:p>
        </w:tc>
      </w:tr>
      <w:tr w14:paraId="2CCF4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continue"/>
            <w:noWrap w:val="0"/>
            <w:vAlign w:val="center"/>
          </w:tcPr>
          <w:p w14:paraId="61B26A66">
            <w:pPr>
              <w:keepNext w:val="0"/>
              <w:keepLines w:val="0"/>
              <w:suppressLineNumbers w:val="0"/>
              <w:spacing w:before="0" w:beforeAutospacing="0" w:after="0" w:afterAutospacing="0" w:line="500" w:lineRule="exact"/>
              <w:ind w:left="0" w:right="0" w:firstLine="422"/>
              <w:jc w:val="center"/>
              <w:rPr>
                <w:rFonts w:hint="eastAsia" w:ascii="宋体" w:hAnsi="宋体" w:eastAsia="宋体" w:cs="宋体"/>
                <w:b/>
                <w:bCs/>
                <w:color w:val="auto"/>
                <w:szCs w:val="21"/>
              </w:rPr>
            </w:pPr>
          </w:p>
        </w:tc>
        <w:tc>
          <w:tcPr>
            <w:tcW w:w="4607" w:type="pct"/>
            <w:gridSpan w:val="2"/>
            <w:noWrap w:val="0"/>
            <w:vAlign w:val="center"/>
          </w:tcPr>
          <w:p w14:paraId="43582B86">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危险特性：遇明火、高热或与氧化剂接触，有引起燃烧爆炸的危险。若遇高热，容器内压增大，有开裂和爆炸的危险。</w:t>
            </w:r>
          </w:p>
        </w:tc>
      </w:tr>
      <w:tr w14:paraId="10330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continue"/>
            <w:noWrap w:val="0"/>
            <w:vAlign w:val="center"/>
          </w:tcPr>
          <w:p w14:paraId="58D81C22">
            <w:pPr>
              <w:keepNext w:val="0"/>
              <w:keepLines w:val="0"/>
              <w:suppressLineNumbers w:val="0"/>
              <w:spacing w:before="0" w:beforeAutospacing="0" w:after="0" w:afterAutospacing="0" w:line="500" w:lineRule="exact"/>
              <w:ind w:left="0" w:right="0" w:firstLine="422"/>
              <w:jc w:val="center"/>
              <w:rPr>
                <w:rFonts w:hint="eastAsia" w:ascii="宋体" w:hAnsi="宋体" w:eastAsia="宋体" w:cs="宋体"/>
                <w:b/>
                <w:bCs/>
                <w:color w:val="auto"/>
                <w:szCs w:val="21"/>
              </w:rPr>
            </w:pPr>
          </w:p>
        </w:tc>
        <w:tc>
          <w:tcPr>
            <w:tcW w:w="4607" w:type="pct"/>
            <w:gridSpan w:val="2"/>
            <w:noWrap w:val="0"/>
            <w:vAlign w:val="top"/>
          </w:tcPr>
          <w:p w14:paraId="7C9E2C25">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灭火方法：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14:paraId="0C4FE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noWrap w:val="0"/>
            <w:vAlign w:val="center"/>
          </w:tcPr>
          <w:p w14:paraId="6B67D868">
            <w:pPr>
              <w:keepNext w:val="0"/>
              <w:keepLines w:val="0"/>
              <w:suppressLineNumbers w:val="0"/>
              <w:spacing w:before="0" w:beforeAutospacing="0" w:after="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毒性</w:t>
            </w:r>
          </w:p>
        </w:tc>
        <w:tc>
          <w:tcPr>
            <w:tcW w:w="4607" w:type="pct"/>
            <w:gridSpan w:val="2"/>
            <w:noWrap w:val="0"/>
            <w:vAlign w:val="center"/>
          </w:tcPr>
          <w:p w14:paraId="1EC0B39F">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大鼠经口LD</w:t>
            </w:r>
            <w:r>
              <w:rPr>
                <w:rFonts w:hint="eastAsia" w:ascii="宋体" w:hAnsi="宋体" w:eastAsia="宋体" w:cs="宋体"/>
                <w:color w:val="auto"/>
                <w:szCs w:val="21"/>
                <w:vertAlign w:val="subscript"/>
              </w:rPr>
              <w:t>50</w:t>
            </w:r>
            <w:r>
              <w:rPr>
                <w:rFonts w:hint="eastAsia" w:ascii="宋体" w:hAnsi="宋体" w:eastAsia="宋体" w:cs="宋体"/>
                <w:color w:val="auto"/>
                <w:szCs w:val="21"/>
              </w:rPr>
              <w:t>：7500mg/kg。兔经皮LD</w:t>
            </w:r>
            <w:r>
              <w:rPr>
                <w:rFonts w:hint="eastAsia" w:ascii="宋体" w:hAnsi="宋体" w:eastAsia="宋体" w:cs="宋体"/>
                <w:color w:val="auto"/>
                <w:szCs w:val="21"/>
                <w:vertAlign w:val="subscript"/>
              </w:rPr>
              <w:t>50</w:t>
            </w:r>
            <w:r>
              <w:rPr>
                <w:rFonts w:hint="eastAsia" w:ascii="宋体" w:hAnsi="宋体" w:eastAsia="宋体" w:cs="宋体"/>
                <w:color w:val="auto"/>
                <w:szCs w:val="21"/>
              </w:rPr>
              <w:t>：＞5ml/kg。</w:t>
            </w:r>
          </w:p>
        </w:tc>
      </w:tr>
      <w:tr w14:paraId="7B91C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noWrap w:val="0"/>
            <w:vAlign w:val="center"/>
          </w:tcPr>
          <w:p w14:paraId="5C9CE804">
            <w:pPr>
              <w:keepNext w:val="0"/>
              <w:keepLines w:val="0"/>
              <w:suppressLineNumbers w:val="0"/>
              <w:spacing w:before="0" w:beforeAutospacing="0" w:after="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健康危害</w:t>
            </w:r>
          </w:p>
        </w:tc>
        <w:tc>
          <w:tcPr>
            <w:tcW w:w="4607" w:type="pct"/>
            <w:gridSpan w:val="2"/>
            <w:noWrap w:val="0"/>
            <w:vAlign w:val="center"/>
          </w:tcPr>
          <w:p w14:paraId="03C07B15">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皮肤接触可为主要吸收途径，可致急性肾脏损害。柴油可引起接触性皮炎、油性痤疮。</w:t>
            </w:r>
            <w:r>
              <w:rPr>
                <w:rFonts w:hint="eastAsia" w:ascii="宋体" w:hAnsi="宋体" w:cs="宋体"/>
                <w:color w:val="auto"/>
                <w:szCs w:val="21"/>
                <w:lang w:eastAsia="zh-CN"/>
              </w:rPr>
              <w:t>吸入</w:t>
            </w:r>
            <w:r>
              <w:rPr>
                <w:rFonts w:hint="eastAsia" w:ascii="宋体" w:hAnsi="宋体" w:eastAsia="宋体" w:cs="宋体"/>
                <w:color w:val="auto"/>
                <w:szCs w:val="21"/>
              </w:rPr>
              <w:t>雾滴或液体呛入可引起吸入性肺炎。能经胎盘进入胎儿血中。柴油废气可引起眼、鼻刺激症状，头晕及头痛。</w:t>
            </w:r>
          </w:p>
        </w:tc>
      </w:tr>
      <w:tr w14:paraId="73549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noWrap w:val="0"/>
            <w:vAlign w:val="center"/>
          </w:tcPr>
          <w:p w14:paraId="75270D0F">
            <w:pPr>
              <w:keepNext w:val="0"/>
              <w:keepLines w:val="0"/>
              <w:suppressLineNumbers w:val="0"/>
              <w:spacing w:before="0" w:beforeAutospacing="0" w:after="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急救</w:t>
            </w:r>
          </w:p>
        </w:tc>
        <w:tc>
          <w:tcPr>
            <w:tcW w:w="4607" w:type="pct"/>
            <w:gridSpan w:val="2"/>
            <w:noWrap w:val="0"/>
            <w:vAlign w:val="top"/>
          </w:tcPr>
          <w:p w14:paraId="77C9BF9E">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皮肤接触：立即脱去污染的衣着，用肥皂水和清水彻底冲洗皮肤。就医。</w:t>
            </w:r>
          </w:p>
          <w:p w14:paraId="212AA97B">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眼睛接触：提起眼睑，用流动清水或生理盐水冲洗。就医。</w:t>
            </w:r>
          </w:p>
          <w:p w14:paraId="3D032F90">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吸入：迅速脱离现场至空气新鲜处。保持呼吸道通畅。如呼吸困难，给输氧。如呼吸停止，立即进行人工呼吸。就医。</w:t>
            </w:r>
          </w:p>
          <w:p w14:paraId="05B17309">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食入：尽快彻底洗胃。就医。</w:t>
            </w:r>
          </w:p>
        </w:tc>
      </w:tr>
      <w:tr w14:paraId="41E92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noWrap w:val="0"/>
            <w:vAlign w:val="center"/>
          </w:tcPr>
          <w:p w14:paraId="508C6857">
            <w:pPr>
              <w:keepNext w:val="0"/>
              <w:keepLines w:val="0"/>
              <w:suppressLineNumbers w:val="0"/>
              <w:spacing w:before="0" w:beforeAutospacing="0" w:after="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防护措施</w:t>
            </w:r>
          </w:p>
        </w:tc>
        <w:tc>
          <w:tcPr>
            <w:tcW w:w="4607" w:type="pct"/>
            <w:gridSpan w:val="2"/>
            <w:noWrap w:val="0"/>
            <w:vAlign w:val="top"/>
          </w:tcPr>
          <w:p w14:paraId="35EB93AE">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工程控制：密闭操作，注意通风。</w:t>
            </w:r>
          </w:p>
          <w:p w14:paraId="3DBBEDE2">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呼吸系统防护：空气中浓度超标时，建议佩戴自吸过滤式防毒面具（半面罩）。紧急事态抢救或撤离时，应该佩戴空气呼吸器。</w:t>
            </w:r>
          </w:p>
          <w:p w14:paraId="66DB0DB2">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眼睛防护：戴化学安全防护眼镜。</w:t>
            </w:r>
          </w:p>
          <w:p w14:paraId="5707A5A1">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身体防护：穿一般作业防护服。</w:t>
            </w:r>
          </w:p>
          <w:p w14:paraId="69C87F8D">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手防护：戴橡胶耐油手套。</w:t>
            </w:r>
          </w:p>
          <w:p w14:paraId="3823032D">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其他防护：工作现场严禁吸烟。避免长期反复接触。</w:t>
            </w:r>
          </w:p>
        </w:tc>
      </w:tr>
      <w:tr w14:paraId="58CA3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noWrap w:val="0"/>
            <w:vAlign w:val="center"/>
          </w:tcPr>
          <w:p w14:paraId="3C0138EF">
            <w:pPr>
              <w:keepNext w:val="0"/>
              <w:keepLines w:val="0"/>
              <w:suppressLineNumbers w:val="0"/>
              <w:spacing w:before="0" w:beforeAutospacing="0" w:after="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泄漏处理</w:t>
            </w:r>
          </w:p>
        </w:tc>
        <w:tc>
          <w:tcPr>
            <w:tcW w:w="4607" w:type="pct"/>
            <w:gridSpan w:val="2"/>
            <w:noWrap w:val="0"/>
            <w:vAlign w:val="top"/>
          </w:tcPr>
          <w:p w14:paraId="4F5DEEB9">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w:t>
            </w:r>
            <w:r>
              <w:rPr>
                <w:rFonts w:hint="eastAsia" w:ascii="宋体" w:hAnsi="宋体" w:cs="宋体"/>
                <w:color w:val="auto"/>
                <w:szCs w:val="21"/>
                <w:lang w:eastAsia="zh-CN"/>
              </w:rPr>
              <w:t>或其他</w:t>
            </w:r>
            <w:r>
              <w:rPr>
                <w:rFonts w:hint="eastAsia" w:ascii="宋体" w:hAnsi="宋体" w:eastAsia="宋体" w:cs="宋体"/>
                <w:color w:val="auto"/>
                <w:szCs w:val="21"/>
              </w:rPr>
              <w:t>惰性材料吸收。大量泄漏：构筑围堤或挖坑收容。用泵转移至槽车或专用收集器内，回收或运至废物处理场所处置。</w:t>
            </w:r>
          </w:p>
        </w:tc>
      </w:tr>
      <w:tr w14:paraId="05818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noWrap w:val="0"/>
            <w:vAlign w:val="center"/>
          </w:tcPr>
          <w:p w14:paraId="75797713">
            <w:pPr>
              <w:keepNext w:val="0"/>
              <w:keepLines w:val="0"/>
              <w:suppressLineNumbers w:val="0"/>
              <w:spacing w:before="0" w:beforeAutospacing="0" w:after="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储运包装</w:t>
            </w:r>
          </w:p>
        </w:tc>
        <w:tc>
          <w:tcPr>
            <w:tcW w:w="4607" w:type="pct"/>
            <w:gridSpan w:val="2"/>
            <w:noWrap w:val="0"/>
            <w:vAlign w:val="center"/>
          </w:tcPr>
          <w:p w14:paraId="228299DA">
            <w:pPr>
              <w:keepNext w:val="0"/>
              <w:keepLines w:val="0"/>
              <w:suppressLineNumbers w:val="0"/>
              <w:spacing w:before="0" w:beforeAutospacing="0" w:after="0" w:afterAutospacing="0" w:line="500" w:lineRule="exact"/>
              <w:ind w:left="0" w:right="0" w:firstLine="420"/>
              <w:rPr>
                <w:rFonts w:hint="eastAsia" w:ascii="宋体" w:hAnsi="宋体" w:eastAsia="宋体" w:cs="宋体"/>
                <w:color w:val="auto"/>
                <w:szCs w:val="21"/>
              </w:rPr>
            </w:pPr>
            <w:r>
              <w:rPr>
                <w:rFonts w:hint="eastAsia" w:ascii="宋体" w:hAnsi="宋体" w:eastAsia="宋体" w:cs="宋体"/>
                <w:color w:val="auto"/>
                <w:szCs w:val="21"/>
              </w:rPr>
              <w:t>储存于阴凉、通风的库房。远离火种、热源。应与氧化剂、卤素分开存放，切忌混储。采用防爆型照明、通风设施。禁止使用易产生火花的机械设备和工具。储区应备有泄漏应急处理设备和合适的收容材料。</w:t>
            </w:r>
          </w:p>
        </w:tc>
      </w:tr>
    </w:tbl>
    <w:p w14:paraId="3761B57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color w:val="auto"/>
          <w:sz w:val="21"/>
          <w:szCs w:val="21"/>
          <w:lang w:val="en-GB" w:eastAsia="zh-CN"/>
        </w:rPr>
      </w:pPr>
      <w:bookmarkStart w:id="90" w:name="_Toc3482"/>
      <w:bookmarkStart w:id="91" w:name="_Toc4922"/>
      <w:bookmarkStart w:id="92" w:name="_Toc2561"/>
      <w:bookmarkStart w:id="93" w:name="_Toc26443"/>
      <w:r>
        <w:rPr>
          <w:rFonts w:hint="eastAsia" w:ascii="黑体" w:hAnsi="黑体" w:eastAsia="黑体" w:cs="黑体"/>
          <w:b w:val="0"/>
          <w:bCs/>
          <w:color w:val="auto"/>
          <w:sz w:val="21"/>
          <w:szCs w:val="21"/>
          <w:lang w:val="en-GB" w:eastAsia="zh-CN"/>
        </w:rPr>
        <w:t>表3-</w:t>
      </w:r>
      <w:r>
        <w:rPr>
          <w:rFonts w:hint="eastAsia" w:ascii="黑体" w:hAnsi="黑体" w:eastAsia="黑体" w:cs="黑体"/>
          <w:b w:val="0"/>
          <w:bCs/>
          <w:color w:val="auto"/>
          <w:sz w:val="21"/>
          <w:szCs w:val="21"/>
          <w:lang w:val="en-US" w:eastAsia="zh-CN"/>
        </w:rPr>
        <w:t>7 硫酸</w:t>
      </w:r>
      <w:r>
        <w:rPr>
          <w:rFonts w:hint="eastAsia" w:ascii="黑体" w:hAnsi="黑体" w:eastAsia="黑体" w:cs="黑体"/>
          <w:b w:val="0"/>
          <w:bCs/>
          <w:color w:val="auto"/>
          <w:sz w:val="21"/>
          <w:szCs w:val="21"/>
          <w:lang w:val="en-GB" w:eastAsia="zh-CN"/>
        </w:rPr>
        <w:t>的理化性质及危险特性</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2436"/>
        <w:gridCol w:w="294"/>
        <w:gridCol w:w="420"/>
        <w:gridCol w:w="533"/>
        <w:gridCol w:w="1425"/>
        <w:gridCol w:w="869"/>
        <w:gridCol w:w="3049"/>
      </w:tblGrid>
      <w:tr w14:paraId="7772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434" w:type="dxa"/>
            <w:vMerge w:val="restart"/>
            <w:tcBorders>
              <w:top w:val="single" w:color="auto" w:sz="4" w:space="0"/>
              <w:left w:val="single" w:color="auto" w:sz="4" w:space="0"/>
              <w:bottom w:val="single" w:color="auto" w:sz="4" w:space="0"/>
              <w:right w:val="single" w:color="auto" w:sz="4" w:space="0"/>
            </w:tcBorders>
            <w:noWrap w:val="0"/>
            <w:vAlign w:val="center"/>
          </w:tcPr>
          <w:p w14:paraId="42AE38CC">
            <w:pPr>
              <w:keepNext w:val="0"/>
              <w:keepLines w:val="0"/>
              <w:suppressLineNumbers w:val="0"/>
              <w:spacing w:before="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标识</w:t>
            </w:r>
          </w:p>
        </w:tc>
        <w:tc>
          <w:tcPr>
            <w:tcW w:w="3683" w:type="dxa"/>
            <w:gridSpan w:val="4"/>
            <w:tcBorders>
              <w:top w:val="single" w:color="auto" w:sz="4" w:space="0"/>
              <w:left w:val="single" w:color="auto" w:sz="4" w:space="0"/>
              <w:bottom w:val="single" w:color="auto" w:sz="4" w:space="0"/>
              <w:right w:val="single" w:color="auto" w:sz="4" w:space="0"/>
            </w:tcBorders>
            <w:noWrap w:val="0"/>
            <w:vAlign w:val="top"/>
          </w:tcPr>
          <w:p w14:paraId="5660945B">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中文名：硫酸</w:t>
            </w:r>
          </w:p>
        </w:tc>
        <w:tc>
          <w:tcPr>
            <w:tcW w:w="5343" w:type="dxa"/>
            <w:gridSpan w:val="3"/>
            <w:tcBorders>
              <w:top w:val="single" w:color="auto" w:sz="4" w:space="0"/>
              <w:left w:val="single" w:color="auto" w:sz="4" w:space="0"/>
              <w:bottom w:val="single" w:color="auto" w:sz="4" w:space="0"/>
              <w:right w:val="single" w:color="auto" w:sz="4" w:space="0"/>
            </w:tcBorders>
            <w:noWrap w:val="0"/>
            <w:vAlign w:val="top"/>
          </w:tcPr>
          <w:p w14:paraId="1849F91A">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英文名：sulfuric acid</w:t>
            </w:r>
          </w:p>
        </w:tc>
      </w:tr>
      <w:tr w14:paraId="7916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2905BB3E">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3150" w:type="dxa"/>
            <w:gridSpan w:val="3"/>
            <w:tcBorders>
              <w:top w:val="single" w:color="auto" w:sz="4" w:space="0"/>
              <w:left w:val="single" w:color="auto" w:sz="4" w:space="0"/>
              <w:bottom w:val="single" w:color="auto" w:sz="4" w:space="0"/>
              <w:right w:val="single" w:color="auto" w:sz="4" w:space="0"/>
            </w:tcBorders>
            <w:noWrap w:val="0"/>
            <w:vAlign w:val="top"/>
          </w:tcPr>
          <w:p w14:paraId="5BF48B55">
            <w:pPr>
              <w:keepNext w:val="0"/>
              <w:keepLines w:val="0"/>
              <w:suppressLineNumbers w:val="0"/>
              <w:spacing w:before="0" w:beforeAutospacing="0" w:after="0" w:afterAutospacing="0" w:line="500" w:lineRule="exact"/>
              <w:ind w:left="0" w:right="0"/>
              <w:rPr>
                <w:rFonts w:hint="eastAsia" w:ascii="宋体" w:hAnsi="宋体" w:eastAsia="宋体" w:cs="宋体"/>
                <w:szCs w:val="21"/>
                <w:vertAlign w:val="subscript"/>
              </w:rPr>
            </w:pPr>
            <w:r>
              <w:rPr>
                <w:rFonts w:hint="eastAsia" w:ascii="宋体" w:hAnsi="宋体" w:eastAsia="宋体" w:cs="宋体"/>
                <w:szCs w:val="21"/>
              </w:rPr>
              <w:t>分子式：H</w:t>
            </w:r>
            <w:r>
              <w:rPr>
                <w:rFonts w:hint="eastAsia" w:ascii="宋体" w:hAnsi="宋体" w:eastAsia="宋体" w:cs="宋体"/>
                <w:szCs w:val="21"/>
                <w:vertAlign w:val="subscript"/>
              </w:rPr>
              <w:t>2</w:t>
            </w:r>
            <w:r>
              <w:rPr>
                <w:rFonts w:hint="eastAsia" w:ascii="宋体" w:hAnsi="宋体" w:eastAsia="宋体" w:cs="宋体"/>
                <w:szCs w:val="21"/>
              </w:rPr>
              <w:t>SO</w:t>
            </w:r>
            <w:r>
              <w:rPr>
                <w:rFonts w:hint="eastAsia" w:ascii="宋体" w:hAnsi="宋体" w:eastAsia="宋体" w:cs="宋体"/>
                <w:szCs w:val="21"/>
                <w:vertAlign w:val="subscript"/>
              </w:rPr>
              <w:t>4</w:t>
            </w:r>
          </w:p>
        </w:tc>
        <w:tc>
          <w:tcPr>
            <w:tcW w:w="2827" w:type="dxa"/>
            <w:gridSpan w:val="3"/>
            <w:tcBorders>
              <w:top w:val="single" w:color="auto" w:sz="4" w:space="0"/>
              <w:left w:val="single" w:color="auto" w:sz="4" w:space="0"/>
              <w:bottom w:val="single" w:color="auto" w:sz="4" w:space="0"/>
              <w:right w:val="single" w:color="auto" w:sz="4" w:space="0"/>
            </w:tcBorders>
            <w:noWrap w:val="0"/>
            <w:vAlign w:val="top"/>
          </w:tcPr>
          <w:p w14:paraId="44B34A67">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分子量：98.08</w:t>
            </w:r>
          </w:p>
        </w:tc>
        <w:tc>
          <w:tcPr>
            <w:tcW w:w="3049" w:type="dxa"/>
            <w:tcBorders>
              <w:top w:val="single" w:color="auto" w:sz="4" w:space="0"/>
              <w:left w:val="single" w:color="auto" w:sz="4" w:space="0"/>
              <w:bottom w:val="single" w:color="auto" w:sz="4" w:space="0"/>
              <w:right w:val="single" w:color="auto" w:sz="4" w:space="0"/>
            </w:tcBorders>
            <w:noWrap w:val="0"/>
            <w:vAlign w:val="top"/>
          </w:tcPr>
          <w:p w14:paraId="02C85271">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CAS号：7664－93－9</w:t>
            </w:r>
          </w:p>
        </w:tc>
      </w:tr>
      <w:tr w14:paraId="272D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0D45CCFC">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42260605">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危规号：81007</w:t>
            </w:r>
          </w:p>
        </w:tc>
      </w:tr>
      <w:tr w14:paraId="7BA5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434" w:type="dxa"/>
            <w:vMerge w:val="restart"/>
            <w:tcBorders>
              <w:top w:val="single" w:color="auto" w:sz="4" w:space="0"/>
              <w:left w:val="single" w:color="auto" w:sz="4" w:space="0"/>
              <w:bottom w:val="single" w:color="auto" w:sz="4" w:space="0"/>
              <w:right w:val="single" w:color="auto" w:sz="4" w:space="0"/>
            </w:tcBorders>
            <w:noWrap w:val="0"/>
            <w:vAlign w:val="center"/>
          </w:tcPr>
          <w:p w14:paraId="2539B895">
            <w:pPr>
              <w:keepNext w:val="0"/>
              <w:keepLines w:val="0"/>
              <w:suppressLineNumbers w:val="0"/>
              <w:spacing w:before="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理化性质</w:t>
            </w: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0C46C2C9">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性状： 纯品为无色透明油状液体，无臭。</w:t>
            </w:r>
          </w:p>
        </w:tc>
      </w:tr>
      <w:tr w14:paraId="7F84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790BA50C">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20456B4D">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溶解性：与水混溶。</w:t>
            </w:r>
          </w:p>
        </w:tc>
      </w:tr>
      <w:tr w14:paraId="13AB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52A02A82">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2730" w:type="dxa"/>
            <w:gridSpan w:val="2"/>
            <w:tcBorders>
              <w:top w:val="single" w:color="auto" w:sz="4" w:space="0"/>
              <w:left w:val="single" w:color="auto" w:sz="4" w:space="0"/>
              <w:bottom w:val="single" w:color="auto" w:sz="4" w:space="0"/>
              <w:right w:val="single" w:color="auto" w:sz="4" w:space="0"/>
            </w:tcBorders>
            <w:noWrap w:val="0"/>
            <w:vAlign w:val="top"/>
          </w:tcPr>
          <w:p w14:paraId="51546C56">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熔点（℃）：10.5</w:t>
            </w:r>
          </w:p>
        </w:tc>
        <w:tc>
          <w:tcPr>
            <w:tcW w:w="2378" w:type="dxa"/>
            <w:gridSpan w:val="3"/>
            <w:tcBorders>
              <w:top w:val="single" w:color="auto" w:sz="4" w:space="0"/>
              <w:left w:val="single" w:color="auto" w:sz="4" w:space="0"/>
              <w:bottom w:val="single" w:color="auto" w:sz="4" w:space="0"/>
              <w:right w:val="single" w:color="auto" w:sz="4" w:space="0"/>
            </w:tcBorders>
            <w:noWrap w:val="0"/>
            <w:vAlign w:val="top"/>
          </w:tcPr>
          <w:p w14:paraId="77F569CA">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沸点（℃）：330.0</w:t>
            </w:r>
          </w:p>
        </w:tc>
        <w:tc>
          <w:tcPr>
            <w:tcW w:w="3918" w:type="dxa"/>
            <w:gridSpan w:val="2"/>
            <w:tcBorders>
              <w:top w:val="single" w:color="auto" w:sz="4" w:space="0"/>
              <w:left w:val="single" w:color="auto" w:sz="4" w:space="0"/>
              <w:bottom w:val="single" w:color="auto" w:sz="4" w:space="0"/>
              <w:right w:val="single" w:color="auto" w:sz="4" w:space="0"/>
            </w:tcBorders>
            <w:noWrap w:val="0"/>
            <w:vAlign w:val="top"/>
          </w:tcPr>
          <w:p w14:paraId="6F9CD797">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相对密度（水＝1）：1.83</w:t>
            </w:r>
          </w:p>
        </w:tc>
      </w:tr>
      <w:tr w14:paraId="6192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125D5C3C">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2730" w:type="dxa"/>
            <w:gridSpan w:val="2"/>
            <w:tcBorders>
              <w:top w:val="single" w:color="auto" w:sz="4" w:space="0"/>
              <w:left w:val="single" w:color="auto" w:sz="4" w:space="0"/>
              <w:bottom w:val="single" w:color="auto" w:sz="4" w:space="0"/>
              <w:right w:val="single" w:color="auto" w:sz="4" w:space="0"/>
            </w:tcBorders>
            <w:noWrap w:val="0"/>
            <w:vAlign w:val="top"/>
          </w:tcPr>
          <w:p w14:paraId="4524E3DB">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临界温度（℃）：</w:t>
            </w:r>
          </w:p>
        </w:tc>
        <w:tc>
          <w:tcPr>
            <w:tcW w:w="2378" w:type="dxa"/>
            <w:gridSpan w:val="3"/>
            <w:tcBorders>
              <w:top w:val="single" w:color="auto" w:sz="4" w:space="0"/>
              <w:left w:val="single" w:color="auto" w:sz="4" w:space="0"/>
              <w:bottom w:val="single" w:color="auto" w:sz="4" w:space="0"/>
              <w:right w:val="single" w:color="auto" w:sz="4" w:space="0"/>
            </w:tcBorders>
            <w:noWrap w:val="0"/>
            <w:vAlign w:val="top"/>
          </w:tcPr>
          <w:p w14:paraId="7E8A0EE4">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临界压力（MPa）：</w:t>
            </w:r>
          </w:p>
        </w:tc>
        <w:tc>
          <w:tcPr>
            <w:tcW w:w="3918" w:type="dxa"/>
            <w:gridSpan w:val="2"/>
            <w:tcBorders>
              <w:top w:val="single" w:color="auto" w:sz="4" w:space="0"/>
              <w:left w:val="single" w:color="auto" w:sz="4" w:space="0"/>
              <w:bottom w:val="single" w:color="auto" w:sz="4" w:space="0"/>
              <w:right w:val="single" w:color="auto" w:sz="4" w:space="0"/>
            </w:tcBorders>
            <w:noWrap w:val="0"/>
            <w:vAlign w:val="top"/>
          </w:tcPr>
          <w:p w14:paraId="1E8B201A">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相对密度（空气＝1）：3.4</w:t>
            </w:r>
          </w:p>
        </w:tc>
      </w:tr>
      <w:tr w14:paraId="6799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71DA5FB9">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2730" w:type="dxa"/>
            <w:gridSpan w:val="2"/>
            <w:tcBorders>
              <w:top w:val="single" w:color="auto" w:sz="4" w:space="0"/>
              <w:left w:val="single" w:color="auto" w:sz="4" w:space="0"/>
              <w:bottom w:val="single" w:color="auto" w:sz="4" w:space="0"/>
              <w:right w:val="single" w:color="auto" w:sz="4" w:space="0"/>
            </w:tcBorders>
            <w:noWrap w:val="0"/>
            <w:vAlign w:val="top"/>
          </w:tcPr>
          <w:p w14:paraId="3F80499C">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燃烧热（KJ/mol）：无意义</w:t>
            </w:r>
          </w:p>
        </w:tc>
        <w:tc>
          <w:tcPr>
            <w:tcW w:w="2378" w:type="dxa"/>
            <w:gridSpan w:val="3"/>
            <w:tcBorders>
              <w:top w:val="single" w:color="auto" w:sz="4" w:space="0"/>
              <w:left w:val="single" w:color="auto" w:sz="4" w:space="0"/>
              <w:bottom w:val="single" w:color="auto" w:sz="4" w:space="0"/>
              <w:right w:val="single" w:color="auto" w:sz="4" w:space="0"/>
            </w:tcBorders>
            <w:noWrap w:val="0"/>
            <w:vAlign w:val="top"/>
          </w:tcPr>
          <w:p w14:paraId="0AEC45BD">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最小点火能（mJ）：</w:t>
            </w:r>
          </w:p>
        </w:tc>
        <w:tc>
          <w:tcPr>
            <w:tcW w:w="3918" w:type="dxa"/>
            <w:gridSpan w:val="2"/>
            <w:tcBorders>
              <w:top w:val="single" w:color="auto" w:sz="4" w:space="0"/>
              <w:left w:val="single" w:color="auto" w:sz="4" w:space="0"/>
              <w:bottom w:val="single" w:color="auto" w:sz="4" w:space="0"/>
              <w:right w:val="single" w:color="auto" w:sz="4" w:space="0"/>
            </w:tcBorders>
            <w:noWrap w:val="0"/>
            <w:vAlign w:val="top"/>
          </w:tcPr>
          <w:p w14:paraId="305E7275">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饱和蒸汽压（KPa）：0.13（145.8℃）</w:t>
            </w:r>
          </w:p>
        </w:tc>
      </w:tr>
      <w:tr w14:paraId="23DB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434" w:type="dxa"/>
            <w:vMerge w:val="restart"/>
            <w:tcBorders>
              <w:top w:val="single" w:color="auto" w:sz="4" w:space="0"/>
              <w:left w:val="single" w:color="auto" w:sz="4" w:space="0"/>
              <w:bottom w:val="single" w:color="auto" w:sz="4" w:space="0"/>
              <w:right w:val="single" w:color="auto" w:sz="4" w:space="0"/>
            </w:tcBorders>
            <w:noWrap w:val="0"/>
            <w:vAlign w:val="center"/>
          </w:tcPr>
          <w:p w14:paraId="689C0848">
            <w:pPr>
              <w:keepNext w:val="0"/>
              <w:keepLines w:val="0"/>
              <w:suppressLineNumbers w:val="0"/>
              <w:spacing w:before="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燃烧爆炸危险性</w:t>
            </w:r>
          </w:p>
        </w:tc>
        <w:tc>
          <w:tcPr>
            <w:tcW w:w="2436" w:type="dxa"/>
            <w:tcBorders>
              <w:top w:val="single" w:color="auto" w:sz="4" w:space="0"/>
              <w:left w:val="single" w:color="auto" w:sz="4" w:space="0"/>
              <w:bottom w:val="single" w:color="auto" w:sz="4" w:space="0"/>
              <w:right w:val="single" w:color="auto" w:sz="4" w:space="0"/>
            </w:tcBorders>
            <w:noWrap w:val="0"/>
            <w:vAlign w:val="top"/>
          </w:tcPr>
          <w:p w14:paraId="261CA359">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燃烧性：不燃</w:t>
            </w:r>
          </w:p>
        </w:tc>
        <w:tc>
          <w:tcPr>
            <w:tcW w:w="6590" w:type="dxa"/>
            <w:gridSpan w:val="6"/>
            <w:tcBorders>
              <w:top w:val="single" w:color="auto" w:sz="4" w:space="0"/>
              <w:left w:val="single" w:color="auto" w:sz="4" w:space="0"/>
              <w:bottom w:val="single" w:color="auto" w:sz="4" w:space="0"/>
              <w:right w:val="single" w:color="auto" w:sz="4" w:space="0"/>
            </w:tcBorders>
            <w:noWrap w:val="0"/>
            <w:vAlign w:val="top"/>
          </w:tcPr>
          <w:p w14:paraId="1E1A82E3">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燃烧分解产物：氧化硫。</w:t>
            </w:r>
          </w:p>
        </w:tc>
      </w:tr>
      <w:tr w14:paraId="192F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6FFA943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2436" w:type="dxa"/>
            <w:tcBorders>
              <w:top w:val="single" w:color="auto" w:sz="4" w:space="0"/>
              <w:left w:val="single" w:color="auto" w:sz="4" w:space="0"/>
              <w:bottom w:val="single" w:color="auto" w:sz="4" w:space="0"/>
              <w:right w:val="single" w:color="auto" w:sz="4" w:space="0"/>
            </w:tcBorders>
            <w:noWrap w:val="0"/>
            <w:vAlign w:val="top"/>
          </w:tcPr>
          <w:p w14:paraId="4D531676">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闪点（℃）：无意义</w:t>
            </w:r>
          </w:p>
        </w:tc>
        <w:tc>
          <w:tcPr>
            <w:tcW w:w="6590" w:type="dxa"/>
            <w:gridSpan w:val="6"/>
            <w:tcBorders>
              <w:top w:val="single" w:color="auto" w:sz="4" w:space="0"/>
              <w:left w:val="single" w:color="auto" w:sz="4" w:space="0"/>
              <w:bottom w:val="single" w:color="auto" w:sz="4" w:space="0"/>
              <w:right w:val="single" w:color="auto" w:sz="4" w:space="0"/>
            </w:tcBorders>
            <w:noWrap w:val="0"/>
            <w:vAlign w:val="top"/>
          </w:tcPr>
          <w:p w14:paraId="3E13C5B5">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聚合危害：不聚合</w:t>
            </w:r>
          </w:p>
        </w:tc>
      </w:tr>
      <w:tr w14:paraId="31C6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4A3AC1D2">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2436" w:type="dxa"/>
            <w:tcBorders>
              <w:top w:val="single" w:color="auto" w:sz="4" w:space="0"/>
              <w:left w:val="single" w:color="auto" w:sz="4" w:space="0"/>
              <w:bottom w:val="single" w:color="auto" w:sz="4" w:space="0"/>
              <w:right w:val="single" w:color="auto" w:sz="4" w:space="0"/>
            </w:tcBorders>
            <w:noWrap w:val="0"/>
            <w:vAlign w:val="top"/>
          </w:tcPr>
          <w:p w14:paraId="3C1C6711">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爆炸下限（％）：无意义</w:t>
            </w:r>
          </w:p>
        </w:tc>
        <w:tc>
          <w:tcPr>
            <w:tcW w:w="6590" w:type="dxa"/>
            <w:gridSpan w:val="6"/>
            <w:tcBorders>
              <w:top w:val="single" w:color="auto" w:sz="4" w:space="0"/>
              <w:left w:val="single" w:color="auto" w:sz="4" w:space="0"/>
              <w:bottom w:val="single" w:color="auto" w:sz="4" w:space="0"/>
              <w:right w:val="single" w:color="auto" w:sz="4" w:space="0"/>
            </w:tcBorders>
            <w:noWrap w:val="0"/>
            <w:vAlign w:val="top"/>
          </w:tcPr>
          <w:p w14:paraId="4B72E3D2">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稳定性：稳定</w:t>
            </w:r>
          </w:p>
        </w:tc>
      </w:tr>
      <w:tr w14:paraId="4403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523DA0C5">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2436" w:type="dxa"/>
            <w:tcBorders>
              <w:top w:val="single" w:color="auto" w:sz="4" w:space="0"/>
              <w:left w:val="single" w:color="auto" w:sz="4" w:space="0"/>
              <w:bottom w:val="single" w:color="auto" w:sz="4" w:space="0"/>
              <w:right w:val="single" w:color="auto" w:sz="4" w:space="0"/>
            </w:tcBorders>
            <w:noWrap w:val="0"/>
            <w:vAlign w:val="top"/>
          </w:tcPr>
          <w:p w14:paraId="1C49A3C5">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爆炸上限（％）：无意义</w:t>
            </w:r>
          </w:p>
        </w:tc>
        <w:tc>
          <w:tcPr>
            <w:tcW w:w="6590" w:type="dxa"/>
            <w:gridSpan w:val="6"/>
            <w:tcBorders>
              <w:top w:val="single" w:color="auto" w:sz="4" w:space="0"/>
              <w:left w:val="single" w:color="auto" w:sz="4" w:space="0"/>
              <w:bottom w:val="single" w:color="auto" w:sz="4" w:space="0"/>
              <w:right w:val="single" w:color="auto" w:sz="4" w:space="0"/>
            </w:tcBorders>
            <w:noWrap w:val="0"/>
            <w:vAlign w:val="top"/>
          </w:tcPr>
          <w:p w14:paraId="3341D208">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最大爆炸压力（MPa）：无意义</w:t>
            </w:r>
          </w:p>
        </w:tc>
      </w:tr>
      <w:tr w14:paraId="6C14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6F59DFDC">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2436" w:type="dxa"/>
            <w:tcBorders>
              <w:top w:val="single" w:color="auto" w:sz="4" w:space="0"/>
              <w:left w:val="single" w:color="auto" w:sz="4" w:space="0"/>
              <w:bottom w:val="single" w:color="auto" w:sz="4" w:space="0"/>
              <w:right w:val="single" w:color="auto" w:sz="4" w:space="0"/>
            </w:tcBorders>
            <w:noWrap w:val="0"/>
            <w:vAlign w:val="top"/>
          </w:tcPr>
          <w:p w14:paraId="19A56B33">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引燃温度（℃）：无意义</w:t>
            </w:r>
          </w:p>
        </w:tc>
        <w:tc>
          <w:tcPr>
            <w:tcW w:w="6590" w:type="dxa"/>
            <w:gridSpan w:val="6"/>
            <w:tcBorders>
              <w:top w:val="single" w:color="auto" w:sz="4" w:space="0"/>
              <w:left w:val="single" w:color="auto" w:sz="4" w:space="0"/>
              <w:bottom w:val="single" w:color="auto" w:sz="4" w:space="0"/>
              <w:right w:val="single" w:color="auto" w:sz="4" w:space="0"/>
            </w:tcBorders>
            <w:noWrap w:val="0"/>
            <w:vAlign w:val="top"/>
          </w:tcPr>
          <w:p w14:paraId="082246FF">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禁忌物：碱类、碱金属、水、强还原剂、易燃或可燃物。</w:t>
            </w:r>
          </w:p>
        </w:tc>
      </w:tr>
      <w:tr w14:paraId="0E8A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2980FC79">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38206FEB">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危险特性：遇水大量放热，可发生沸溅。与易燃物（如苯）和可燃物（如糖、纤维素等）接触会发生剧烈反应，甚至引起燃烧。遇电石、高氯酸盐、雷酸盐、硝酸盐、苦味酸盐、金属粉末等猛烈反应，发生爆炸或燃烧。有强烈的腐蚀性和吸水性。</w:t>
            </w:r>
          </w:p>
        </w:tc>
      </w:tr>
      <w:tr w14:paraId="4427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14:paraId="51D30A8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szCs w:val="21"/>
              </w:rPr>
            </w:pP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79E48886">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灭火方法：消防人员必须穿全身耐酸碱消防服。灭火剂：干粉、二氧化碳、砂土。避免水流冲击物品，以免遇水会放出大量热量发生喷溅而灼伤皮肤。</w:t>
            </w:r>
          </w:p>
        </w:tc>
      </w:tr>
      <w:tr w14:paraId="5BD0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50E9D6ED">
            <w:pPr>
              <w:keepNext w:val="0"/>
              <w:keepLines w:val="0"/>
              <w:suppressLineNumbers w:val="0"/>
              <w:spacing w:before="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毒性</w:t>
            </w: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68923BEB">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接触限值： 中国MAC（mg/m</w:t>
            </w:r>
            <w:r>
              <w:rPr>
                <w:rFonts w:hint="eastAsia" w:ascii="宋体" w:hAnsi="宋体" w:eastAsia="宋体" w:cs="宋体"/>
                <w:szCs w:val="21"/>
                <w:vertAlign w:val="superscript"/>
              </w:rPr>
              <w:t>3</w:t>
            </w:r>
            <w:r>
              <w:rPr>
                <w:rFonts w:hint="eastAsia" w:ascii="宋体" w:hAnsi="宋体" w:eastAsia="宋体" w:cs="宋体"/>
                <w:szCs w:val="21"/>
              </w:rPr>
              <w:t>） 2   前苏联 MAC（mg/m</w:t>
            </w:r>
            <w:r>
              <w:rPr>
                <w:rFonts w:hint="eastAsia" w:ascii="宋体" w:hAnsi="宋体" w:eastAsia="宋体" w:cs="宋体"/>
                <w:szCs w:val="21"/>
                <w:vertAlign w:val="superscript"/>
              </w:rPr>
              <w:t>3</w:t>
            </w:r>
            <w:r>
              <w:rPr>
                <w:rFonts w:hint="eastAsia" w:ascii="宋体" w:hAnsi="宋体" w:eastAsia="宋体" w:cs="宋体"/>
                <w:szCs w:val="21"/>
              </w:rPr>
              <w:t>） 1</w:t>
            </w:r>
          </w:p>
          <w:p w14:paraId="5A805C2C">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美国TVL－TWA  ACGIH  1mg/m</w:t>
            </w:r>
            <w:r>
              <w:rPr>
                <w:rFonts w:hint="eastAsia" w:ascii="宋体" w:hAnsi="宋体" w:eastAsia="宋体" w:cs="宋体"/>
                <w:szCs w:val="21"/>
                <w:vertAlign w:val="superscript"/>
              </w:rPr>
              <w:t>3</w:t>
            </w:r>
            <w:r>
              <w:rPr>
                <w:rFonts w:hint="eastAsia" w:ascii="宋体" w:hAnsi="宋体" w:eastAsia="宋体" w:cs="宋体"/>
                <w:szCs w:val="21"/>
              </w:rPr>
              <w:t xml:space="preserve"> 美国TLV－STEL  ACGIH  3mg/m</w:t>
            </w:r>
            <w:r>
              <w:rPr>
                <w:rFonts w:hint="eastAsia" w:ascii="宋体" w:hAnsi="宋体" w:eastAsia="宋体" w:cs="宋体"/>
                <w:szCs w:val="21"/>
                <w:vertAlign w:val="superscript"/>
              </w:rPr>
              <w:t>3</w:t>
            </w:r>
          </w:p>
          <w:p w14:paraId="1A44B27D">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急性毒性：LD</w:t>
            </w:r>
            <w:r>
              <w:rPr>
                <w:rFonts w:hint="eastAsia" w:ascii="宋体" w:hAnsi="宋体" w:eastAsia="宋体" w:cs="宋体"/>
                <w:szCs w:val="21"/>
                <w:vertAlign w:val="subscript"/>
              </w:rPr>
              <w:t>50</w:t>
            </w:r>
            <w:r>
              <w:rPr>
                <w:rFonts w:hint="eastAsia" w:ascii="宋体" w:hAnsi="宋体" w:eastAsia="宋体" w:cs="宋体"/>
                <w:szCs w:val="21"/>
              </w:rPr>
              <w:t xml:space="preserve">   2140mg/kg（大鼠经口）</w:t>
            </w:r>
          </w:p>
          <w:p w14:paraId="07537E29">
            <w:pPr>
              <w:keepNext w:val="0"/>
              <w:keepLines w:val="0"/>
              <w:suppressLineNumbers w:val="0"/>
              <w:spacing w:before="0" w:beforeAutospacing="0" w:after="0" w:afterAutospacing="0" w:line="500" w:lineRule="exact"/>
              <w:ind w:left="0" w:right="0" w:firstLine="840" w:firstLineChars="400"/>
              <w:rPr>
                <w:rFonts w:hint="eastAsia" w:ascii="宋体" w:hAnsi="宋体" w:eastAsia="宋体" w:cs="宋体"/>
                <w:szCs w:val="21"/>
              </w:rPr>
            </w:pPr>
            <w:r>
              <w:rPr>
                <w:rFonts w:hint="eastAsia" w:ascii="宋体" w:hAnsi="宋体" w:eastAsia="宋体" w:cs="宋体"/>
                <w:szCs w:val="21"/>
              </w:rPr>
              <w:t xml:space="preserve">  LC</w:t>
            </w:r>
            <w:r>
              <w:rPr>
                <w:rFonts w:hint="eastAsia" w:ascii="宋体" w:hAnsi="宋体" w:eastAsia="宋体" w:cs="宋体"/>
                <w:szCs w:val="21"/>
                <w:vertAlign w:val="subscript"/>
              </w:rPr>
              <w:t xml:space="preserve">50     </w:t>
            </w:r>
            <w:r>
              <w:rPr>
                <w:rFonts w:hint="eastAsia" w:ascii="宋体" w:hAnsi="宋体" w:eastAsia="宋体" w:cs="宋体"/>
                <w:szCs w:val="21"/>
              </w:rPr>
              <w:t>510mg/m</w:t>
            </w:r>
            <w:r>
              <w:rPr>
                <w:rFonts w:hint="eastAsia" w:ascii="宋体" w:hAnsi="宋体" w:eastAsia="宋体" w:cs="宋体"/>
                <w:szCs w:val="21"/>
                <w:vertAlign w:val="superscript"/>
              </w:rPr>
              <w:t>3</w:t>
            </w:r>
            <w:r>
              <w:rPr>
                <w:rFonts w:hint="eastAsia" w:ascii="宋体" w:hAnsi="宋体" w:eastAsia="宋体" w:cs="宋体"/>
                <w:szCs w:val="21"/>
              </w:rPr>
              <w:t>，2小时（大鼠吸入）；   320mg/m</w:t>
            </w:r>
            <w:r>
              <w:rPr>
                <w:rFonts w:hint="eastAsia" w:ascii="宋体" w:hAnsi="宋体" w:eastAsia="宋体" w:cs="宋体"/>
                <w:szCs w:val="21"/>
                <w:vertAlign w:val="superscript"/>
              </w:rPr>
              <w:t>3</w:t>
            </w:r>
            <w:r>
              <w:rPr>
                <w:rFonts w:hint="eastAsia" w:ascii="宋体" w:hAnsi="宋体" w:eastAsia="宋体" w:cs="宋体"/>
                <w:szCs w:val="21"/>
              </w:rPr>
              <w:t>，2小时（小鼠吸入）</w:t>
            </w:r>
          </w:p>
        </w:tc>
      </w:tr>
      <w:tr w14:paraId="0748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4B93BD19">
            <w:pPr>
              <w:keepNext w:val="0"/>
              <w:keepLines w:val="0"/>
              <w:suppressLineNumbers w:val="0"/>
              <w:spacing w:before="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对人体危害</w:t>
            </w: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3FD6D51D">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侵入途径： 吸入、食入。</w:t>
            </w:r>
          </w:p>
          <w:p w14:paraId="2EB655F9">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健康危害：对皮肤、粘膜等组织有强烈的刺激和腐蚀作用。蒸气或雾可引起结膜炎、结膜水肿、角膜混浊，以致失明；引起呼吸道刺激，重者发生呼吸困难和肺水肿；高浓度引起喉痉挛或声门水肿而窒息死亡。口服后引起消化道灼伤以致溃疡形成；严重者可能有胃穿孔、腹膜炎、肾损害、休克等。皮肤灼伤轻者出现红斑，重者形成溃疡，愈合癍痕收缩影响功能。溅入眼内可造成灼伤，甚至角膜穿孔、全眼炎以至失明。慢性影响：牙齿酸蚀症、慢性支气管炎、肺气肿和肺硬化。</w:t>
            </w:r>
          </w:p>
        </w:tc>
      </w:tr>
      <w:tr w14:paraId="30B0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0E93DCED">
            <w:pPr>
              <w:keepNext w:val="0"/>
              <w:keepLines w:val="0"/>
              <w:suppressLineNumbers w:val="0"/>
              <w:spacing w:before="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急救</w:t>
            </w: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0455DA4D">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皮肤接触：立即脱出被污染的衣着。用大量流动清水冲洗，至少15分钟。就医。</w:t>
            </w:r>
          </w:p>
          <w:p w14:paraId="14F7F42B">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眼睛接触：立即提起眼睑，用大量流动清水或生理盐水彻底冲洗至少15分钟。就医。</w:t>
            </w:r>
          </w:p>
          <w:p w14:paraId="10E20BD7">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吸入：迅速脱离现场至空气新鲜处，保持呼吸道通畅。如呼吸困难，给输氧。如呼吸停止，立即进行人工呼吸。就医。</w:t>
            </w:r>
          </w:p>
          <w:p w14:paraId="1561CD57">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食入：误服者用水漱口，给饮牛奶或蛋清。就医。</w:t>
            </w:r>
          </w:p>
        </w:tc>
      </w:tr>
      <w:tr w14:paraId="36F0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3EDAF424">
            <w:pPr>
              <w:keepNext w:val="0"/>
              <w:keepLines w:val="0"/>
              <w:suppressLineNumbers w:val="0"/>
              <w:spacing w:before="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防护</w:t>
            </w: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55E8F628">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工程防护：密闭操作，注意通风。尽可能机械化、自动化。提供安全淋浴和洗眼设备。</w:t>
            </w:r>
          </w:p>
          <w:p w14:paraId="19237DD4">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个人防护：可能接触其烟雾时，佩戴自吸过滤式防毒面具（全面罩）或空气呼吸器。紧急事态抢救或撤离时，建议佩戴氧气呼吸器；穿橡胶耐酸碱服；戴橡胶耐酸碱手套。工作现场严禁吸烟、进食和饮水。工作毕，淋浴更衣。单独存放被毒物污染的衣服，洗后备用。保持良好的卫生习惯。</w:t>
            </w:r>
          </w:p>
        </w:tc>
      </w:tr>
      <w:tr w14:paraId="14A5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06DFB41B">
            <w:pPr>
              <w:keepNext w:val="0"/>
              <w:keepLines w:val="0"/>
              <w:suppressLineNumbers w:val="0"/>
              <w:spacing w:before="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泄漏处理</w:t>
            </w: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1B727898">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迅速撤离泄漏污染区人员至安全区，并进行隔离，严格限制出入。建议应急处理人员戴自给正压式呼吸器，穿防酸碱工作服。不要直接接触泄漏物。尽可能切断泄漏源。防止进入下水道、排洪沟等限制性空间。</w:t>
            </w:r>
          </w:p>
          <w:p w14:paraId="3E201727">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小量泄漏：用砂土、干燥石灰或苏打灰混合。也可以用大量水冲洗，洗水稀释后放入废水系统。</w:t>
            </w:r>
          </w:p>
          <w:p w14:paraId="1C4862DA">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大量泄漏：构筑围堤或挖坑收容；用泵转移至槽车或专用收集器内。回收或运至废物处理场所处置。</w:t>
            </w:r>
          </w:p>
        </w:tc>
      </w:tr>
      <w:tr w14:paraId="2A00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34" w:type="dxa"/>
            <w:tcBorders>
              <w:top w:val="single" w:color="auto" w:sz="4" w:space="0"/>
              <w:left w:val="single" w:color="auto" w:sz="4" w:space="0"/>
              <w:bottom w:val="single" w:color="auto" w:sz="4" w:space="0"/>
              <w:right w:val="single" w:color="auto" w:sz="4" w:space="0"/>
            </w:tcBorders>
            <w:noWrap w:val="0"/>
            <w:vAlign w:val="center"/>
          </w:tcPr>
          <w:p w14:paraId="04DA40D9">
            <w:pPr>
              <w:keepNext w:val="0"/>
              <w:keepLines w:val="0"/>
              <w:suppressLineNumbers w:val="0"/>
              <w:spacing w:before="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贮运</w:t>
            </w:r>
          </w:p>
        </w:tc>
        <w:tc>
          <w:tcPr>
            <w:tcW w:w="9026" w:type="dxa"/>
            <w:gridSpan w:val="7"/>
            <w:tcBorders>
              <w:top w:val="single" w:color="auto" w:sz="4" w:space="0"/>
              <w:left w:val="single" w:color="auto" w:sz="4" w:space="0"/>
              <w:bottom w:val="single" w:color="auto" w:sz="4" w:space="0"/>
              <w:right w:val="single" w:color="auto" w:sz="4" w:space="0"/>
            </w:tcBorders>
            <w:noWrap w:val="0"/>
            <w:vAlign w:val="top"/>
          </w:tcPr>
          <w:p w14:paraId="7CE368D0">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包装标志：20     UN编号：1830   包装分类：Ⅰ     包装方法：螺纹口或磨砂口玻璃瓶外木板箱；耐酸坛、陶瓷罐外木板箱或半花格箱。</w:t>
            </w:r>
          </w:p>
          <w:p w14:paraId="5F7DE687">
            <w:pPr>
              <w:keepNext w:val="0"/>
              <w:keepLines w:val="0"/>
              <w:suppressLineNumbers w:val="0"/>
              <w:spacing w:before="0" w:beforeAutospacing="0" w:after="0" w:afterAutospacing="0" w:line="500" w:lineRule="exact"/>
              <w:ind w:left="0" w:right="0"/>
              <w:rPr>
                <w:rFonts w:hint="eastAsia" w:ascii="宋体" w:hAnsi="宋体" w:eastAsia="宋体" w:cs="宋体"/>
                <w:szCs w:val="21"/>
              </w:rPr>
            </w:pPr>
            <w:r>
              <w:rPr>
                <w:rFonts w:hint="eastAsia" w:ascii="宋体" w:hAnsi="宋体" w:eastAsia="宋体" w:cs="宋体"/>
                <w:szCs w:val="21"/>
              </w:rPr>
              <w:t>储运条件：储存于阴凉、干燥，通风良好的仓间。应与易燃或可燃物、碱类、金属粉末等分开存放。不可混储混运。搬运要轻装轻卸，防止包装及容器损坏。分装和搬运作业要注意个人防护。</w:t>
            </w:r>
          </w:p>
        </w:tc>
      </w:tr>
    </w:tbl>
    <w:p w14:paraId="6A99CF6D">
      <w:pPr>
        <w:pStyle w:val="3"/>
        <w:ind w:firstLine="562" w:firstLineChars="200"/>
        <w:rPr>
          <w:rFonts w:eastAsia="宋体"/>
          <w:b/>
          <w:bCs/>
          <w:color w:val="auto"/>
          <w:sz w:val="28"/>
          <w:szCs w:val="28"/>
        </w:rPr>
      </w:pPr>
      <w:r>
        <w:rPr>
          <w:rFonts w:hint="default" w:eastAsia="宋体"/>
          <w:b/>
          <w:bCs/>
          <w:color w:val="auto"/>
          <w:sz w:val="28"/>
          <w:szCs w:val="28"/>
          <w:lang w:val="en-US" w:eastAsia="zh-CN"/>
        </w:rPr>
        <w:t>1、</w:t>
      </w:r>
      <w:r>
        <w:rPr>
          <w:rFonts w:eastAsia="宋体"/>
          <w:b/>
          <w:bCs/>
          <w:color w:val="auto"/>
          <w:sz w:val="28"/>
          <w:szCs w:val="28"/>
        </w:rPr>
        <w:t>剧毒化学品辨识</w:t>
      </w:r>
      <w:bookmarkEnd w:id="90"/>
      <w:bookmarkEnd w:id="91"/>
      <w:bookmarkEnd w:id="92"/>
      <w:bookmarkEnd w:id="93"/>
    </w:p>
    <w:p w14:paraId="34953C06">
      <w:pPr>
        <w:pStyle w:val="3"/>
        <w:ind w:firstLine="560" w:firstLineChars="200"/>
        <w:rPr>
          <w:rFonts w:hint="eastAsia"/>
          <w:b w:val="0"/>
          <w:bCs w:val="0"/>
          <w:color w:val="auto"/>
          <w:sz w:val="28"/>
          <w:szCs w:val="28"/>
        </w:rPr>
      </w:pPr>
      <w:r>
        <w:rPr>
          <w:b w:val="0"/>
          <w:bCs w:val="0"/>
          <w:color w:val="auto"/>
          <w:sz w:val="28"/>
          <w:szCs w:val="28"/>
        </w:rPr>
        <w:t>根据《危险化学品目录》（</w:t>
      </w:r>
      <w:r>
        <w:rPr>
          <w:rFonts w:hint="eastAsia"/>
          <w:b w:val="0"/>
          <w:bCs w:val="0"/>
          <w:color w:val="auto"/>
          <w:sz w:val="28"/>
          <w:szCs w:val="28"/>
        </w:rPr>
        <w:t>2022年调整版</w:t>
      </w:r>
      <w:r>
        <w:rPr>
          <w:b w:val="0"/>
          <w:bCs w:val="0"/>
          <w:color w:val="auto"/>
          <w:sz w:val="28"/>
          <w:szCs w:val="28"/>
        </w:rPr>
        <w:t>）进行辨识，</w:t>
      </w:r>
      <w:r>
        <w:rPr>
          <w:rFonts w:hint="eastAsia"/>
          <w:b w:val="0"/>
          <w:bCs w:val="0"/>
          <w:color w:val="auto"/>
          <w:sz w:val="28"/>
          <w:szCs w:val="28"/>
          <w:lang w:val="en-US" w:eastAsia="zh-CN"/>
        </w:rPr>
        <w:t>建设</w:t>
      </w:r>
      <w:r>
        <w:rPr>
          <w:b w:val="0"/>
          <w:bCs w:val="0"/>
          <w:color w:val="auto"/>
          <w:sz w:val="28"/>
          <w:szCs w:val="28"/>
        </w:rPr>
        <w:t>项目</w:t>
      </w:r>
      <w:r>
        <w:rPr>
          <w:rFonts w:hint="eastAsia"/>
          <w:b w:val="0"/>
          <w:bCs w:val="0"/>
          <w:color w:val="auto"/>
          <w:sz w:val="28"/>
          <w:szCs w:val="28"/>
        </w:rPr>
        <w:t>不</w:t>
      </w:r>
      <w:r>
        <w:rPr>
          <w:b w:val="0"/>
          <w:bCs w:val="0"/>
          <w:color w:val="auto"/>
          <w:sz w:val="28"/>
          <w:szCs w:val="28"/>
        </w:rPr>
        <w:t>涉及剧毒化学品</w:t>
      </w:r>
      <w:r>
        <w:rPr>
          <w:rFonts w:hint="eastAsia"/>
          <w:b w:val="0"/>
          <w:bCs w:val="0"/>
          <w:color w:val="auto"/>
          <w:sz w:val="28"/>
          <w:szCs w:val="28"/>
        </w:rPr>
        <w:t>。</w:t>
      </w:r>
    </w:p>
    <w:p w14:paraId="314D92AD">
      <w:pPr>
        <w:pStyle w:val="3"/>
        <w:ind w:firstLine="562" w:firstLineChars="200"/>
        <w:rPr>
          <w:rFonts w:hint="default"/>
          <w:b/>
          <w:bCs/>
          <w:color w:val="auto"/>
          <w:sz w:val="28"/>
          <w:szCs w:val="28"/>
          <w:lang w:val="en-US" w:eastAsia="zh-CN"/>
        </w:rPr>
      </w:pPr>
      <w:r>
        <w:rPr>
          <w:rFonts w:hint="default"/>
          <w:b/>
          <w:bCs/>
          <w:color w:val="auto"/>
          <w:sz w:val="28"/>
          <w:szCs w:val="28"/>
          <w:lang w:val="en-US" w:eastAsia="zh-CN"/>
        </w:rPr>
        <w:t>2、高毒物品辨识</w:t>
      </w:r>
    </w:p>
    <w:p w14:paraId="663F8601">
      <w:pPr>
        <w:pStyle w:val="3"/>
        <w:ind w:firstLine="560" w:firstLineChars="200"/>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8"/>
          <w:szCs w:val="28"/>
          <w:lang w:val="zh-CN"/>
        </w:rPr>
        <w:t>根据《高毒物品目录（2003版）》辨识，</w:t>
      </w:r>
      <w:r>
        <w:rPr>
          <w:rFonts w:hint="default" w:ascii="Times New Roman" w:hAnsi="Times New Roman" w:eastAsia="宋体" w:cs="Times New Roman"/>
          <w:b w:val="0"/>
          <w:bCs w:val="0"/>
          <w:color w:val="auto"/>
          <w:sz w:val="28"/>
          <w:szCs w:val="28"/>
          <w:lang w:val="en-US" w:eastAsia="zh-CN"/>
        </w:rPr>
        <w:t>建设项目</w:t>
      </w:r>
      <w:r>
        <w:rPr>
          <w:rFonts w:hint="default" w:ascii="Times New Roman" w:hAnsi="Times New Roman" w:eastAsia="宋体" w:cs="Times New Roman"/>
          <w:b w:val="0"/>
          <w:bCs w:val="0"/>
          <w:color w:val="auto"/>
          <w:sz w:val="28"/>
          <w:szCs w:val="28"/>
          <w:lang w:val="zh-CN"/>
        </w:rPr>
        <w:t>不涉及高毒物品。</w:t>
      </w:r>
    </w:p>
    <w:p w14:paraId="56008A70">
      <w:pPr>
        <w:pStyle w:val="3"/>
        <w:ind w:firstLine="562" w:firstLineChars="200"/>
        <w:rPr>
          <w:rFonts w:eastAsia="宋体"/>
          <w:color w:val="auto"/>
          <w:sz w:val="28"/>
          <w:szCs w:val="28"/>
        </w:rPr>
      </w:pPr>
      <w:bookmarkStart w:id="94" w:name="_Toc17583"/>
      <w:bookmarkStart w:id="95" w:name="_Toc4796"/>
      <w:bookmarkStart w:id="96" w:name="_Toc11707"/>
      <w:bookmarkStart w:id="97" w:name="_Toc17909"/>
      <w:r>
        <w:rPr>
          <w:rFonts w:hint="eastAsia"/>
          <w:color w:val="auto"/>
          <w:sz w:val="28"/>
          <w:szCs w:val="28"/>
          <w:lang w:val="en-US" w:eastAsia="zh-CN"/>
        </w:rPr>
        <w:t>3</w:t>
      </w:r>
      <w:r>
        <w:rPr>
          <w:rFonts w:hint="default" w:eastAsia="宋体"/>
          <w:color w:val="auto"/>
          <w:sz w:val="28"/>
          <w:szCs w:val="28"/>
          <w:lang w:val="en-US" w:eastAsia="zh-CN"/>
        </w:rPr>
        <w:t>、</w:t>
      </w:r>
      <w:r>
        <w:rPr>
          <w:rFonts w:eastAsia="宋体"/>
          <w:color w:val="auto"/>
          <w:sz w:val="28"/>
          <w:szCs w:val="28"/>
        </w:rPr>
        <w:t>易制毒化学品辨识</w:t>
      </w:r>
      <w:bookmarkEnd w:id="94"/>
      <w:bookmarkEnd w:id="95"/>
      <w:bookmarkEnd w:id="96"/>
      <w:bookmarkEnd w:id="97"/>
    </w:p>
    <w:p w14:paraId="398EC0A2">
      <w:pPr>
        <w:pStyle w:val="3"/>
        <w:ind w:firstLine="560" w:firstLineChars="200"/>
        <w:rPr>
          <w:rFonts w:ascii="Times New Roman" w:hAnsi="Times New Roman" w:eastAsia="宋体" w:cs="Times New Roman"/>
          <w:b w:val="0"/>
          <w:bCs w:val="0"/>
          <w:color w:val="auto"/>
          <w:sz w:val="28"/>
          <w:szCs w:val="28"/>
        </w:rPr>
      </w:pPr>
      <w:r>
        <w:rPr>
          <w:rFonts w:ascii="Times New Roman" w:hAnsi="Times New Roman" w:eastAsia="宋体" w:cs="Times New Roman"/>
          <w:b w:val="0"/>
          <w:bCs w:val="0"/>
          <w:color w:val="auto"/>
          <w:sz w:val="28"/>
          <w:szCs w:val="28"/>
        </w:rPr>
        <w:t>根据《易制毒化学品管理条例》</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2018年9月18日中华人民共和国国务院令第703号修正</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《国务院办公厅关于同意将1</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苯基</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2</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溴</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1</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丙酮和3</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氧</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2</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苯基丁腈列入易制毒化学品品种目录的函》</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国办函</w:t>
      </w:r>
      <w:r>
        <w:rPr>
          <w:rFonts w:hint="default" w:ascii="Times New Roman" w:hAnsi="Times New Roman" w:eastAsia="宋体" w:cs="Times New Roman"/>
          <w:b w:val="0"/>
          <w:bCs w:val="0"/>
          <w:color w:val="auto"/>
          <w:sz w:val="28"/>
          <w:szCs w:val="28"/>
          <w:lang w:eastAsia="zh-CN"/>
        </w:rPr>
        <w:t>〔</w:t>
      </w:r>
      <w:r>
        <w:rPr>
          <w:rFonts w:ascii="Times New Roman" w:hAnsi="Times New Roman" w:eastAsia="宋体" w:cs="Times New Roman"/>
          <w:b w:val="0"/>
          <w:bCs w:val="0"/>
          <w:color w:val="auto"/>
          <w:sz w:val="28"/>
          <w:szCs w:val="28"/>
        </w:rPr>
        <w:t>2014</w:t>
      </w:r>
      <w:r>
        <w:rPr>
          <w:rFonts w:hint="default" w:ascii="Times New Roman" w:hAnsi="Times New Roman" w:eastAsia="宋体" w:cs="Times New Roman"/>
          <w:b w:val="0"/>
          <w:bCs w:val="0"/>
          <w:color w:val="auto"/>
          <w:sz w:val="28"/>
          <w:szCs w:val="28"/>
          <w:lang w:eastAsia="zh-CN"/>
        </w:rPr>
        <w:t>〕</w:t>
      </w:r>
      <w:r>
        <w:rPr>
          <w:rFonts w:ascii="Times New Roman" w:hAnsi="Times New Roman" w:eastAsia="宋体" w:cs="Times New Roman"/>
          <w:b w:val="0"/>
          <w:bCs w:val="0"/>
          <w:color w:val="auto"/>
          <w:sz w:val="28"/>
          <w:szCs w:val="28"/>
        </w:rPr>
        <w:t>40号</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《国务院办公厅关于同意将N</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苯乙基</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4</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哌啶酮</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4</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苯胺基</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N</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苯乙基哌啶</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N</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甲基</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1</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苯基</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1</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氯</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2</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丙胺</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溴素</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1</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苯基</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1</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丙酮列入易制毒化学品品种目录的函》</w:t>
      </w:r>
      <w:r>
        <w:rPr>
          <w:rFonts w:hint="default" w:ascii="Times New Roman" w:hAnsi="Times New Roman" w:eastAsia="宋体" w:cs="Times New Roman"/>
          <w:b w:val="0"/>
          <w:bCs w:val="0"/>
          <w:color w:val="auto"/>
          <w:sz w:val="28"/>
          <w:szCs w:val="28"/>
        </w:rPr>
        <w:t>（</w:t>
      </w:r>
      <w:r>
        <w:rPr>
          <w:rFonts w:ascii="Times New Roman" w:hAnsi="Times New Roman" w:eastAsia="宋体" w:cs="Times New Roman"/>
          <w:b w:val="0"/>
          <w:bCs w:val="0"/>
          <w:color w:val="auto"/>
          <w:sz w:val="28"/>
          <w:szCs w:val="28"/>
        </w:rPr>
        <w:t>国办函</w:t>
      </w:r>
      <w:r>
        <w:rPr>
          <w:rFonts w:hint="default" w:ascii="Times New Roman" w:hAnsi="Times New Roman" w:eastAsia="宋体" w:cs="Times New Roman"/>
          <w:b w:val="0"/>
          <w:bCs w:val="0"/>
          <w:color w:val="auto"/>
          <w:sz w:val="28"/>
          <w:szCs w:val="28"/>
          <w:lang w:eastAsia="zh-CN"/>
        </w:rPr>
        <w:t>〔</w:t>
      </w:r>
      <w:r>
        <w:rPr>
          <w:rFonts w:ascii="Times New Roman" w:hAnsi="Times New Roman" w:eastAsia="宋体" w:cs="Times New Roman"/>
          <w:b w:val="0"/>
          <w:bCs w:val="0"/>
          <w:color w:val="auto"/>
          <w:sz w:val="28"/>
          <w:szCs w:val="28"/>
        </w:rPr>
        <w:t>2017</w:t>
      </w:r>
      <w:r>
        <w:rPr>
          <w:rFonts w:hint="default" w:ascii="Times New Roman" w:hAnsi="Times New Roman" w:eastAsia="宋体" w:cs="Times New Roman"/>
          <w:b w:val="0"/>
          <w:bCs w:val="0"/>
          <w:color w:val="auto"/>
          <w:sz w:val="28"/>
          <w:szCs w:val="28"/>
          <w:lang w:eastAsia="zh-CN"/>
        </w:rPr>
        <w:t>〕</w:t>
      </w:r>
      <w:r>
        <w:rPr>
          <w:rFonts w:ascii="Times New Roman" w:hAnsi="Times New Roman" w:eastAsia="宋体" w:cs="Times New Roman"/>
          <w:b w:val="0"/>
          <w:bCs w:val="0"/>
          <w:color w:val="auto"/>
          <w:sz w:val="28"/>
          <w:szCs w:val="28"/>
        </w:rPr>
        <w:t>120号</w:t>
      </w:r>
      <w:r>
        <w:rPr>
          <w:rFonts w:hint="default" w:ascii="Times New Roman" w:hAnsi="Times New Roman" w:eastAsia="宋体" w:cs="Times New Roman"/>
          <w:b w:val="0"/>
          <w:bCs w:val="0"/>
          <w:color w:val="auto"/>
          <w:sz w:val="28"/>
          <w:szCs w:val="28"/>
        </w:rPr>
        <w:t>）</w:t>
      </w:r>
      <w:r>
        <w:rPr>
          <w:rFonts w:hint="default" w:ascii="Times New Roman" w:hAnsi="Times New Roman" w:eastAsia="宋体" w:cs="Times New Roman"/>
          <w:b w:val="0"/>
          <w:bCs w:val="0"/>
          <w:color w:val="auto"/>
          <w:sz w:val="28"/>
          <w:szCs w:val="28"/>
          <w:lang w:eastAsia="zh-CN"/>
        </w:rPr>
        <w:t>、</w:t>
      </w:r>
      <w:r>
        <w:rPr>
          <w:rFonts w:hint="default" w:ascii="Times New Roman" w:hAnsi="Times New Roman" w:eastAsia="宋体" w:cs="Times New Roman"/>
          <w:b w:val="0"/>
          <w:bCs w:val="0"/>
          <w:i w:val="0"/>
          <w:iCs w:val="0"/>
          <w:caps w:val="0"/>
          <w:color w:val="auto"/>
          <w:spacing w:val="0"/>
          <w:sz w:val="28"/>
          <w:szCs w:val="28"/>
          <w:shd w:val="clear"/>
        </w:rPr>
        <w:t>《关于将4-(N-苯基氨基)哌啶、1-叔丁氧羰基-4-(N-苯基氨基)哌啶、N-苯基-N-(4-哌啶基)丙酰胺、大麻二酚、2-甲基-3-苯基缩水甘油酸及其酯类、3-氧-2-苯基丁酸及其酯类、2-甲基-3-[3,4-(亚甲二氧基)苯基]缩水甘油酸酯类列入易制毒化学品管理的公告》</w:t>
      </w:r>
      <w:r>
        <w:rPr>
          <w:rFonts w:ascii="Times New Roman" w:hAnsi="Times New Roman" w:eastAsia="宋体" w:cs="Times New Roman"/>
          <w:b w:val="0"/>
          <w:bCs w:val="0"/>
          <w:color w:val="auto"/>
          <w:sz w:val="28"/>
          <w:szCs w:val="28"/>
        </w:rPr>
        <w:t>辨识，</w:t>
      </w:r>
      <w:r>
        <w:rPr>
          <w:rFonts w:hint="default" w:ascii="Times New Roman" w:hAnsi="Times New Roman" w:eastAsia="宋体" w:cs="Times New Roman"/>
          <w:b w:val="0"/>
          <w:bCs w:val="0"/>
          <w:color w:val="auto"/>
          <w:sz w:val="28"/>
          <w:szCs w:val="28"/>
          <w:lang w:val="en-US" w:eastAsia="zh-CN"/>
        </w:rPr>
        <w:t>建设</w:t>
      </w:r>
      <w:r>
        <w:rPr>
          <w:rFonts w:ascii="Times New Roman" w:hAnsi="Times New Roman" w:eastAsia="宋体" w:cs="Times New Roman"/>
          <w:b w:val="0"/>
          <w:bCs w:val="0"/>
          <w:color w:val="auto"/>
          <w:sz w:val="28"/>
          <w:szCs w:val="28"/>
        </w:rPr>
        <w:t>项目</w:t>
      </w:r>
      <w:r>
        <w:rPr>
          <w:rFonts w:hint="default" w:ascii="Times New Roman" w:hAnsi="Times New Roman" w:eastAsia="宋体" w:cs="Times New Roman"/>
          <w:b w:val="0"/>
          <w:bCs w:val="0"/>
          <w:color w:val="auto"/>
          <w:sz w:val="28"/>
          <w:szCs w:val="28"/>
          <w:lang w:val="en-US" w:eastAsia="zh-CN"/>
        </w:rPr>
        <w:t>测试实验使用的硫酸属于</w:t>
      </w:r>
      <w:r>
        <w:rPr>
          <w:rFonts w:ascii="Times New Roman" w:hAnsi="Times New Roman" w:eastAsia="宋体" w:cs="Times New Roman"/>
          <w:b w:val="0"/>
          <w:bCs w:val="0"/>
          <w:color w:val="auto"/>
          <w:sz w:val="28"/>
          <w:szCs w:val="28"/>
        </w:rPr>
        <w:t>易制毒化学品。</w:t>
      </w:r>
    </w:p>
    <w:p w14:paraId="2597804D">
      <w:pPr>
        <w:pStyle w:val="3"/>
        <w:ind w:firstLine="562" w:firstLineChars="200"/>
        <w:rPr>
          <w:rFonts w:eastAsia="宋体"/>
          <w:color w:val="auto"/>
          <w:sz w:val="28"/>
          <w:szCs w:val="28"/>
        </w:rPr>
      </w:pPr>
      <w:bookmarkStart w:id="98" w:name="_Toc17857"/>
      <w:bookmarkStart w:id="99" w:name="_Toc5523"/>
      <w:bookmarkStart w:id="100" w:name="_Toc3217"/>
      <w:bookmarkStart w:id="101" w:name="_Toc21431"/>
      <w:r>
        <w:rPr>
          <w:rFonts w:hint="eastAsia"/>
          <w:color w:val="auto"/>
          <w:sz w:val="28"/>
          <w:szCs w:val="28"/>
          <w:lang w:val="en-US" w:eastAsia="zh-CN"/>
        </w:rPr>
        <w:t>4</w:t>
      </w:r>
      <w:r>
        <w:rPr>
          <w:rFonts w:hint="default" w:eastAsia="宋体"/>
          <w:color w:val="auto"/>
          <w:sz w:val="28"/>
          <w:szCs w:val="28"/>
          <w:lang w:val="en-US" w:eastAsia="zh-CN"/>
        </w:rPr>
        <w:t>、</w:t>
      </w:r>
      <w:r>
        <w:rPr>
          <w:rFonts w:eastAsia="宋体"/>
          <w:color w:val="auto"/>
          <w:sz w:val="28"/>
          <w:szCs w:val="28"/>
        </w:rPr>
        <w:t>易制爆危险化学品辨识</w:t>
      </w:r>
      <w:bookmarkEnd w:id="98"/>
      <w:bookmarkEnd w:id="99"/>
      <w:bookmarkEnd w:id="100"/>
      <w:bookmarkEnd w:id="101"/>
    </w:p>
    <w:p w14:paraId="5CFAAEE2">
      <w:pPr>
        <w:pStyle w:val="3"/>
        <w:ind w:firstLine="560" w:firstLineChars="200"/>
        <w:rPr>
          <w:b w:val="0"/>
          <w:bCs w:val="0"/>
          <w:color w:val="auto"/>
          <w:sz w:val="28"/>
          <w:szCs w:val="28"/>
        </w:rPr>
      </w:pPr>
      <w:r>
        <w:rPr>
          <w:b w:val="0"/>
          <w:bCs w:val="0"/>
          <w:color w:val="auto"/>
          <w:sz w:val="28"/>
          <w:szCs w:val="28"/>
        </w:rPr>
        <w:t>根据《易制爆危险化学品名录》（2017）进行辨识</w:t>
      </w:r>
      <w:r>
        <w:rPr>
          <w:rFonts w:hint="eastAsia"/>
          <w:b w:val="0"/>
          <w:bCs w:val="0"/>
          <w:color w:val="auto"/>
          <w:sz w:val="28"/>
          <w:szCs w:val="28"/>
        </w:rPr>
        <w:t>，</w:t>
      </w:r>
      <w:r>
        <w:rPr>
          <w:rFonts w:hint="eastAsia"/>
          <w:b w:val="0"/>
          <w:bCs w:val="0"/>
          <w:color w:val="auto"/>
          <w:sz w:val="28"/>
          <w:szCs w:val="28"/>
          <w:lang w:val="en-US" w:eastAsia="zh-CN"/>
        </w:rPr>
        <w:t>建设</w:t>
      </w:r>
      <w:r>
        <w:rPr>
          <w:b w:val="0"/>
          <w:bCs w:val="0"/>
          <w:color w:val="auto"/>
          <w:sz w:val="28"/>
          <w:szCs w:val="28"/>
        </w:rPr>
        <w:t>项目</w:t>
      </w:r>
      <w:r>
        <w:rPr>
          <w:rFonts w:hint="eastAsia"/>
          <w:b w:val="0"/>
          <w:bCs w:val="0"/>
          <w:color w:val="auto"/>
          <w:sz w:val="28"/>
          <w:szCs w:val="28"/>
          <w:lang w:val="en-US" w:eastAsia="zh-CN"/>
        </w:rPr>
        <w:t>不</w:t>
      </w:r>
      <w:r>
        <w:rPr>
          <w:b w:val="0"/>
          <w:bCs w:val="0"/>
          <w:color w:val="auto"/>
          <w:sz w:val="28"/>
          <w:szCs w:val="28"/>
        </w:rPr>
        <w:t>涉及易制爆危险化学品。</w:t>
      </w:r>
    </w:p>
    <w:p w14:paraId="76736EF1">
      <w:pPr>
        <w:pStyle w:val="3"/>
        <w:ind w:firstLine="562" w:firstLineChars="200"/>
        <w:rPr>
          <w:rFonts w:eastAsia="宋体"/>
          <w:color w:val="auto"/>
          <w:sz w:val="28"/>
          <w:szCs w:val="28"/>
        </w:rPr>
      </w:pPr>
      <w:bookmarkStart w:id="102" w:name="_Toc29750"/>
      <w:bookmarkStart w:id="103" w:name="_Toc26710"/>
      <w:bookmarkStart w:id="104" w:name="_Toc15068"/>
      <w:bookmarkStart w:id="105" w:name="_Toc5146"/>
      <w:r>
        <w:rPr>
          <w:rFonts w:hint="eastAsia"/>
          <w:color w:val="auto"/>
          <w:sz w:val="28"/>
          <w:szCs w:val="28"/>
          <w:lang w:val="en-US" w:eastAsia="zh-CN"/>
        </w:rPr>
        <w:t>5</w:t>
      </w:r>
      <w:r>
        <w:rPr>
          <w:rFonts w:hint="default" w:eastAsia="宋体"/>
          <w:color w:val="auto"/>
          <w:sz w:val="28"/>
          <w:szCs w:val="28"/>
          <w:lang w:val="en-US" w:eastAsia="zh-CN"/>
        </w:rPr>
        <w:t>、</w:t>
      </w:r>
      <w:r>
        <w:rPr>
          <w:rFonts w:eastAsia="宋体"/>
          <w:color w:val="auto"/>
          <w:sz w:val="28"/>
          <w:szCs w:val="28"/>
        </w:rPr>
        <w:t>监控化学品辨识</w:t>
      </w:r>
      <w:bookmarkEnd w:id="102"/>
      <w:bookmarkEnd w:id="103"/>
      <w:bookmarkEnd w:id="104"/>
      <w:bookmarkEnd w:id="105"/>
    </w:p>
    <w:p w14:paraId="4B03A984">
      <w:pPr>
        <w:spacing w:line="560" w:lineRule="exact"/>
        <w:ind w:firstLine="560" w:firstLineChars="200"/>
        <w:rPr>
          <w:rFonts w:hint="eastAsia"/>
          <w:color w:val="auto"/>
          <w:sz w:val="28"/>
          <w:szCs w:val="28"/>
        </w:rPr>
      </w:pPr>
      <w:bookmarkStart w:id="106" w:name="_Toc489865027"/>
      <w:r>
        <w:rPr>
          <w:color w:val="auto"/>
          <w:sz w:val="28"/>
          <w:szCs w:val="28"/>
        </w:rPr>
        <w:t>依据</w:t>
      </w:r>
      <w:r>
        <w:rPr>
          <w:rFonts w:hint="eastAsia"/>
          <w:color w:val="auto"/>
          <w:sz w:val="28"/>
          <w:szCs w:val="28"/>
        </w:rPr>
        <w:t>《各类监控化学品名录》（工业和信息化部令，〔2020〕第52号）</w:t>
      </w:r>
      <w:r>
        <w:rPr>
          <w:color w:val="auto"/>
          <w:sz w:val="28"/>
          <w:szCs w:val="28"/>
        </w:rPr>
        <w:t>进行辨识，</w:t>
      </w:r>
      <w:r>
        <w:rPr>
          <w:rFonts w:hint="eastAsia"/>
          <w:color w:val="auto"/>
          <w:sz w:val="28"/>
          <w:szCs w:val="28"/>
          <w:lang w:val="en-US" w:eastAsia="zh-CN"/>
        </w:rPr>
        <w:t>建设</w:t>
      </w:r>
      <w:r>
        <w:rPr>
          <w:color w:val="auto"/>
          <w:sz w:val="28"/>
          <w:szCs w:val="28"/>
        </w:rPr>
        <w:t>项目不涉及监控化学品</w:t>
      </w:r>
      <w:r>
        <w:rPr>
          <w:rFonts w:hint="eastAsia"/>
          <w:color w:val="auto"/>
          <w:sz w:val="28"/>
          <w:szCs w:val="28"/>
        </w:rPr>
        <w:t>。</w:t>
      </w:r>
    </w:p>
    <w:p w14:paraId="69FF8D7B">
      <w:pPr>
        <w:pStyle w:val="3"/>
        <w:ind w:firstLine="562" w:firstLineChars="200"/>
        <w:rPr>
          <w:rFonts w:eastAsia="宋体"/>
          <w:color w:val="auto"/>
          <w:sz w:val="28"/>
          <w:szCs w:val="28"/>
        </w:rPr>
      </w:pPr>
      <w:bookmarkStart w:id="107" w:name="_Toc15362"/>
      <w:bookmarkStart w:id="108" w:name="_Toc26226"/>
      <w:bookmarkStart w:id="109" w:name="_Toc17229"/>
      <w:bookmarkStart w:id="110" w:name="_Toc2575"/>
      <w:r>
        <w:rPr>
          <w:rFonts w:hint="eastAsia"/>
          <w:color w:val="auto"/>
          <w:sz w:val="28"/>
          <w:szCs w:val="28"/>
          <w:lang w:val="en-US" w:eastAsia="zh-CN"/>
        </w:rPr>
        <w:t>6</w:t>
      </w:r>
      <w:r>
        <w:rPr>
          <w:rFonts w:hint="default" w:eastAsia="宋体"/>
          <w:color w:val="auto"/>
          <w:sz w:val="28"/>
          <w:szCs w:val="28"/>
          <w:lang w:val="en-US" w:eastAsia="zh-CN"/>
        </w:rPr>
        <w:t>、</w:t>
      </w:r>
      <w:r>
        <w:rPr>
          <w:rFonts w:hint="default" w:eastAsia="宋体"/>
          <w:color w:val="auto"/>
          <w:sz w:val="28"/>
          <w:szCs w:val="28"/>
        </w:rPr>
        <w:t>特别管控危险化学品</w:t>
      </w:r>
      <w:r>
        <w:rPr>
          <w:rFonts w:eastAsia="宋体"/>
          <w:color w:val="auto"/>
          <w:sz w:val="28"/>
          <w:szCs w:val="28"/>
        </w:rPr>
        <w:t>辨识</w:t>
      </w:r>
      <w:bookmarkEnd w:id="107"/>
      <w:bookmarkEnd w:id="108"/>
      <w:bookmarkEnd w:id="109"/>
      <w:bookmarkEnd w:id="110"/>
    </w:p>
    <w:p w14:paraId="34AE8878">
      <w:pPr>
        <w:pStyle w:val="135"/>
        <w:spacing w:line="560" w:lineRule="exact"/>
        <w:ind w:firstLine="560"/>
        <w:rPr>
          <w:rFonts w:hint="eastAsia"/>
          <w:color w:val="auto"/>
        </w:rPr>
      </w:pPr>
      <w:r>
        <w:rPr>
          <w:rFonts w:cs="Times New Roman"/>
          <w:color w:val="auto"/>
        </w:rPr>
        <w:t>依据《特别管控危险化学品目录（第一版）》（应急管理部 工业和信息化部 公安部 交通运输部公告2020年第3号）辨识，</w:t>
      </w:r>
      <w:r>
        <w:rPr>
          <w:rFonts w:hint="eastAsia" w:cs="Times New Roman"/>
          <w:color w:val="auto"/>
          <w:lang w:val="en-US" w:eastAsia="zh-CN"/>
        </w:rPr>
        <w:t>建设</w:t>
      </w:r>
      <w:r>
        <w:rPr>
          <w:rFonts w:hint="eastAsia" w:cs="Times New Roman"/>
          <w:color w:val="auto"/>
        </w:rPr>
        <w:t>项目</w:t>
      </w:r>
      <w:r>
        <w:rPr>
          <w:rFonts w:hint="eastAsia" w:cs="Times New Roman"/>
          <w:color w:val="auto"/>
          <w:lang w:val="en-US" w:eastAsia="zh-CN"/>
        </w:rPr>
        <w:t>不涉及</w:t>
      </w:r>
      <w:r>
        <w:rPr>
          <w:rFonts w:cs="Times New Roman"/>
          <w:color w:val="auto"/>
        </w:rPr>
        <w:t>特别管控危险化学品</w:t>
      </w:r>
      <w:r>
        <w:rPr>
          <w:rFonts w:hint="eastAsia" w:cs="Times New Roman"/>
          <w:color w:val="auto"/>
        </w:rPr>
        <w:t>。</w:t>
      </w:r>
    </w:p>
    <w:p w14:paraId="1EF31DDF">
      <w:pPr>
        <w:pStyle w:val="3"/>
        <w:ind w:firstLine="562" w:firstLineChars="200"/>
        <w:rPr>
          <w:rFonts w:eastAsia="宋体"/>
          <w:color w:val="auto"/>
          <w:sz w:val="28"/>
          <w:szCs w:val="28"/>
        </w:rPr>
      </w:pPr>
      <w:bookmarkStart w:id="111" w:name="_Toc29599"/>
      <w:bookmarkStart w:id="112" w:name="_Toc26248"/>
      <w:bookmarkStart w:id="113" w:name="_Toc15277"/>
      <w:r>
        <w:rPr>
          <w:rFonts w:hint="eastAsia"/>
          <w:color w:val="auto"/>
          <w:sz w:val="28"/>
          <w:szCs w:val="28"/>
          <w:lang w:val="en-US" w:eastAsia="zh-CN"/>
        </w:rPr>
        <w:t>7</w:t>
      </w:r>
      <w:r>
        <w:rPr>
          <w:rFonts w:hint="default" w:eastAsia="宋体"/>
          <w:color w:val="auto"/>
          <w:sz w:val="28"/>
          <w:szCs w:val="28"/>
          <w:lang w:val="en-US" w:eastAsia="zh-CN"/>
        </w:rPr>
        <w:t>、</w:t>
      </w:r>
      <w:r>
        <w:rPr>
          <w:rFonts w:eastAsia="宋体"/>
          <w:color w:val="auto"/>
          <w:sz w:val="28"/>
          <w:szCs w:val="28"/>
        </w:rPr>
        <w:t>重点监管的危险化学品辨识</w:t>
      </w:r>
      <w:bookmarkEnd w:id="106"/>
      <w:bookmarkEnd w:id="111"/>
      <w:bookmarkEnd w:id="112"/>
      <w:bookmarkEnd w:id="113"/>
    </w:p>
    <w:p w14:paraId="233F60C8">
      <w:pPr>
        <w:spacing w:line="560" w:lineRule="exact"/>
        <w:ind w:firstLine="544" w:firstLineChars="200"/>
        <w:rPr>
          <w:rFonts w:hint="eastAsia" w:ascii="Times New Roman" w:hAnsi="Times New Roman" w:eastAsia="宋体" w:cs="Times New Roman"/>
          <w:color w:val="auto"/>
          <w:spacing w:val="-4"/>
          <w:sz w:val="28"/>
          <w:szCs w:val="28"/>
        </w:rPr>
      </w:pPr>
      <w:r>
        <w:rPr>
          <w:rFonts w:ascii="Times New Roman" w:hAnsi="Times New Roman" w:eastAsia="宋体" w:cs="Times New Roman"/>
          <w:color w:val="auto"/>
          <w:spacing w:val="-4"/>
          <w:sz w:val="28"/>
          <w:szCs w:val="28"/>
        </w:rPr>
        <w:t>根据《国家安全监管总局关于公布首批重点监管的危险化学品名录的通知》（安监总管三〔2011〕95号）和《国家安全监管总局关于公布第二批重点监管危险化学品名录的通知》（安监总管三[2013]12号）进行辨识，</w:t>
      </w:r>
      <w:r>
        <w:rPr>
          <w:rFonts w:hint="eastAsia" w:ascii="Times New Roman" w:hAnsi="Times New Roman" w:eastAsia="宋体" w:cs="Times New Roman"/>
          <w:color w:val="auto"/>
          <w:spacing w:val="-4"/>
          <w:sz w:val="28"/>
          <w:szCs w:val="28"/>
          <w:lang w:val="en-US" w:eastAsia="zh-CN"/>
        </w:rPr>
        <w:t>建设</w:t>
      </w:r>
      <w:r>
        <w:rPr>
          <w:rFonts w:hint="eastAsia" w:ascii="Times New Roman" w:hAnsi="Times New Roman" w:eastAsia="宋体" w:cs="Times New Roman"/>
          <w:color w:val="auto"/>
          <w:spacing w:val="-4"/>
          <w:sz w:val="28"/>
          <w:szCs w:val="28"/>
        </w:rPr>
        <w:t>项目</w:t>
      </w:r>
      <w:r>
        <w:rPr>
          <w:rFonts w:hint="eastAsia" w:ascii="Times New Roman" w:hAnsi="Times New Roman" w:eastAsia="宋体" w:cs="Times New Roman"/>
          <w:color w:val="auto"/>
          <w:spacing w:val="-4"/>
          <w:sz w:val="28"/>
          <w:szCs w:val="28"/>
          <w:lang w:val="en-US" w:eastAsia="zh-CN"/>
        </w:rPr>
        <w:t>涉及的</w:t>
      </w:r>
      <w:r>
        <w:rPr>
          <w:rFonts w:hint="eastAsia" w:cs="Times New Roman"/>
          <w:color w:val="auto"/>
          <w:spacing w:val="-4"/>
          <w:sz w:val="28"/>
          <w:szCs w:val="28"/>
          <w:lang w:val="en-US" w:eastAsia="zh-CN"/>
        </w:rPr>
        <w:t>天然气、氢气</w:t>
      </w:r>
      <w:r>
        <w:rPr>
          <w:rFonts w:hint="eastAsia" w:ascii="Times New Roman" w:hAnsi="Times New Roman" w:eastAsia="宋体" w:cs="Times New Roman"/>
          <w:color w:val="auto"/>
          <w:spacing w:val="-4"/>
          <w:sz w:val="28"/>
          <w:szCs w:val="28"/>
        </w:rPr>
        <w:t>属于</w:t>
      </w:r>
      <w:r>
        <w:rPr>
          <w:rFonts w:ascii="Times New Roman" w:hAnsi="Times New Roman" w:eastAsia="宋体" w:cs="Times New Roman"/>
          <w:color w:val="auto"/>
          <w:spacing w:val="-4"/>
          <w:sz w:val="28"/>
          <w:szCs w:val="28"/>
        </w:rPr>
        <w:t>重点监管的危险化学品</w:t>
      </w:r>
      <w:r>
        <w:rPr>
          <w:rFonts w:hint="eastAsia" w:ascii="Times New Roman" w:hAnsi="Times New Roman" w:eastAsia="宋体" w:cs="Times New Roman"/>
          <w:color w:val="auto"/>
          <w:spacing w:val="-4"/>
          <w:sz w:val="28"/>
          <w:szCs w:val="28"/>
        </w:rPr>
        <w:t>。</w:t>
      </w:r>
      <w:bookmarkStart w:id="114" w:name="_Toc28004"/>
      <w:bookmarkStart w:id="115" w:name="_Toc9018"/>
      <w:bookmarkStart w:id="116" w:name="_Toc25469"/>
      <w:bookmarkStart w:id="117" w:name="_Toc371239190"/>
      <w:bookmarkStart w:id="118" w:name="_Toc148936599"/>
      <w:bookmarkStart w:id="119" w:name="_Toc530382968"/>
      <w:bookmarkStart w:id="120" w:name="_Toc15128"/>
      <w:bookmarkStart w:id="121" w:name="_Toc687"/>
      <w:bookmarkStart w:id="122" w:name="_Toc27935"/>
      <w:bookmarkStart w:id="123" w:name="_Toc216854717"/>
      <w:bookmarkStart w:id="124" w:name="_Toc1330"/>
      <w:bookmarkStart w:id="125" w:name="_Toc18983"/>
      <w:bookmarkStart w:id="126" w:name="_Toc164833724"/>
      <w:bookmarkStart w:id="127" w:name="_Toc130222136"/>
      <w:bookmarkStart w:id="128" w:name="_Toc11556"/>
      <w:bookmarkStart w:id="129" w:name="_Toc15409"/>
      <w:bookmarkStart w:id="130" w:name="_Toc176856742"/>
    </w:p>
    <w:p w14:paraId="4455C19A">
      <w:pPr>
        <w:pStyle w:val="46"/>
        <w:jc w:val="center"/>
        <w:rPr>
          <w:rFonts w:hint="eastAsia" w:ascii="黑体" w:hAnsi="黑体" w:eastAsia="黑体" w:cs="黑体"/>
          <w:b w:val="0"/>
          <w:bCs/>
          <w:color w:val="auto"/>
          <w:sz w:val="21"/>
          <w:szCs w:val="21"/>
          <w:lang w:val="en-GB" w:eastAsia="zh-CN"/>
        </w:rPr>
      </w:pPr>
      <w:r>
        <w:rPr>
          <w:rFonts w:hint="eastAsia" w:ascii="黑体" w:hAnsi="黑体" w:eastAsia="黑体" w:cs="黑体"/>
          <w:b w:val="0"/>
          <w:bCs/>
          <w:color w:val="auto"/>
          <w:sz w:val="21"/>
          <w:szCs w:val="21"/>
          <w:lang w:val="en-GB" w:eastAsia="zh-CN"/>
        </w:rPr>
        <w:t>表3-</w:t>
      </w:r>
      <w:r>
        <w:rPr>
          <w:rFonts w:hint="eastAsia" w:ascii="黑体" w:hAnsi="黑体" w:eastAsia="黑体" w:cs="黑体"/>
          <w:b w:val="0"/>
          <w:bCs/>
          <w:color w:val="auto"/>
          <w:sz w:val="21"/>
          <w:szCs w:val="21"/>
          <w:lang w:val="en-US" w:eastAsia="zh-CN"/>
        </w:rPr>
        <w:t>8 天然气的安全措施和事故应急处置原则</w:t>
      </w:r>
    </w:p>
    <w:tbl>
      <w:tblPr>
        <w:tblStyle w:val="47"/>
        <w:tblW w:w="93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6"/>
        <w:gridCol w:w="8252"/>
      </w:tblGrid>
      <w:tr w14:paraId="49FAC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1076" w:type="dxa"/>
            <w:vAlign w:val="center"/>
          </w:tcPr>
          <w:p w14:paraId="31770D6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特别警示</w:t>
            </w:r>
          </w:p>
        </w:tc>
        <w:tc>
          <w:tcPr>
            <w:tcW w:w="8252" w:type="dxa"/>
          </w:tcPr>
          <w:p w14:paraId="2EB4EE3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极易燃气体。</w:t>
            </w:r>
          </w:p>
        </w:tc>
      </w:tr>
      <w:tr w14:paraId="5D897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jc w:val="center"/>
        </w:trPr>
        <w:tc>
          <w:tcPr>
            <w:tcW w:w="1076" w:type="dxa"/>
            <w:vAlign w:val="center"/>
          </w:tcPr>
          <w:p w14:paraId="0142E1E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sz w:val="21"/>
                <w:szCs w:val="21"/>
              </w:rPr>
            </w:pPr>
          </w:p>
          <w:p w14:paraId="45877BF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理化特性</w:t>
            </w:r>
          </w:p>
        </w:tc>
        <w:tc>
          <w:tcPr>
            <w:tcW w:w="8252" w:type="dxa"/>
          </w:tcPr>
          <w:p w14:paraId="0F0A22D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无色、无臭、无味气体。微溶于水，溶于醇、乙醚等有机溶剂。分子量 16.04， 熔点-182.5℃，沸点-161.5℃，气体密度 0.7163g/L，相对蒸气密度（空气=1） 0.6，相对密度（水=1）0.42(-164℃)，临界压力 4.59MPa，临界温度-82.6℃，饱和蒸气压 53.32kPa(-168.8℃)，爆炸极限 5.0%～16%（体积比），自燃温度 537℃，最小点火能 0.28mJ，最大爆炸压力 0.717MPa。</w:t>
            </w:r>
          </w:p>
          <w:p w14:paraId="5A9F6AC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主要用途：主要用作燃料和用于炭黑、氢、乙炔、甲醛等的制造。</w:t>
            </w:r>
          </w:p>
        </w:tc>
      </w:tr>
      <w:tr w14:paraId="452EE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jc w:val="center"/>
        </w:trPr>
        <w:tc>
          <w:tcPr>
            <w:tcW w:w="1076" w:type="dxa"/>
            <w:vAlign w:val="center"/>
          </w:tcPr>
          <w:p w14:paraId="3FF8D3C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危害信</w:t>
            </w:r>
            <w:r>
              <w:rPr>
                <w:rFonts w:hint="eastAsia" w:asciiTheme="minorEastAsia" w:hAnsiTheme="minorEastAsia" w:eastAsiaTheme="minorEastAsia" w:cstheme="minorEastAsia"/>
                <w:b/>
                <w:color w:val="auto"/>
                <w:w w:val="100"/>
                <w:sz w:val="21"/>
                <w:szCs w:val="21"/>
              </w:rPr>
              <w:t>息</w:t>
            </w:r>
          </w:p>
        </w:tc>
        <w:tc>
          <w:tcPr>
            <w:tcW w:w="8252" w:type="dxa"/>
          </w:tcPr>
          <w:p w14:paraId="70E1978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【燃烧和爆炸危险性】</w:t>
            </w:r>
          </w:p>
          <w:p w14:paraId="0AA0DDD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282"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1"/>
                <w:sz w:val="21"/>
                <w:szCs w:val="21"/>
              </w:rPr>
              <w:t>极易燃，与空气混合能形成爆炸性混合物，遇热源和明火有燃烧爆炸危险。</w:t>
            </w:r>
          </w:p>
          <w:p w14:paraId="7991F76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【活性反应】</w:t>
            </w:r>
          </w:p>
          <w:p w14:paraId="7AA8943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与五氧化溴、氯气、次氯酸、三氟化氮、液氧、二氟化氧及其他强氧化剂剧烈反应。</w:t>
            </w:r>
          </w:p>
          <w:p w14:paraId="45013C3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【健康危害】</w:t>
            </w:r>
          </w:p>
          <w:p w14:paraId="6722095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纯甲烷对人基本无毒，只有在极高浓度时成为单纯性窒息剂。皮肤接触液</w:t>
            </w:r>
            <w:r>
              <w:rPr>
                <w:rFonts w:hint="eastAsia" w:asciiTheme="minorEastAsia" w:hAnsiTheme="minorEastAsia" w:eastAsiaTheme="minorEastAsia" w:cstheme="minorEastAsia"/>
                <w:color w:val="auto"/>
                <w:spacing w:val="-11"/>
                <w:sz w:val="21"/>
                <w:szCs w:val="21"/>
              </w:rPr>
              <w:t>化气体可致冻伤。天然气主要组分为甲烷，其毒性因其他化学组成的不同而异。</w:t>
            </w:r>
          </w:p>
        </w:tc>
      </w:tr>
      <w:tr w14:paraId="3A7CD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jc w:val="center"/>
        </w:trPr>
        <w:tc>
          <w:tcPr>
            <w:tcW w:w="1076" w:type="dxa"/>
            <w:vAlign w:val="center"/>
          </w:tcPr>
          <w:p w14:paraId="0AE8D2A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w w:val="100"/>
                <w:sz w:val="21"/>
                <w:szCs w:val="21"/>
                <w:lang w:val="en-US" w:eastAsia="zh-CN"/>
              </w:rPr>
            </w:pPr>
            <w:r>
              <w:rPr>
                <w:rFonts w:hint="eastAsia" w:asciiTheme="minorEastAsia" w:hAnsiTheme="minorEastAsia" w:eastAsiaTheme="minorEastAsia" w:cstheme="minorEastAsia"/>
                <w:b/>
                <w:color w:val="auto"/>
                <w:w w:val="100"/>
                <w:sz w:val="21"/>
                <w:szCs w:val="21"/>
                <w:lang w:val="en-US" w:eastAsia="zh-CN"/>
              </w:rPr>
              <w:t>安全措施</w:t>
            </w:r>
          </w:p>
        </w:tc>
        <w:tc>
          <w:tcPr>
            <w:tcW w:w="8252" w:type="dxa"/>
          </w:tcPr>
          <w:p w14:paraId="7090D07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【一般要求】</w:t>
            </w:r>
          </w:p>
          <w:p w14:paraId="711E06C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操作人员必须经过专门培训，严格遵守操作规程，熟练掌握操作技能，具备应急处置知识。</w:t>
            </w:r>
          </w:p>
          <w:p w14:paraId="299443C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密闭操作，严防泄漏，工作场所全面通风，远离火种、热源，工作场所严禁吸烟。</w:t>
            </w:r>
          </w:p>
          <w:p w14:paraId="35C66BF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在生产、使用、贮存场所设置可燃气体监测报警仪，使用防爆型的通风系统和设备，配备两套以上重型防护服。穿防静电工作服，必要时戴防护手套， 接触高浓度时应戴化学安全防护眼镜，佩带供气式呼吸器。进入罐或其它高浓度区作业，须有人监护。储罐等压力容器和设备应设置安全阀、压力表、液位计、温度计，并应装有带压力、液位、温度远传记录和报警功能的安全装置， 重点储罐需设置紧急切断装置。</w:t>
            </w:r>
          </w:p>
          <w:p w14:paraId="12BED20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避免与氧化剂接触。</w:t>
            </w:r>
          </w:p>
          <w:p w14:paraId="73CC5AE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产、储存区域应设置安全警示标志。在传送过程中，钢瓶和容器必须接地和跨接，防止产生静电。搬运时轻装轻卸，防止钢瓶及附件破损。禁止使用电磁起重机和用链绳捆扎、或将瓶阀作为吊运着力点。配备相应品种和数量的消防器材及泄漏应急处理设备。</w:t>
            </w:r>
          </w:p>
          <w:p w14:paraId="41E2734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【特殊要求】</w:t>
            </w:r>
          </w:p>
          <w:p w14:paraId="43710E1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【操作安全】</w:t>
            </w:r>
          </w:p>
          <w:p w14:paraId="769D8DF1">
            <w:pPr>
              <w:pStyle w:val="177"/>
              <w:keepNext w:val="0"/>
              <w:keepLines w:val="0"/>
              <w:pageBreakBefore w:val="0"/>
              <w:widowControl w:val="0"/>
              <w:numPr>
                <w:ilvl w:val="0"/>
                <w:numId w:val="5"/>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3"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 xml:space="preserve">天然气系统运行时，不准敲击，不准带压修理和紧固，不得超压， </w:t>
            </w:r>
            <w:r>
              <w:rPr>
                <w:rFonts w:hint="eastAsia" w:asciiTheme="minorEastAsia" w:hAnsiTheme="minorEastAsia" w:eastAsiaTheme="minorEastAsia" w:cstheme="minorEastAsia"/>
                <w:color w:val="auto"/>
                <w:spacing w:val="-1"/>
                <w:sz w:val="21"/>
                <w:szCs w:val="21"/>
              </w:rPr>
              <w:t>严禁负压。</w:t>
            </w:r>
          </w:p>
          <w:p w14:paraId="4A7A728B">
            <w:pPr>
              <w:pStyle w:val="177"/>
              <w:keepNext w:val="0"/>
              <w:keepLines w:val="0"/>
              <w:pageBreakBefore w:val="0"/>
              <w:widowControl w:val="0"/>
              <w:numPr>
                <w:ilvl w:val="0"/>
                <w:numId w:val="5"/>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生产区域内，严禁明火和可能产生明火、火花的作业</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pacing w:val="-2"/>
                <w:sz w:val="21"/>
                <w:szCs w:val="21"/>
              </w:rPr>
              <w:t>固定动火区</w:t>
            </w:r>
            <w:r>
              <w:rPr>
                <w:rFonts w:hint="eastAsia" w:asciiTheme="minorEastAsia" w:hAnsiTheme="minorEastAsia" w:eastAsiaTheme="minorEastAsia" w:cstheme="minorEastAsia"/>
                <w:color w:val="auto"/>
                <w:spacing w:val="-3"/>
                <w:sz w:val="21"/>
                <w:szCs w:val="21"/>
              </w:rPr>
              <w:t xml:space="preserve">必须距离生产区 </w:t>
            </w:r>
            <w:r>
              <w:rPr>
                <w:rFonts w:hint="eastAsia" w:asciiTheme="minorEastAsia" w:hAnsiTheme="minorEastAsia" w:eastAsiaTheme="minorEastAsia" w:cstheme="minorEastAsia"/>
                <w:color w:val="auto"/>
                <w:sz w:val="21"/>
                <w:szCs w:val="21"/>
              </w:rPr>
              <w:t>30m</w:t>
            </w:r>
            <w:r>
              <w:rPr>
                <w:rFonts w:hint="eastAsia" w:asciiTheme="minorEastAsia" w:hAnsiTheme="minorEastAsia" w:eastAsiaTheme="minorEastAsia" w:cstheme="minorEastAsia"/>
                <w:color w:val="auto"/>
                <w:spacing w:val="-2"/>
                <w:sz w:val="21"/>
                <w:szCs w:val="21"/>
              </w:rPr>
              <w:t xml:space="preserve"> 以上</w:t>
            </w:r>
            <w:r>
              <w:rPr>
                <w:rFonts w:hint="eastAsia" w:asciiTheme="minorEastAsia" w:hAnsiTheme="minorEastAsia" w:eastAsiaTheme="minorEastAsia" w:cstheme="minorEastAsia"/>
                <w:color w:val="auto"/>
                <w:spacing w:val="-32"/>
                <w:sz w:val="21"/>
                <w:szCs w:val="21"/>
              </w:rPr>
              <w:t>）</w:t>
            </w:r>
            <w:r>
              <w:rPr>
                <w:rFonts w:hint="eastAsia" w:asciiTheme="minorEastAsia" w:hAnsiTheme="minorEastAsia" w:eastAsiaTheme="minorEastAsia" w:cstheme="minorEastAsia"/>
                <w:color w:val="auto"/>
                <w:spacing w:val="-9"/>
                <w:sz w:val="21"/>
                <w:szCs w:val="21"/>
              </w:rPr>
              <w:t>。生产需要或检修期间需动火时，必须办理动火审</w:t>
            </w:r>
            <w:r>
              <w:rPr>
                <w:rFonts w:hint="eastAsia" w:asciiTheme="minorEastAsia" w:hAnsiTheme="minorEastAsia" w:eastAsiaTheme="minorEastAsia" w:cstheme="minorEastAsia"/>
                <w:color w:val="auto"/>
                <w:spacing w:val="-6"/>
                <w:sz w:val="21"/>
                <w:szCs w:val="21"/>
              </w:rPr>
              <w:t>批手续。配气站严禁烟火，严禁堆放易燃物，站内应有良好的自然通风并应有</w:t>
            </w:r>
            <w:r>
              <w:rPr>
                <w:rFonts w:hint="eastAsia" w:asciiTheme="minorEastAsia" w:hAnsiTheme="minorEastAsia" w:eastAsiaTheme="minorEastAsia" w:cstheme="minorEastAsia"/>
                <w:color w:val="auto"/>
                <w:spacing w:val="-5"/>
                <w:w w:val="110"/>
                <w:sz w:val="21"/>
                <w:szCs w:val="21"/>
              </w:rPr>
              <w:t>事故排风装置。</w:t>
            </w:r>
          </w:p>
          <w:p w14:paraId="0933AD0C">
            <w:pPr>
              <w:pStyle w:val="177"/>
              <w:keepNext w:val="0"/>
              <w:keepLines w:val="0"/>
              <w:pageBreakBefore w:val="0"/>
              <w:widowControl w:val="0"/>
              <w:numPr>
                <w:ilvl w:val="0"/>
                <w:numId w:val="5"/>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3"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天然气配气站中，不准独立进行操作。非操作人员未经许可，不准</w:t>
            </w:r>
            <w:r>
              <w:rPr>
                <w:rFonts w:hint="eastAsia" w:asciiTheme="minorEastAsia" w:hAnsiTheme="minorEastAsia" w:eastAsiaTheme="minorEastAsia" w:cstheme="minorEastAsia"/>
                <w:color w:val="auto"/>
                <w:spacing w:val="-1"/>
                <w:sz w:val="21"/>
                <w:szCs w:val="21"/>
              </w:rPr>
              <w:t>进入配气站。</w:t>
            </w:r>
          </w:p>
          <w:p w14:paraId="62F9DFE7">
            <w:pPr>
              <w:pStyle w:val="177"/>
              <w:keepNext w:val="0"/>
              <w:keepLines w:val="0"/>
              <w:pageBreakBefore w:val="0"/>
              <w:widowControl w:val="0"/>
              <w:numPr>
                <w:ilvl w:val="0"/>
                <w:numId w:val="5"/>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3"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rPr>
              <w:t>含硫化氢的天然气生产作业现场应安装硫化氢监测系统。进行硫化</w:t>
            </w:r>
            <w:r>
              <w:rPr>
                <w:rFonts w:hint="eastAsia" w:asciiTheme="minorEastAsia" w:hAnsiTheme="minorEastAsia" w:eastAsiaTheme="minorEastAsia" w:cstheme="minorEastAsia"/>
                <w:color w:val="auto"/>
                <w:spacing w:val="-3"/>
                <w:sz w:val="21"/>
                <w:szCs w:val="21"/>
              </w:rPr>
              <w:t>氢监测，应符合以下要求：</w:t>
            </w:r>
          </w:p>
          <w:p w14:paraId="3F7A0AD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——含硫化氢作业环境应配备固定式和携带式硫化氢监测仪；</w:t>
            </w:r>
          </w:p>
          <w:p w14:paraId="5553038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——重点监测区应设置醒目的标志；</w:t>
            </w:r>
          </w:p>
          <w:p w14:paraId="4DEC546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——硫化氢监测仪报警值设定：阈限值为 1 级报警值；安全临界浓度为</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级报警值；危险临界浓度为 3 级报警值；</w:t>
            </w:r>
          </w:p>
          <w:p w14:paraId="57A15AE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——硫化氢监测仪应定期校验，并进行检定。</w:t>
            </w:r>
          </w:p>
          <w:p w14:paraId="468145B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（5）充装时，使用万向节管道充装系统，严防超装。</w:t>
            </w:r>
          </w:p>
          <w:p w14:paraId="2306C41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【储存安全】</w:t>
            </w:r>
          </w:p>
          <w:p w14:paraId="2C53935F">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3"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lang w:val="en-US" w:eastAsia="zh-CN"/>
              </w:rPr>
              <w:t>1.</w:t>
            </w:r>
            <w:r>
              <w:rPr>
                <w:rFonts w:hint="eastAsia" w:asciiTheme="minorEastAsia" w:hAnsiTheme="minorEastAsia" w:eastAsiaTheme="minorEastAsia" w:cstheme="minorEastAsia"/>
                <w:color w:val="auto"/>
                <w:spacing w:val="-4"/>
                <w:sz w:val="21"/>
                <w:szCs w:val="21"/>
              </w:rPr>
              <w:t>储存于阴凉、通风的易燃气体专用库房。远离火种、热源。库房温</w:t>
            </w:r>
            <w:r>
              <w:rPr>
                <w:rFonts w:hint="eastAsia" w:asciiTheme="minorEastAsia" w:hAnsiTheme="minorEastAsia" w:eastAsiaTheme="minorEastAsia" w:cstheme="minorEastAsia"/>
                <w:color w:val="auto"/>
                <w:spacing w:val="-10"/>
                <w:sz w:val="21"/>
                <w:szCs w:val="21"/>
              </w:rPr>
              <w:t xml:space="preserve">度不宜超过 </w:t>
            </w:r>
            <w:r>
              <w:rPr>
                <w:rFonts w:hint="eastAsia" w:asciiTheme="minorEastAsia" w:hAnsiTheme="minorEastAsia" w:eastAsiaTheme="minorEastAsia" w:cstheme="minorEastAsia"/>
                <w:color w:val="auto"/>
                <w:sz w:val="21"/>
                <w:szCs w:val="21"/>
              </w:rPr>
              <w:t>30℃。</w:t>
            </w:r>
          </w:p>
          <w:p w14:paraId="3B658277">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3"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4"/>
                <w:sz w:val="21"/>
                <w:szCs w:val="21"/>
                <w:lang w:val="en-US" w:eastAsia="zh-CN"/>
              </w:rPr>
              <w:t>2.</w:t>
            </w:r>
            <w:r>
              <w:rPr>
                <w:rFonts w:hint="eastAsia" w:asciiTheme="minorEastAsia" w:hAnsiTheme="minorEastAsia" w:eastAsiaTheme="minorEastAsia" w:cstheme="minorEastAsia"/>
                <w:color w:val="auto"/>
                <w:spacing w:val="-4"/>
                <w:sz w:val="21"/>
                <w:szCs w:val="21"/>
              </w:rPr>
              <w:t>应与氧化剂等分开存放，切忌混储。采用防爆型照明、通风设施。</w:t>
            </w:r>
            <w:r>
              <w:rPr>
                <w:rFonts w:hint="eastAsia" w:asciiTheme="minorEastAsia" w:hAnsiTheme="minorEastAsia" w:eastAsiaTheme="minorEastAsia" w:cstheme="minorEastAsia"/>
                <w:color w:val="auto"/>
                <w:spacing w:val="-3"/>
                <w:sz w:val="21"/>
                <w:szCs w:val="21"/>
              </w:rPr>
              <w:t>禁止使用易产生火花的机械设备和工具。储存区应备有泄漏应急处理设备。</w:t>
            </w:r>
          </w:p>
          <w:p w14:paraId="2E8D7100">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lang w:val="en-US" w:eastAsia="zh-CN"/>
              </w:rPr>
              <w:t>3.</w:t>
            </w:r>
            <w:r>
              <w:rPr>
                <w:rFonts w:hint="eastAsia" w:asciiTheme="minorEastAsia" w:hAnsiTheme="minorEastAsia" w:eastAsiaTheme="minorEastAsia" w:cstheme="minorEastAsia"/>
                <w:color w:val="auto"/>
                <w:spacing w:val="-3"/>
                <w:sz w:val="21"/>
                <w:szCs w:val="21"/>
              </w:rPr>
              <w:t>天然气储气站中：</w:t>
            </w:r>
          </w:p>
          <w:p w14:paraId="52152B3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——与相邻居民点、工矿企业和其他公用设施安全距离及站场内的平面布置，应符合国家现行标准；</w:t>
            </w:r>
          </w:p>
          <w:p w14:paraId="193AFA0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——天然气储气站内建(构)筑物应配置灭火器，其配置类型和数量应符合 建筑灭火器配置的相关规定；</w:t>
            </w:r>
          </w:p>
          <w:p w14:paraId="3DBA275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288" w:firstLineChars="15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9"/>
                <w:sz w:val="21"/>
                <w:szCs w:val="21"/>
              </w:rPr>
              <w:t>——注意防雷、防静电，应按《建筑物防雷设计规范》</w:t>
            </w:r>
            <w:r>
              <w:rPr>
                <w:rFonts w:hint="eastAsia" w:asciiTheme="minorEastAsia" w:hAnsiTheme="minorEastAsia" w:eastAsiaTheme="minorEastAsia" w:cstheme="minorEastAsia"/>
                <w:color w:val="auto"/>
                <w:sz w:val="21"/>
                <w:szCs w:val="21"/>
              </w:rPr>
              <w:t>（GB</w:t>
            </w:r>
            <w:r>
              <w:rPr>
                <w:rFonts w:hint="eastAsia" w:asciiTheme="minorEastAsia" w:hAnsiTheme="minorEastAsia" w:eastAsiaTheme="minorEastAsia" w:cstheme="minorEastAsia"/>
                <w:color w:val="auto"/>
                <w:spacing w:val="97"/>
                <w:sz w:val="21"/>
                <w:szCs w:val="21"/>
              </w:rPr>
              <w:t xml:space="preserve"> </w:t>
            </w:r>
            <w:r>
              <w:rPr>
                <w:rFonts w:hint="eastAsia" w:asciiTheme="minorEastAsia" w:hAnsiTheme="minorEastAsia" w:eastAsiaTheme="minorEastAsia" w:cstheme="minorEastAsia"/>
                <w:color w:val="auto"/>
                <w:spacing w:val="-4"/>
                <w:sz w:val="21"/>
                <w:szCs w:val="21"/>
              </w:rPr>
              <w:t>50057）</w:t>
            </w:r>
            <w:r>
              <w:rPr>
                <w:rFonts w:hint="eastAsia" w:asciiTheme="minorEastAsia" w:hAnsiTheme="minorEastAsia" w:eastAsiaTheme="minorEastAsia" w:cstheme="minorEastAsia"/>
                <w:color w:val="auto"/>
                <w:spacing w:val="-2"/>
                <w:sz w:val="21"/>
                <w:szCs w:val="21"/>
              </w:rPr>
              <w:t>的规</w:t>
            </w:r>
            <w:r>
              <w:rPr>
                <w:rFonts w:hint="eastAsia" w:asciiTheme="minorEastAsia" w:hAnsiTheme="minorEastAsia" w:eastAsiaTheme="minorEastAsia" w:cstheme="minorEastAsia"/>
                <w:color w:val="auto"/>
                <w:spacing w:val="-3"/>
                <w:sz w:val="21"/>
                <w:szCs w:val="21"/>
              </w:rPr>
              <w:t>定设置防雷设施，工艺管网、设备、自动控制仪表系统应按标准安装防雷、防</w:t>
            </w:r>
            <w:r>
              <w:rPr>
                <w:rFonts w:hint="eastAsia" w:asciiTheme="minorEastAsia" w:hAnsiTheme="minorEastAsia" w:eastAsiaTheme="minorEastAsia" w:cstheme="minorEastAsia"/>
                <w:color w:val="auto"/>
                <w:spacing w:val="-3"/>
                <w:w w:val="110"/>
                <w:sz w:val="21"/>
                <w:szCs w:val="21"/>
              </w:rPr>
              <w:t>静电接地设施，并定期进行检查和检测。</w:t>
            </w:r>
          </w:p>
          <w:p w14:paraId="63BE33D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【运输安全】</w:t>
            </w:r>
          </w:p>
          <w:p w14:paraId="4CC6BF19">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pacing w:val="-3"/>
                <w:sz w:val="21"/>
                <w:szCs w:val="21"/>
                <w:lang w:val="en-US" w:eastAsia="zh-CN"/>
              </w:rPr>
              <w:t>1</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pacing w:val="-3"/>
                <w:sz w:val="21"/>
                <w:szCs w:val="21"/>
              </w:rPr>
              <w:t>运输车辆应有危险货物运输标志、安装具有行驶记录功能的卫星定</w:t>
            </w:r>
            <w:r>
              <w:rPr>
                <w:rFonts w:hint="eastAsia" w:asciiTheme="minorEastAsia" w:hAnsiTheme="minorEastAsia" w:eastAsiaTheme="minorEastAsia" w:cstheme="minorEastAsia"/>
                <w:color w:val="auto"/>
                <w:spacing w:val="-4"/>
                <w:sz w:val="21"/>
                <w:szCs w:val="21"/>
              </w:rPr>
              <w:t>位装置。未经公安机关批准，运输车辆不得进入危险化学品运输车辆限制通行</w:t>
            </w:r>
            <w:r>
              <w:rPr>
                <w:rFonts w:hint="eastAsia" w:asciiTheme="minorEastAsia" w:hAnsiTheme="minorEastAsia" w:eastAsiaTheme="minorEastAsia" w:cstheme="minorEastAsia"/>
                <w:color w:val="auto"/>
                <w:sz w:val="21"/>
                <w:szCs w:val="21"/>
              </w:rPr>
              <w:t>的区域。</w:t>
            </w:r>
          </w:p>
          <w:p w14:paraId="150F15A5">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0"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5"/>
                <w:sz w:val="21"/>
                <w:szCs w:val="21"/>
                <w:lang w:eastAsia="zh-CN"/>
              </w:rPr>
              <w:t>（</w:t>
            </w:r>
            <w:r>
              <w:rPr>
                <w:rFonts w:hint="eastAsia" w:asciiTheme="minorEastAsia" w:hAnsiTheme="minorEastAsia" w:eastAsiaTheme="minorEastAsia" w:cstheme="minorEastAsia"/>
                <w:color w:val="auto"/>
                <w:spacing w:val="-5"/>
                <w:sz w:val="21"/>
                <w:szCs w:val="21"/>
                <w:lang w:val="en-US" w:eastAsia="zh-CN"/>
              </w:rPr>
              <w:t>2</w:t>
            </w:r>
            <w:r>
              <w:rPr>
                <w:rFonts w:hint="eastAsia" w:asciiTheme="minorEastAsia" w:hAnsiTheme="minorEastAsia" w:eastAsiaTheme="minorEastAsia" w:cstheme="minorEastAsia"/>
                <w:color w:val="auto"/>
                <w:spacing w:val="-5"/>
                <w:sz w:val="21"/>
                <w:szCs w:val="21"/>
                <w:lang w:eastAsia="zh-CN"/>
              </w:rPr>
              <w:t>）</w:t>
            </w:r>
            <w:r>
              <w:rPr>
                <w:rFonts w:hint="eastAsia" w:asciiTheme="minorEastAsia" w:hAnsiTheme="minorEastAsia" w:eastAsiaTheme="minorEastAsia" w:cstheme="minorEastAsia"/>
                <w:color w:val="auto"/>
                <w:spacing w:val="-5"/>
                <w:sz w:val="21"/>
                <w:szCs w:val="21"/>
              </w:rPr>
              <w:t xml:space="preserve">槽车和运输卡车要有导静电拖线；槽车上要备有 </w:t>
            </w: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pacing w:val="-7"/>
                <w:sz w:val="21"/>
                <w:szCs w:val="21"/>
              </w:rPr>
              <w:t xml:space="preserve"> 只以上干粉或二</w:t>
            </w:r>
            <w:r>
              <w:rPr>
                <w:rFonts w:hint="eastAsia" w:asciiTheme="minorEastAsia" w:hAnsiTheme="minorEastAsia" w:eastAsiaTheme="minorEastAsia" w:cstheme="minorEastAsia"/>
                <w:color w:val="auto"/>
                <w:spacing w:val="-5"/>
                <w:sz w:val="21"/>
                <w:szCs w:val="21"/>
              </w:rPr>
              <w:t>氧化碳灭火器和防爆工具。</w:t>
            </w:r>
          </w:p>
          <w:p w14:paraId="163F481D">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pacing w:val="-3"/>
                <w:sz w:val="21"/>
                <w:szCs w:val="21"/>
                <w:lang w:val="en-US" w:eastAsia="zh-CN"/>
              </w:rPr>
              <w:t>3</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pacing w:val="-3"/>
                <w:sz w:val="21"/>
                <w:szCs w:val="21"/>
              </w:rPr>
              <w:t>车辆运输钢瓶时</w:t>
            </w:r>
            <w:r>
              <w:rPr>
                <w:rFonts w:hint="eastAsia" w:asciiTheme="minorEastAsia" w:hAnsiTheme="minorEastAsia" w:eastAsiaTheme="minorEastAsia" w:cstheme="minorEastAsia"/>
                <w:color w:val="auto"/>
                <w:w w:val="85"/>
                <w:sz w:val="21"/>
                <w:szCs w:val="21"/>
              </w:rPr>
              <w:t>,</w:t>
            </w:r>
            <w:r>
              <w:rPr>
                <w:rFonts w:hint="eastAsia" w:asciiTheme="minorEastAsia" w:hAnsiTheme="minorEastAsia" w:eastAsiaTheme="minorEastAsia" w:cstheme="minorEastAsia"/>
                <w:color w:val="auto"/>
                <w:spacing w:val="-3"/>
                <w:sz w:val="21"/>
                <w:szCs w:val="21"/>
              </w:rPr>
              <w:t>瓶口一律朝向车辆行驶方向的右方，堆放高度不得</w:t>
            </w:r>
            <w:r>
              <w:rPr>
                <w:rFonts w:hint="eastAsia" w:asciiTheme="minorEastAsia" w:hAnsiTheme="minorEastAsia" w:eastAsiaTheme="minorEastAsia" w:cstheme="minorEastAsia"/>
                <w:color w:val="auto"/>
                <w:spacing w:val="-4"/>
                <w:sz w:val="21"/>
                <w:szCs w:val="21"/>
              </w:rPr>
              <w:t>超过车辆的防护栏板，并用三角木垫卡牢，防止滚动。不准同车混装有抵触性质的物品和让无关人员搭车。运输途中远离火种，不准在有明火地点或人多地段停车，停车时要有人看管。发生泄漏或火灾时要把车开到安全地方进行灭火</w:t>
            </w:r>
            <w:r>
              <w:rPr>
                <w:rFonts w:hint="eastAsia" w:asciiTheme="minorEastAsia" w:hAnsiTheme="minorEastAsia" w:eastAsiaTheme="minorEastAsia" w:cstheme="minorEastAsia"/>
                <w:color w:val="auto"/>
                <w:sz w:val="21"/>
                <w:szCs w:val="21"/>
              </w:rPr>
              <w:t>或堵漏。</w:t>
            </w:r>
          </w:p>
          <w:p w14:paraId="063D47C5">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3" w:firstLineChars="150"/>
              <w:jc w:val="left"/>
              <w:textAlignment w:val="auto"/>
              <w:rPr>
                <w:rFonts w:hint="eastAsia" w:asciiTheme="minorEastAsia" w:hAnsiTheme="minorEastAsia" w:eastAsiaTheme="minorEastAsia" w:cstheme="minorEastAsia"/>
                <w:color w:val="auto"/>
                <w:spacing w:val="-4"/>
                <w:sz w:val="21"/>
                <w:szCs w:val="21"/>
                <w:lang w:eastAsia="zh-CN"/>
              </w:rPr>
            </w:pPr>
            <w:r>
              <w:rPr>
                <w:rFonts w:hint="eastAsia" w:asciiTheme="minorEastAsia" w:hAnsiTheme="minorEastAsia" w:eastAsiaTheme="minorEastAsia" w:cstheme="minorEastAsia"/>
                <w:color w:val="auto"/>
                <w:spacing w:val="-4"/>
                <w:sz w:val="21"/>
                <w:szCs w:val="21"/>
                <w:lang w:val="en-US" w:eastAsia="zh-CN"/>
              </w:rPr>
              <w:t>4.</w:t>
            </w:r>
            <w:r>
              <w:rPr>
                <w:rFonts w:hint="eastAsia" w:asciiTheme="minorEastAsia" w:hAnsiTheme="minorEastAsia" w:eastAsiaTheme="minorEastAsia" w:cstheme="minorEastAsia"/>
                <w:color w:val="auto"/>
                <w:spacing w:val="-4"/>
                <w:sz w:val="21"/>
                <w:szCs w:val="21"/>
                <w:lang w:eastAsia="zh-CN"/>
              </w:rPr>
              <w:t>采用管道输送时：</w:t>
            </w:r>
          </w:p>
          <w:p w14:paraId="2B875E9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——输气管道不应通过城市水源地、飞机场、军事设施、车站、码头。因条件限制无法避开时，应采取保护措施并经国家有关部门批准；</w:t>
            </w:r>
          </w:p>
          <w:p w14:paraId="4AD52C8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——输气管道沿线应设置里程桩、转角桩、标志桩和测试桩；</w:t>
            </w:r>
          </w:p>
          <w:p w14:paraId="4B3FA06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——输气管道采用地上敷设时，应在人员活动较多和易遭车辆、外来物撞击的地段，采取保护措施并设置明显的警示标志；</w:t>
            </w:r>
          </w:p>
          <w:p w14:paraId="1D7FEA6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——输气管道管理单位应设专人定期对管道进行巡线检查，及时处理输气</w:t>
            </w:r>
          </w:p>
          <w:p w14:paraId="2EC93BD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pacing w:val="-3"/>
                <w:sz w:val="21"/>
                <w:szCs w:val="21"/>
                <w:lang w:val="en-US" w:eastAsia="zh-CN"/>
              </w:rPr>
            </w:pPr>
            <w:r>
              <w:rPr>
                <w:rFonts w:hint="eastAsia" w:asciiTheme="minorEastAsia" w:hAnsiTheme="minorEastAsia" w:eastAsiaTheme="minorEastAsia" w:cstheme="minorEastAsia"/>
                <w:color w:val="auto"/>
                <w:sz w:val="21"/>
                <w:szCs w:val="21"/>
              </w:rPr>
              <w:t>管道沿线的异常情况，并依据天然气管道保护的有关法律法规保护管道。</w:t>
            </w:r>
          </w:p>
        </w:tc>
      </w:tr>
      <w:tr w14:paraId="2E017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jc w:val="center"/>
        </w:trPr>
        <w:tc>
          <w:tcPr>
            <w:tcW w:w="1076" w:type="dxa"/>
            <w:vAlign w:val="center"/>
          </w:tcPr>
          <w:p w14:paraId="064A953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w w:val="100"/>
                <w:sz w:val="21"/>
                <w:szCs w:val="21"/>
                <w:lang w:val="en-US" w:eastAsia="zh-CN"/>
              </w:rPr>
            </w:pPr>
            <w:r>
              <w:rPr>
                <w:rFonts w:hint="eastAsia" w:asciiTheme="minorEastAsia" w:hAnsiTheme="minorEastAsia" w:eastAsiaTheme="minorEastAsia" w:cstheme="minorEastAsia"/>
                <w:b/>
                <w:color w:val="auto"/>
                <w:w w:val="100"/>
                <w:sz w:val="21"/>
                <w:szCs w:val="21"/>
                <w:lang w:val="en-US" w:eastAsia="zh-CN"/>
              </w:rPr>
              <w:t>应</w:t>
            </w:r>
          </w:p>
          <w:p w14:paraId="08B1210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w w:val="100"/>
                <w:sz w:val="21"/>
                <w:szCs w:val="21"/>
                <w:lang w:val="en-US" w:eastAsia="zh-CN"/>
              </w:rPr>
            </w:pPr>
            <w:r>
              <w:rPr>
                <w:rFonts w:hint="eastAsia" w:asciiTheme="minorEastAsia" w:hAnsiTheme="minorEastAsia" w:eastAsiaTheme="minorEastAsia" w:cstheme="minorEastAsia"/>
                <w:b/>
                <w:color w:val="auto"/>
                <w:w w:val="100"/>
                <w:sz w:val="21"/>
                <w:szCs w:val="21"/>
                <w:lang w:val="en-US" w:eastAsia="zh-CN"/>
              </w:rPr>
              <w:t>急</w:t>
            </w:r>
          </w:p>
          <w:p w14:paraId="5563EA5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w w:val="100"/>
                <w:sz w:val="21"/>
                <w:szCs w:val="21"/>
                <w:lang w:val="en-US" w:eastAsia="zh-CN"/>
              </w:rPr>
            </w:pPr>
            <w:r>
              <w:rPr>
                <w:rFonts w:hint="eastAsia" w:asciiTheme="minorEastAsia" w:hAnsiTheme="minorEastAsia" w:eastAsiaTheme="minorEastAsia" w:cstheme="minorEastAsia"/>
                <w:b/>
                <w:color w:val="auto"/>
                <w:w w:val="100"/>
                <w:sz w:val="21"/>
                <w:szCs w:val="21"/>
                <w:lang w:val="en-US" w:eastAsia="zh-CN"/>
              </w:rPr>
              <w:t>处</w:t>
            </w:r>
          </w:p>
          <w:p w14:paraId="02CC1BA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w w:val="100"/>
                <w:sz w:val="21"/>
                <w:szCs w:val="21"/>
                <w:lang w:val="en-US" w:eastAsia="zh-CN"/>
              </w:rPr>
            </w:pPr>
            <w:r>
              <w:rPr>
                <w:rFonts w:hint="eastAsia" w:asciiTheme="minorEastAsia" w:hAnsiTheme="minorEastAsia" w:eastAsiaTheme="minorEastAsia" w:cstheme="minorEastAsia"/>
                <w:b/>
                <w:color w:val="auto"/>
                <w:w w:val="100"/>
                <w:sz w:val="21"/>
                <w:szCs w:val="21"/>
                <w:lang w:val="en-US" w:eastAsia="zh-CN"/>
              </w:rPr>
              <w:t>置</w:t>
            </w:r>
          </w:p>
          <w:p w14:paraId="0383F74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w w:val="100"/>
                <w:sz w:val="21"/>
                <w:szCs w:val="21"/>
                <w:lang w:val="en-US" w:eastAsia="zh-CN"/>
              </w:rPr>
            </w:pPr>
            <w:r>
              <w:rPr>
                <w:rFonts w:hint="eastAsia" w:asciiTheme="minorEastAsia" w:hAnsiTheme="minorEastAsia" w:eastAsiaTheme="minorEastAsia" w:cstheme="minorEastAsia"/>
                <w:b/>
                <w:color w:val="auto"/>
                <w:w w:val="100"/>
                <w:sz w:val="21"/>
                <w:szCs w:val="21"/>
                <w:lang w:val="en-US" w:eastAsia="zh-CN"/>
              </w:rPr>
              <w:t>原</w:t>
            </w:r>
          </w:p>
          <w:p w14:paraId="3EF8AB5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Theme="minorEastAsia" w:hAnsiTheme="minorEastAsia" w:eastAsiaTheme="minorEastAsia" w:cstheme="minorEastAsia"/>
                <w:b/>
                <w:color w:val="auto"/>
                <w:w w:val="100"/>
                <w:sz w:val="21"/>
                <w:szCs w:val="21"/>
                <w:lang w:val="en-US" w:eastAsia="zh-CN"/>
              </w:rPr>
            </w:pPr>
            <w:r>
              <w:rPr>
                <w:rFonts w:hint="eastAsia" w:asciiTheme="minorEastAsia" w:hAnsiTheme="minorEastAsia" w:eastAsiaTheme="minorEastAsia" w:cstheme="minorEastAsia"/>
                <w:b/>
                <w:color w:val="auto"/>
                <w:w w:val="100"/>
                <w:sz w:val="21"/>
                <w:szCs w:val="21"/>
                <w:lang w:val="en-US" w:eastAsia="zh-CN"/>
              </w:rPr>
              <w:t>则</w:t>
            </w:r>
          </w:p>
        </w:tc>
        <w:tc>
          <w:tcPr>
            <w:tcW w:w="8252" w:type="dxa"/>
          </w:tcPr>
          <w:p w14:paraId="1578D73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【急救措施】</w:t>
            </w:r>
          </w:p>
          <w:p w14:paraId="1B846F74">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282"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1"/>
                <w:sz w:val="21"/>
                <w:szCs w:val="21"/>
              </w:rPr>
              <w:t>吸入：迅速脱离现场至空气新鲜处。保持呼吸道通畅。如呼吸困难，给氧。</w:t>
            </w:r>
            <w:r>
              <w:rPr>
                <w:rFonts w:hint="eastAsia" w:asciiTheme="minorEastAsia" w:hAnsiTheme="minorEastAsia" w:eastAsiaTheme="minorEastAsia" w:cstheme="minorEastAsia"/>
                <w:color w:val="auto"/>
                <w:spacing w:val="-3"/>
                <w:sz w:val="21"/>
                <w:szCs w:val="21"/>
              </w:rPr>
              <w:t>如呼吸停止，立即进行人工呼吸。就医。</w:t>
            </w:r>
          </w:p>
          <w:p w14:paraId="53D6B40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 xml:space="preserve">皮肤接触：如果发生冻伤：将患部浸泡于保持在 </w:t>
            </w:r>
            <w:r>
              <w:rPr>
                <w:rFonts w:hint="eastAsia" w:asciiTheme="minorEastAsia" w:hAnsiTheme="minorEastAsia" w:eastAsiaTheme="minorEastAsia" w:cstheme="minorEastAsia"/>
                <w:color w:val="auto"/>
                <w:sz w:val="21"/>
                <w:szCs w:val="21"/>
              </w:rPr>
              <w:t>38～42</w:t>
            </w:r>
            <w:r>
              <w:rPr>
                <w:rFonts w:hint="eastAsia" w:asciiTheme="minorEastAsia" w:hAnsiTheme="minorEastAsia" w:eastAsiaTheme="minorEastAsia" w:cstheme="minorEastAsia"/>
                <w:color w:val="auto"/>
                <w:spacing w:val="-2"/>
                <w:sz w:val="21"/>
                <w:szCs w:val="21"/>
              </w:rPr>
              <w:t>℃的温水中复温。</w:t>
            </w:r>
            <w:r>
              <w:rPr>
                <w:rFonts w:hint="eastAsia" w:asciiTheme="minorEastAsia" w:hAnsiTheme="minorEastAsia" w:eastAsiaTheme="minorEastAsia" w:cstheme="minorEastAsia"/>
                <w:color w:val="auto"/>
                <w:spacing w:val="-10"/>
                <w:sz w:val="21"/>
                <w:szCs w:val="21"/>
              </w:rPr>
              <w:t xml:space="preserve">不要涂擦。不要使用热水或辐射热。使用清洁、干燥的敷料包扎。如有不适感， </w:t>
            </w:r>
            <w:r>
              <w:rPr>
                <w:rFonts w:hint="eastAsia" w:asciiTheme="minorEastAsia" w:hAnsiTheme="minorEastAsia" w:eastAsiaTheme="minorEastAsia" w:cstheme="minorEastAsia"/>
                <w:color w:val="auto"/>
                <w:spacing w:val="-10"/>
                <w:w w:val="105"/>
                <w:sz w:val="21"/>
                <w:szCs w:val="21"/>
              </w:rPr>
              <w:t>就医。</w:t>
            </w:r>
          </w:p>
          <w:p w14:paraId="27BD554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【灭火方法】</w:t>
            </w:r>
          </w:p>
          <w:p w14:paraId="3CBAF4A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282"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1"/>
                <w:sz w:val="21"/>
                <w:szCs w:val="21"/>
              </w:rPr>
              <w:t xml:space="preserve">切断气源。若不能切断气源，则不允许熄灭泄漏处的火焰。喷水冷却容器， </w:t>
            </w:r>
            <w:r>
              <w:rPr>
                <w:rFonts w:hint="eastAsia" w:asciiTheme="minorEastAsia" w:hAnsiTheme="minorEastAsia" w:eastAsiaTheme="minorEastAsia" w:cstheme="minorEastAsia"/>
                <w:color w:val="auto"/>
                <w:spacing w:val="-7"/>
                <w:sz w:val="21"/>
                <w:szCs w:val="21"/>
              </w:rPr>
              <w:t>尽可能将容器从火场移至空旷处。</w:t>
            </w:r>
          </w:p>
          <w:p w14:paraId="0597D25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灭火剂：雾状水、泡沫、二氧化碳、干粉。</w:t>
            </w:r>
          </w:p>
          <w:p w14:paraId="70FE717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【泄漏应急处置】</w:t>
            </w:r>
          </w:p>
          <w:p w14:paraId="1758A57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消除所有点火源。根据气体的影响区域划定警戒区，无关人员从侧风、上风向撤离至安全区。应急处理人员戴正压自给式空气呼吸器，穿防静电服。作业时使用的所有设备应接地。禁止接触或跨越泄漏物。尽可能切断泄漏源。若</w:t>
            </w:r>
            <w:r>
              <w:rPr>
                <w:rFonts w:hint="eastAsia" w:asciiTheme="minorEastAsia" w:hAnsiTheme="minorEastAsia" w:eastAsiaTheme="minorEastAsia" w:cstheme="minorEastAsia"/>
                <w:color w:val="auto"/>
                <w:spacing w:val="-12"/>
                <w:sz w:val="21"/>
                <w:szCs w:val="21"/>
              </w:rPr>
              <w:t xml:space="preserve">可能翻转容器，使之逸出气体而非液体。喷雾状水抑制蒸气或改变蒸气云流向， </w:t>
            </w:r>
            <w:r>
              <w:rPr>
                <w:rFonts w:hint="eastAsia" w:asciiTheme="minorEastAsia" w:hAnsiTheme="minorEastAsia" w:eastAsiaTheme="minorEastAsia" w:cstheme="minorEastAsia"/>
                <w:color w:val="auto"/>
                <w:spacing w:val="-7"/>
                <w:sz w:val="21"/>
                <w:szCs w:val="21"/>
              </w:rPr>
              <w:t>避免水流接触泄漏物。禁止用水直接冲击泄漏物或泄漏源。防止气体通过下水</w:t>
            </w:r>
            <w:r>
              <w:rPr>
                <w:rFonts w:hint="eastAsia" w:asciiTheme="minorEastAsia" w:hAnsiTheme="minorEastAsia" w:eastAsiaTheme="minorEastAsia" w:cstheme="minorEastAsia"/>
                <w:color w:val="auto"/>
                <w:spacing w:val="-5"/>
                <w:sz w:val="21"/>
                <w:szCs w:val="21"/>
              </w:rPr>
              <w:t>道、通风系统和密闭性空间扩散。隔离泄漏区直至气体散尽。</w:t>
            </w:r>
          </w:p>
          <w:p w14:paraId="26749BF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作为一项紧急预防措施，泄漏隔离距离至少为 100m。如果为大量泄漏，</w:t>
            </w:r>
            <w:r>
              <w:rPr>
                <w:rFonts w:hint="eastAsia" w:asciiTheme="minorEastAsia" w:hAnsiTheme="minorEastAsia" w:eastAsiaTheme="minorEastAsia" w:cstheme="minorEastAsia"/>
                <w:color w:val="auto"/>
                <w:w w:val="105"/>
                <w:sz w:val="21"/>
                <w:szCs w:val="21"/>
              </w:rPr>
              <w:t>下风向的初始疏散距离应至少为 800m。</w:t>
            </w:r>
          </w:p>
        </w:tc>
      </w:tr>
    </w:tbl>
    <w:p w14:paraId="3E4E7250">
      <w:pPr>
        <w:pStyle w:val="46"/>
        <w:jc w:val="center"/>
        <w:rPr>
          <w:rFonts w:hint="eastAsia" w:ascii="黑体" w:hAnsi="黑体" w:eastAsia="黑体" w:cs="黑体"/>
          <w:b w:val="0"/>
          <w:bCs/>
          <w:color w:val="auto"/>
          <w:sz w:val="21"/>
          <w:szCs w:val="21"/>
          <w:lang w:val="en-GB" w:eastAsia="zh-CN"/>
        </w:rPr>
      </w:pPr>
      <w:r>
        <w:rPr>
          <w:rFonts w:hint="eastAsia" w:ascii="黑体" w:hAnsi="黑体" w:eastAsia="黑体" w:cs="黑体"/>
          <w:b w:val="0"/>
          <w:bCs/>
          <w:color w:val="auto"/>
          <w:sz w:val="21"/>
          <w:szCs w:val="21"/>
          <w:lang w:val="en-GB" w:eastAsia="zh-CN"/>
        </w:rPr>
        <w:t>表3-</w:t>
      </w:r>
      <w:r>
        <w:rPr>
          <w:rFonts w:hint="eastAsia" w:ascii="黑体" w:hAnsi="黑体" w:eastAsia="黑体" w:cs="黑体"/>
          <w:b w:val="0"/>
          <w:bCs/>
          <w:color w:val="auto"/>
          <w:sz w:val="21"/>
          <w:szCs w:val="21"/>
          <w:lang w:val="en-US" w:eastAsia="zh-CN"/>
        </w:rPr>
        <w:t>9  氢气的安全措施和事故应急处置原则</w:t>
      </w:r>
    </w:p>
    <w:tbl>
      <w:tblPr>
        <w:tblStyle w:val="47"/>
        <w:tblW w:w="93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6"/>
        <w:gridCol w:w="8252"/>
      </w:tblGrid>
      <w:tr w14:paraId="76EB9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1076" w:type="dxa"/>
            <w:vAlign w:val="center"/>
          </w:tcPr>
          <w:p w14:paraId="23166378">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特别警示</w:t>
            </w:r>
          </w:p>
        </w:tc>
        <w:tc>
          <w:tcPr>
            <w:tcW w:w="8252" w:type="dxa"/>
          </w:tcPr>
          <w:p w14:paraId="1231A52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极易燃气体。</w:t>
            </w:r>
          </w:p>
        </w:tc>
      </w:tr>
      <w:tr w14:paraId="5B227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jc w:val="center"/>
        </w:trPr>
        <w:tc>
          <w:tcPr>
            <w:tcW w:w="1076" w:type="dxa"/>
            <w:vAlign w:val="center"/>
          </w:tcPr>
          <w:p w14:paraId="5C5224CE">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sz w:val="21"/>
                <w:szCs w:val="21"/>
              </w:rPr>
            </w:pPr>
          </w:p>
          <w:p w14:paraId="74EA3C38">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理化特性</w:t>
            </w:r>
          </w:p>
        </w:tc>
        <w:tc>
          <w:tcPr>
            <w:tcW w:w="8252" w:type="dxa"/>
          </w:tcPr>
          <w:p w14:paraId="4B4B24E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色、无臭的气体。很难液化。液态氢无色透明。极易扩散和渗透。微溶于水不溶于乙醇、乙醚。分子量2.02，熔点-259.2℃，沸点-252.8℃，气体密度0.0899g/L相对密度(水=1)0.07(-252℃)，相对蒸气密度(空气=1)0.07，临界压力1.30MPa，临界温度-240℃，饱和蒸气压13.33kPa(-257.9 ℃),爆炸极限4至75%(体积比),自燃温度500℃,最小点火能 0.019m,最大爆炸压力0.720MPa。</w:t>
            </w:r>
          </w:p>
          <w:p w14:paraId="402ABDF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主要用途:主要用于合成氨和甲醇等，石油精制，有机物化及作火箭燃料。</w:t>
            </w:r>
          </w:p>
        </w:tc>
      </w:tr>
      <w:tr w14:paraId="7D327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jc w:val="center"/>
        </w:trPr>
        <w:tc>
          <w:tcPr>
            <w:tcW w:w="1076" w:type="dxa"/>
            <w:vAlign w:val="center"/>
          </w:tcPr>
          <w:p w14:paraId="01805503">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危害信</w:t>
            </w:r>
            <w:r>
              <w:rPr>
                <w:rFonts w:hint="eastAsia" w:ascii="宋体" w:hAnsi="宋体" w:eastAsia="宋体" w:cs="宋体"/>
                <w:b/>
                <w:color w:val="auto"/>
                <w:w w:val="100"/>
                <w:sz w:val="21"/>
                <w:szCs w:val="21"/>
              </w:rPr>
              <w:t>息</w:t>
            </w:r>
          </w:p>
        </w:tc>
        <w:tc>
          <w:tcPr>
            <w:tcW w:w="8252" w:type="dxa"/>
          </w:tcPr>
          <w:p w14:paraId="7E67FB1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【燃烧和爆炸危险性】</w:t>
            </w:r>
          </w:p>
          <w:p w14:paraId="6979989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极易燃，与空气混合能形成爆炸性混合物，遇热或明火即发生爆炸。比空气轻在室内使用和储存时，漏气上升滞留屋顶不易排出，遇火星会引起爆炸。在空气中燃烧时，火焰呈蓝色，不易被发现</w:t>
            </w:r>
            <w:r>
              <w:rPr>
                <w:rFonts w:hint="eastAsia" w:ascii="宋体" w:hAnsi="宋体" w:cs="宋体"/>
                <w:color w:val="auto"/>
                <w:sz w:val="21"/>
                <w:szCs w:val="21"/>
                <w:lang w:eastAsia="zh-CN"/>
              </w:rPr>
              <w:t>。</w:t>
            </w:r>
          </w:p>
          <w:p w14:paraId="550D306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【活性反应】</w:t>
            </w:r>
          </w:p>
          <w:p w14:paraId="6A7EFF4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与氟、氯、溴等卤素会剧烈反应。</w:t>
            </w:r>
          </w:p>
          <w:p w14:paraId="7B21926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【健康危害】</w:t>
            </w:r>
          </w:p>
          <w:p w14:paraId="28DD322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为单纯性窒息性气体,仅在高浓度时,由于空气中氧分压降低才引起缺氧性窒息在很高的分压下，呈现出麻醉作用</w:t>
            </w:r>
            <w:r>
              <w:rPr>
                <w:rFonts w:hint="eastAsia" w:ascii="宋体" w:hAnsi="宋体" w:eastAsia="宋体" w:cs="宋体"/>
                <w:color w:val="auto"/>
                <w:spacing w:val="-11"/>
                <w:sz w:val="21"/>
                <w:szCs w:val="21"/>
              </w:rPr>
              <w:t>。</w:t>
            </w:r>
          </w:p>
        </w:tc>
      </w:tr>
      <w:tr w14:paraId="0F6D5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jc w:val="center"/>
        </w:trPr>
        <w:tc>
          <w:tcPr>
            <w:tcW w:w="1076" w:type="dxa"/>
            <w:vAlign w:val="center"/>
          </w:tcPr>
          <w:p w14:paraId="47685743">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w w:val="100"/>
                <w:sz w:val="21"/>
                <w:szCs w:val="21"/>
                <w:lang w:val="en-US" w:eastAsia="zh-CN"/>
              </w:rPr>
            </w:pPr>
            <w:r>
              <w:rPr>
                <w:rFonts w:hint="eastAsia" w:ascii="宋体" w:hAnsi="宋体" w:eastAsia="宋体" w:cs="宋体"/>
                <w:b/>
                <w:color w:val="auto"/>
                <w:w w:val="100"/>
                <w:sz w:val="21"/>
                <w:szCs w:val="21"/>
                <w:lang w:val="en-US" w:eastAsia="zh-CN"/>
              </w:rPr>
              <w:t>安全措施</w:t>
            </w:r>
          </w:p>
        </w:tc>
        <w:tc>
          <w:tcPr>
            <w:tcW w:w="8252" w:type="dxa"/>
          </w:tcPr>
          <w:p w14:paraId="6F8E21B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【一般要求】</w:t>
            </w:r>
          </w:p>
          <w:p w14:paraId="480D03B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操作人员必须经过专门培训，严格遵守操作规程，熟练掌握操作技能，具备应急处置知识。</w:t>
            </w:r>
          </w:p>
          <w:p w14:paraId="218718E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密闭操作，严防泄漏，工作场所加强通风。远离火种、热源，工作场所严禁吸烟。生产、使用氢气的车间及贮氢场所应设置氢气泄漏检测报警仪，使用防爆型的通风系统和设备。建议操作人员穿防静电工作服。储罐等压力容器和设备应设置安全阀、压力表、温度计,并应装有带压力、温度远传记录和报警功能的安全装置。避免与氧化剂、卤素接触。</w:t>
            </w:r>
          </w:p>
          <w:p w14:paraId="57B52C5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生产、储存区域应设置安全警示标志。在传送过程中，钢瓶和容器必须接地和跨接，防止产生静电。搬运时轻装轻卸，防止钢瓶及附件破损。配备相应品种和数量的消防器材及泄漏应急处理设备。</w:t>
            </w:r>
          </w:p>
          <w:p w14:paraId="6B38ED1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【特殊要求】</w:t>
            </w:r>
          </w:p>
          <w:p w14:paraId="7FC0BCF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【操作安全】</w:t>
            </w:r>
          </w:p>
          <w:p w14:paraId="3BC5228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(1)氢气系统运行时，不准敲击，不准带压修理和紧固，不得超压，严禁负压。制氢和充灌人员工作时，不可穿戴易产生静电的服装及带钉的鞋作业，以免产生</w:t>
            </w:r>
            <w:r>
              <w:rPr>
                <w:rFonts w:hint="eastAsia" w:ascii="宋体" w:hAnsi="宋体" w:cs="宋体"/>
                <w:color w:val="auto"/>
                <w:sz w:val="21"/>
                <w:szCs w:val="21"/>
                <w:lang w:val="en-US" w:eastAsia="zh-CN"/>
              </w:rPr>
              <w:t>静电和撞击起火。</w:t>
            </w:r>
          </w:p>
          <w:p w14:paraId="37368FD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default" w:ascii="宋体" w:hAnsi="宋体" w:cs="宋体"/>
                <w:color w:val="auto"/>
                <w:sz w:val="21"/>
                <w:szCs w:val="21"/>
                <w:lang w:val="en-US" w:eastAsia="zh-CN"/>
              </w:rPr>
            </w:pPr>
            <w:r>
              <w:rPr>
                <w:rFonts w:hint="default" w:ascii="宋体" w:hAnsi="宋体" w:cs="宋体"/>
                <w:color w:val="auto"/>
                <w:sz w:val="21"/>
                <w:szCs w:val="21"/>
                <w:lang w:val="en-US" w:eastAsia="zh-CN"/>
              </w:rPr>
              <w:t>(2)当氢气作焊接、切割、燃料和保护气等使用时，每台(组)用氢设备的支管上应设阻火器。因生产需要，必须在现场(室内)使用气瓶时，其数量不得超过5瓶，并且氢气瓶与盛有易燃、易爆、可燃物质及氧化性气体的容器或气瓶的间距不应小于8m，与空调装置、空气压缩机和通风设备等吸风口的间距不应小于20m。</w:t>
            </w:r>
          </w:p>
          <w:p w14:paraId="6F7EA4B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default" w:ascii="宋体" w:hAnsi="宋体" w:cs="宋体"/>
                <w:color w:val="auto"/>
                <w:sz w:val="21"/>
                <w:szCs w:val="21"/>
                <w:lang w:val="en-US" w:eastAsia="zh-CN"/>
              </w:rPr>
            </w:pPr>
            <w:r>
              <w:rPr>
                <w:rFonts w:hint="default" w:ascii="宋体" w:hAnsi="宋体" w:cs="宋体"/>
                <w:color w:val="auto"/>
                <w:sz w:val="21"/>
                <w:szCs w:val="21"/>
                <w:lang w:val="en-US" w:eastAsia="zh-CN"/>
              </w:rPr>
              <w:t>(3)管道、阀门和水封装置冻结时，只能用热水或蒸汽加热解冻，严禁使用明火烘烤。不准在室内排放氢气。吹洗置换，应立即切断气源，进行通风，不得进行可能发生火花的一切操作。</w:t>
            </w:r>
          </w:p>
          <w:p w14:paraId="1641D38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default" w:ascii="宋体" w:hAnsi="宋体" w:cs="宋体"/>
                <w:color w:val="auto"/>
                <w:sz w:val="21"/>
                <w:szCs w:val="21"/>
                <w:lang w:val="en-US" w:eastAsia="zh-CN"/>
              </w:rPr>
            </w:pPr>
            <w:r>
              <w:rPr>
                <w:rFonts w:hint="default" w:ascii="宋体" w:hAnsi="宋体" w:cs="宋体"/>
                <w:color w:val="auto"/>
                <w:sz w:val="21"/>
                <w:szCs w:val="21"/>
                <w:lang w:val="en-US" w:eastAsia="zh-CN"/>
              </w:rPr>
              <w:t>(4)使用氢气瓶时注意以下事项:</w:t>
            </w:r>
          </w:p>
          <w:p w14:paraId="1640019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r>
              <w:rPr>
                <w:rFonts w:hint="default" w:ascii="宋体" w:hAnsi="宋体" w:cs="宋体"/>
                <w:color w:val="auto"/>
                <w:sz w:val="21"/>
                <w:szCs w:val="21"/>
                <w:lang w:val="en-US" w:eastAsia="zh-CN"/>
              </w:rPr>
              <w:t>必须使用专用的减压器，开启时，操作者应站在阀口的侧后方，动作要轻缓-气瓶的阀门或减压器泄漏时，不得继续使用。阀门损坏时，严禁在瓶内有压力的情况下更换阀门:</w:t>
            </w:r>
          </w:p>
          <w:p w14:paraId="0FEB267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r>
              <w:rPr>
                <w:rFonts w:hint="default" w:ascii="宋体" w:hAnsi="宋体" w:cs="宋体"/>
                <w:color w:val="auto"/>
                <w:sz w:val="21"/>
                <w:szCs w:val="21"/>
                <w:lang w:val="en-US" w:eastAsia="zh-CN"/>
              </w:rPr>
              <w:t>气瓶禁止敲击、碰撞，不得靠近热源，夏季应防止曝晒:</w:t>
            </w:r>
          </w:p>
          <w:p w14:paraId="0AC7C22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r>
              <w:rPr>
                <w:rFonts w:hint="default" w:ascii="宋体" w:hAnsi="宋体" w:cs="宋体"/>
                <w:color w:val="auto"/>
                <w:sz w:val="21"/>
                <w:szCs w:val="21"/>
                <w:lang w:val="en-US" w:eastAsia="zh-CN"/>
              </w:rPr>
              <w:t>瓶内气体严禁用尽，应留有0.5MPa的剩余压力。</w:t>
            </w:r>
          </w:p>
          <w:p w14:paraId="645B554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【储存安全】</w:t>
            </w:r>
          </w:p>
          <w:p w14:paraId="4154492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3" w:firstLineChars="150"/>
              <w:jc w:val="both"/>
              <w:textAlignment w:val="auto"/>
              <w:rPr>
                <w:rFonts w:hint="eastAsia" w:ascii="宋体" w:hAnsi="宋体" w:eastAsia="宋体" w:cs="宋体"/>
                <w:color w:val="auto"/>
                <w:spacing w:val="-4"/>
                <w:sz w:val="21"/>
                <w:szCs w:val="21"/>
                <w:lang w:val="en-US" w:eastAsia="zh-CN"/>
              </w:rPr>
            </w:pPr>
            <w:r>
              <w:rPr>
                <w:rFonts w:hint="eastAsia" w:ascii="宋体" w:hAnsi="宋体" w:eastAsia="宋体" w:cs="宋体"/>
                <w:color w:val="auto"/>
                <w:spacing w:val="-4"/>
                <w:sz w:val="21"/>
                <w:szCs w:val="21"/>
                <w:lang w:val="en-US" w:eastAsia="zh-CN"/>
              </w:rPr>
              <w:t>(1)储存于阴凉、通风的易燃气体专用库房。远离火种、热源。库房温度不宜超过 30℃。</w:t>
            </w:r>
          </w:p>
          <w:p w14:paraId="1A9C7AA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3" w:firstLineChars="150"/>
              <w:jc w:val="both"/>
              <w:textAlignment w:val="auto"/>
              <w:rPr>
                <w:rFonts w:hint="eastAsia" w:ascii="宋体" w:hAnsi="宋体" w:eastAsia="宋体" w:cs="宋体"/>
                <w:color w:val="auto"/>
                <w:spacing w:val="-4"/>
                <w:sz w:val="21"/>
                <w:szCs w:val="21"/>
                <w:lang w:val="en-US" w:eastAsia="zh-CN"/>
              </w:rPr>
            </w:pPr>
            <w:r>
              <w:rPr>
                <w:rFonts w:hint="eastAsia" w:ascii="宋体" w:hAnsi="宋体" w:eastAsia="宋体" w:cs="宋体"/>
                <w:color w:val="auto"/>
                <w:spacing w:val="-4"/>
                <w:sz w:val="21"/>
                <w:szCs w:val="21"/>
                <w:lang w:val="en-US" w:eastAsia="zh-CN"/>
              </w:rPr>
              <w:t>(2)应与氧化剂、卤素分开存放，切忌混储。采用防爆型照明、通风设施。禁止使用易产生火花的机械设备和工具。储存区应备有泄漏应急处理设备。储存室内必须通风良好，保证空气中氢气最高含量不超过1%(体积比)。储存室建筑物顶部或外墙的上部设气窗或排气孔。排气孔应朝向安全地带，室内换气次数每小时不得小于3次，事故通风每小时换气次数不得小于7次。</w:t>
            </w:r>
          </w:p>
          <w:p w14:paraId="5684F17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3" w:firstLineChars="150"/>
              <w:jc w:val="both"/>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lang w:val="en-US" w:eastAsia="zh-CN"/>
              </w:rPr>
              <w:t>(3)氢气瓶与盛有易燃、易爆、可燃物质及氧化性气体的容器或气瓶的间距不应小于 8m</w:t>
            </w:r>
            <w:r>
              <w:rPr>
                <w:rFonts w:hint="eastAsia" w:ascii="宋体" w:hAnsi="宋体" w:cs="宋体"/>
                <w:color w:val="auto"/>
                <w:spacing w:val="-4"/>
                <w:sz w:val="21"/>
                <w:szCs w:val="21"/>
                <w:lang w:val="en-US" w:eastAsia="zh-CN"/>
              </w:rPr>
              <w:t>；</w:t>
            </w:r>
            <w:r>
              <w:rPr>
                <w:rFonts w:hint="eastAsia" w:ascii="宋体" w:hAnsi="宋体" w:eastAsia="宋体" w:cs="宋体"/>
                <w:color w:val="auto"/>
                <w:spacing w:val="-4"/>
                <w:sz w:val="21"/>
                <w:szCs w:val="21"/>
                <w:lang w:val="en-US" w:eastAsia="zh-CN"/>
              </w:rPr>
              <w:t>与空调装置、空气压缩机或通风设备等吸风口的间距不应小于20m</w:t>
            </w:r>
            <w:r>
              <w:rPr>
                <w:rFonts w:hint="eastAsia" w:ascii="宋体" w:hAnsi="宋体" w:cs="宋体"/>
                <w:color w:val="auto"/>
                <w:spacing w:val="-4"/>
                <w:sz w:val="21"/>
                <w:szCs w:val="21"/>
                <w:lang w:val="en-US" w:eastAsia="zh-CN"/>
              </w:rPr>
              <w:t>；</w:t>
            </w:r>
            <w:r>
              <w:rPr>
                <w:rFonts w:hint="eastAsia" w:ascii="宋体" w:hAnsi="宋体" w:eastAsia="宋体" w:cs="宋体"/>
                <w:color w:val="auto"/>
                <w:spacing w:val="-4"/>
                <w:sz w:val="21"/>
                <w:szCs w:val="21"/>
                <w:lang w:val="en-US" w:eastAsia="zh-CN"/>
              </w:rPr>
              <w:t>与明火或普通电气设备的间距不应小于10m。</w:t>
            </w:r>
          </w:p>
          <w:p w14:paraId="6D38AEF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【运输安全】</w:t>
            </w:r>
          </w:p>
          <w:p w14:paraId="28221125">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宋体" w:hAnsi="宋体" w:cs="宋体"/>
                <w:color w:val="auto"/>
                <w:spacing w:val="-3"/>
                <w:sz w:val="21"/>
                <w:szCs w:val="21"/>
                <w:lang w:eastAsia="zh-CN"/>
              </w:rPr>
            </w:pPr>
            <w:r>
              <w:rPr>
                <w:rFonts w:hint="eastAsia" w:ascii="宋体" w:hAnsi="宋体" w:eastAsia="宋体" w:cs="宋体"/>
                <w:color w:val="auto"/>
                <w:spacing w:val="-3"/>
                <w:sz w:val="21"/>
                <w:szCs w:val="21"/>
                <w:lang w:eastAsia="zh-CN"/>
              </w:rPr>
              <w:t>(1)运输车辆应有危险货物运输标志、安装具有行驶记录功能的卫星定位装置。未经公安机关批准，运输车辆不得进入危险化学品运输车辆限制通行的区域</w:t>
            </w:r>
            <w:r>
              <w:rPr>
                <w:rFonts w:hint="eastAsia" w:ascii="宋体" w:hAnsi="宋体" w:cs="宋体"/>
                <w:color w:val="auto"/>
                <w:spacing w:val="-3"/>
                <w:sz w:val="21"/>
                <w:szCs w:val="21"/>
                <w:lang w:eastAsia="zh-CN"/>
              </w:rPr>
              <w:t>。</w:t>
            </w:r>
          </w:p>
          <w:p w14:paraId="22778D67">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宋体" w:hAnsi="宋体" w:eastAsia="宋体" w:cs="宋体"/>
                <w:color w:val="auto"/>
                <w:spacing w:val="-3"/>
                <w:sz w:val="21"/>
                <w:szCs w:val="21"/>
                <w:lang w:eastAsia="zh-CN"/>
              </w:rPr>
            </w:pPr>
            <w:r>
              <w:rPr>
                <w:rFonts w:hint="eastAsia" w:ascii="宋体" w:hAnsi="宋体" w:eastAsia="宋体" w:cs="宋体"/>
                <w:color w:val="auto"/>
                <w:spacing w:val="-3"/>
                <w:sz w:val="21"/>
                <w:szCs w:val="21"/>
                <w:lang w:eastAsia="zh-CN"/>
              </w:rPr>
              <w:t>(2)槽车运输时要用专用槽车。槽车安装的阻火器(火星熄灭器)必须完好。槽车和运输卡车要有导静电拖线;槽车上要备有2只以上干粉或二氧化碳灭火器和防爆工具</w:t>
            </w:r>
            <w:r>
              <w:rPr>
                <w:rFonts w:hint="eastAsia" w:ascii="宋体" w:hAnsi="宋体" w:cs="宋体"/>
                <w:color w:val="auto"/>
                <w:spacing w:val="-3"/>
                <w:sz w:val="21"/>
                <w:szCs w:val="21"/>
                <w:lang w:eastAsia="zh-CN"/>
              </w:rPr>
              <w:t>；</w:t>
            </w:r>
            <w:r>
              <w:rPr>
                <w:rFonts w:hint="eastAsia" w:ascii="宋体" w:hAnsi="宋体" w:eastAsia="宋体" w:cs="宋体"/>
                <w:color w:val="auto"/>
                <w:spacing w:val="-3"/>
                <w:sz w:val="21"/>
                <w:szCs w:val="21"/>
                <w:lang w:eastAsia="zh-CN"/>
              </w:rPr>
              <w:t>要有遮阳措施，防止阳光直射。</w:t>
            </w:r>
          </w:p>
          <w:p w14:paraId="18B9341D">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宋体" w:hAnsi="宋体" w:eastAsia="宋体" w:cs="宋体"/>
                <w:color w:val="auto"/>
                <w:spacing w:val="-3"/>
                <w:sz w:val="21"/>
                <w:szCs w:val="21"/>
                <w:lang w:eastAsia="zh-CN"/>
              </w:rPr>
            </w:pPr>
            <w:r>
              <w:rPr>
                <w:rFonts w:hint="eastAsia" w:ascii="宋体" w:hAnsi="宋体" w:eastAsia="宋体" w:cs="宋体"/>
                <w:color w:val="auto"/>
                <w:spacing w:val="-3"/>
                <w:sz w:val="21"/>
                <w:szCs w:val="21"/>
                <w:lang w:eastAsia="zh-CN"/>
              </w:rPr>
              <w:t>(3)在使用汽车、手推车运输氢气瓶时，应轻装轻卸。严禁抛、滑、滚、碰。严禁用电磁起重机和链绳吊装搬运。装运时，应妥善固定。汽车装运时，气瓶头部应朝向同一方向，装车高度不得超过车厢高度，直立排放时，车厢高度不得低于瓶高的 2/3。不能和氧化剂、卤素等同车混运。夏季应早晚运输，防止日光曝晒。中途停留时应远离火种、热源。</w:t>
            </w:r>
          </w:p>
          <w:p w14:paraId="6A8A495B">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宋体" w:hAnsi="宋体" w:eastAsia="宋体" w:cs="宋体"/>
                <w:color w:val="auto"/>
                <w:spacing w:val="-3"/>
                <w:sz w:val="21"/>
                <w:szCs w:val="21"/>
                <w:lang w:eastAsia="zh-CN"/>
              </w:rPr>
            </w:pPr>
            <w:r>
              <w:rPr>
                <w:rFonts w:hint="eastAsia" w:ascii="宋体" w:hAnsi="宋体" w:eastAsia="宋体" w:cs="宋体"/>
                <w:color w:val="auto"/>
                <w:spacing w:val="-3"/>
                <w:sz w:val="21"/>
                <w:szCs w:val="21"/>
                <w:lang w:eastAsia="zh-CN"/>
              </w:rPr>
              <w:t>(4)氢气管道输送时，管道敷设应符合下列要求:</w:t>
            </w:r>
          </w:p>
          <w:p w14:paraId="7D767E1F">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宋体" w:hAnsi="宋体" w:eastAsia="宋体" w:cs="宋体"/>
                <w:color w:val="auto"/>
                <w:spacing w:val="-3"/>
                <w:sz w:val="21"/>
                <w:szCs w:val="21"/>
                <w:lang w:eastAsia="zh-CN"/>
              </w:rPr>
            </w:pPr>
            <w:r>
              <w:rPr>
                <w:rFonts w:hint="eastAsia" w:ascii="宋体" w:hAnsi="宋体" w:cs="宋体"/>
                <w:color w:val="auto"/>
                <w:spacing w:val="-3"/>
                <w:sz w:val="21"/>
                <w:szCs w:val="21"/>
                <w:lang w:eastAsia="zh-CN"/>
              </w:rPr>
              <w:t>——</w:t>
            </w:r>
            <w:r>
              <w:rPr>
                <w:rFonts w:hint="eastAsia" w:ascii="宋体" w:hAnsi="宋体" w:eastAsia="宋体" w:cs="宋体"/>
                <w:color w:val="auto"/>
                <w:spacing w:val="-3"/>
                <w:sz w:val="21"/>
                <w:szCs w:val="21"/>
                <w:lang w:eastAsia="zh-CN"/>
              </w:rPr>
              <w:t>氢气管道宜采用架空敷设，其支架应为非燃烧体。架空管道不应与电缆、导电线敷设在同一支架上</w:t>
            </w:r>
            <w:r>
              <w:rPr>
                <w:rFonts w:hint="eastAsia" w:ascii="宋体" w:hAnsi="宋体" w:cs="宋体"/>
                <w:color w:val="auto"/>
                <w:spacing w:val="-3"/>
                <w:sz w:val="21"/>
                <w:szCs w:val="21"/>
                <w:lang w:eastAsia="zh-CN"/>
              </w:rPr>
              <w:t>；</w:t>
            </w:r>
          </w:p>
          <w:p w14:paraId="07ED8E5A">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宋体" w:hAnsi="宋体" w:cs="宋体"/>
                <w:color w:val="auto"/>
                <w:spacing w:val="-3"/>
                <w:sz w:val="21"/>
                <w:szCs w:val="21"/>
                <w:lang w:eastAsia="zh-CN"/>
              </w:rPr>
            </w:pPr>
            <w:r>
              <w:rPr>
                <w:rFonts w:hint="eastAsia" w:ascii="宋体" w:hAnsi="宋体" w:cs="宋体"/>
                <w:color w:val="auto"/>
                <w:spacing w:val="-3"/>
                <w:sz w:val="21"/>
                <w:szCs w:val="21"/>
                <w:lang w:eastAsia="zh-CN"/>
              </w:rPr>
              <w:t>——</w:t>
            </w:r>
            <w:r>
              <w:rPr>
                <w:rFonts w:hint="eastAsia" w:ascii="宋体" w:hAnsi="宋体" w:eastAsia="宋体" w:cs="宋体"/>
                <w:color w:val="auto"/>
                <w:spacing w:val="-3"/>
                <w:sz w:val="21"/>
                <w:szCs w:val="21"/>
                <w:lang w:eastAsia="zh-CN"/>
              </w:rPr>
              <w:t>氢气管道与燃气管道、氧气管道平行敷设时，中间宜有不燃物料管道隔开，或净距不小于 250mm。分层敷设时，氢气管道应位于上方。气管道与建筑物、构筑物或其他管线的最小净距可参照有关规定执行</w:t>
            </w:r>
            <w:r>
              <w:rPr>
                <w:rFonts w:hint="eastAsia" w:ascii="宋体" w:hAnsi="宋体" w:cs="宋体"/>
                <w:color w:val="auto"/>
                <w:spacing w:val="-3"/>
                <w:sz w:val="21"/>
                <w:szCs w:val="21"/>
                <w:lang w:eastAsia="zh-CN"/>
              </w:rPr>
              <w:t>；</w:t>
            </w:r>
          </w:p>
          <w:p w14:paraId="6CC937E2">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宋体" w:hAnsi="宋体" w:eastAsia="宋体" w:cs="宋体"/>
                <w:color w:val="auto"/>
                <w:spacing w:val="-3"/>
                <w:sz w:val="21"/>
                <w:szCs w:val="21"/>
                <w:lang w:eastAsia="zh-CN"/>
              </w:rPr>
            </w:pPr>
            <w:r>
              <w:rPr>
                <w:rFonts w:hint="eastAsia" w:ascii="宋体" w:hAnsi="宋体" w:cs="宋体"/>
                <w:color w:val="auto"/>
                <w:spacing w:val="-3"/>
                <w:sz w:val="21"/>
                <w:szCs w:val="21"/>
                <w:lang w:eastAsia="zh-CN"/>
              </w:rPr>
              <w:t>——</w:t>
            </w:r>
            <w:r>
              <w:rPr>
                <w:rFonts w:hint="eastAsia" w:ascii="宋体" w:hAnsi="宋体" w:eastAsia="宋体" w:cs="宋体"/>
                <w:color w:val="auto"/>
                <w:spacing w:val="-3"/>
                <w:sz w:val="21"/>
                <w:szCs w:val="21"/>
                <w:lang w:eastAsia="zh-CN"/>
              </w:rPr>
              <w:t>室内管道不应敷设在地沟中或直接埋地，室外地沟敷设的管道，应有防止气泄漏、积聚或窜入其他沟道的措施。埋地敷设的管道埋深不宜小于0.7m。含湿氢气的管道应敷设在冰冻层以下:</w:t>
            </w:r>
          </w:p>
          <w:p w14:paraId="301172D3">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宋体" w:hAnsi="宋体" w:eastAsia="宋体" w:cs="宋体"/>
                <w:color w:val="auto"/>
                <w:spacing w:val="-3"/>
                <w:sz w:val="21"/>
                <w:szCs w:val="21"/>
                <w:lang w:eastAsia="zh-CN"/>
              </w:rPr>
            </w:pPr>
            <w:r>
              <w:rPr>
                <w:rFonts w:hint="eastAsia" w:ascii="宋体" w:hAnsi="宋体" w:cs="宋体"/>
                <w:color w:val="auto"/>
                <w:spacing w:val="-3"/>
                <w:sz w:val="21"/>
                <w:szCs w:val="21"/>
                <w:lang w:eastAsia="zh-CN"/>
              </w:rPr>
              <w:t>——</w:t>
            </w:r>
            <w:r>
              <w:rPr>
                <w:rFonts w:hint="eastAsia" w:ascii="宋体" w:hAnsi="宋体" w:eastAsia="宋体" w:cs="宋体"/>
                <w:color w:val="auto"/>
                <w:spacing w:val="-3"/>
                <w:sz w:val="21"/>
                <w:szCs w:val="21"/>
                <w:lang w:eastAsia="zh-CN"/>
              </w:rPr>
              <w:t>管道应避免穿过地沟、下水道及铁路汽车道路等，必须穿过时应设套管保护:</w:t>
            </w:r>
          </w:p>
          <w:p w14:paraId="7FB67DCE">
            <w:pPr>
              <w:pStyle w:val="177"/>
              <w:keepNext w:val="0"/>
              <w:keepLines w:val="0"/>
              <w:pageBreakBefore w:val="0"/>
              <w:widowControl w:val="0"/>
              <w:numPr>
                <w:ilvl w:val="-1"/>
                <w:numId w:val="0"/>
              </w:numPr>
              <w:suppressLineNumbers w:val="0"/>
              <w:tabs>
                <w:tab w:val="left" w:pos="1112"/>
              </w:tabs>
              <w:kinsoku/>
              <w:wordWrap/>
              <w:overflowPunct/>
              <w:topLinePunct w:val="0"/>
              <w:autoSpaceDE/>
              <w:autoSpaceDN/>
              <w:bidi w:val="0"/>
              <w:adjustRightInd/>
              <w:snapToGrid/>
              <w:spacing w:before="0" w:beforeAutospacing="0" w:after="0" w:afterAutospacing="0" w:line="500" w:lineRule="exact"/>
              <w:ind w:left="0" w:right="0" w:firstLine="306" w:firstLineChars="150"/>
              <w:jc w:val="left"/>
              <w:textAlignment w:val="auto"/>
              <w:rPr>
                <w:rFonts w:hint="eastAsia" w:ascii="宋体" w:hAnsi="宋体" w:eastAsia="宋体" w:cs="宋体"/>
                <w:color w:val="auto"/>
                <w:spacing w:val="-3"/>
                <w:sz w:val="21"/>
                <w:szCs w:val="21"/>
                <w:lang w:val="en-US" w:eastAsia="zh-CN"/>
              </w:rPr>
            </w:pPr>
            <w:r>
              <w:rPr>
                <w:rFonts w:hint="eastAsia" w:ascii="宋体" w:hAnsi="宋体" w:cs="宋体"/>
                <w:color w:val="auto"/>
                <w:spacing w:val="-3"/>
                <w:sz w:val="21"/>
                <w:szCs w:val="21"/>
                <w:lang w:eastAsia="zh-CN"/>
              </w:rPr>
              <w:t>——</w:t>
            </w:r>
            <w:r>
              <w:rPr>
                <w:rFonts w:hint="eastAsia" w:ascii="宋体" w:hAnsi="宋体" w:eastAsia="宋体" w:cs="宋体"/>
                <w:color w:val="auto"/>
                <w:spacing w:val="-3"/>
                <w:sz w:val="21"/>
                <w:szCs w:val="21"/>
                <w:lang w:eastAsia="zh-CN"/>
              </w:rPr>
              <w:t>氢管道外壁颜色、标志应执行《工业管道的基本识别色、识别符号和安全标识》(GB7231)的规定。</w:t>
            </w:r>
          </w:p>
        </w:tc>
      </w:tr>
      <w:tr w14:paraId="53C9E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jc w:val="center"/>
        </w:trPr>
        <w:tc>
          <w:tcPr>
            <w:tcW w:w="1076" w:type="dxa"/>
            <w:vAlign w:val="center"/>
          </w:tcPr>
          <w:p w14:paraId="0755FC3E">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w w:val="100"/>
                <w:sz w:val="21"/>
                <w:szCs w:val="21"/>
                <w:lang w:val="en-US" w:eastAsia="zh-CN"/>
              </w:rPr>
            </w:pPr>
            <w:r>
              <w:rPr>
                <w:rFonts w:hint="eastAsia" w:ascii="宋体" w:hAnsi="宋体" w:eastAsia="宋体" w:cs="宋体"/>
                <w:b/>
                <w:color w:val="auto"/>
                <w:w w:val="100"/>
                <w:sz w:val="21"/>
                <w:szCs w:val="21"/>
                <w:lang w:val="en-US" w:eastAsia="zh-CN"/>
              </w:rPr>
              <w:t>应</w:t>
            </w:r>
          </w:p>
          <w:p w14:paraId="1A82768A">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w w:val="100"/>
                <w:sz w:val="21"/>
                <w:szCs w:val="21"/>
                <w:lang w:val="en-US" w:eastAsia="zh-CN"/>
              </w:rPr>
            </w:pPr>
            <w:r>
              <w:rPr>
                <w:rFonts w:hint="eastAsia" w:ascii="宋体" w:hAnsi="宋体" w:eastAsia="宋体" w:cs="宋体"/>
                <w:b/>
                <w:color w:val="auto"/>
                <w:w w:val="100"/>
                <w:sz w:val="21"/>
                <w:szCs w:val="21"/>
                <w:lang w:val="en-US" w:eastAsia="zh-CN"/>
              </w:rPr>
              <w:t>急</w:t>
            </w:r>
          </w:p>
          <w:p w14:paraId="63F81CF6">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w w:val="100"/>
                <w:sz w:val="21"/>
                <w:szCs w:val="21"/>
                <w:lang w:val="en-US" w:eastAsia="zh-CN"/>
              </w:rPr>
            </w:pPr>
            <w:r>
              <w:rPr>
                <w:rFonts w:hint="eastAsia" w:ascii="宋体" w:hAnsi="宋体" w:eastAsia="宋体" w:cs="宋体"/>
                <w:b/>
                <w:color w:val="auto"/>
                <w:w w:val="100"/>
                <w:sz w:val="21"/>
                <w:szCs w:val="21"/>
                <w:lang w:val="en-US" w:eastAsia="zh-CN"/>
              </w:rPr>
              <w:t>处</w:t>
            </w:r>
          </w:p>
          <w:p w14:paraId="0F5D9F83">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w w:val="100"/>
                <w:sz w:val="21"/>
                <w:szCs w:val="21"/>
                <w:lang w:val="en-US" w:eastAsia="zh-CN"/>
              </w:rPr>
            </w:pPr>
            <w:r>
              <w:rPr>
                <w:rFonts w:hint="eastAsia" w:ascii="宋体" w:hAnsi="宋体" w:eastAsia="宋体" w:cs="宋体"/>
                <w:b/>
                <w:color w:val="auto"/>
                <w:w w:val="100"/>
                <w:sz w:val="21"/>
                <w:szCs w:val="21"/>
                <w:lang w:val="en-US" w:eastAsia="zh-CN"/>
              </w:rPr>
              <w:t>置</w:t>
            </w:r>
          </w:p>
          <w:p w14:paraId="3095F1A2">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w w:val="100"/>
                <w:sz w:val="21"/>
                <w:szCs w:val="21"/>
                <w:lang w:val="en-US" w:eastAsia="zh-CN"/>
              </w:rPr>
            </w:pPr>
            <w:r>
              <w:rPr>
                <w:rFonts w:hint="eastAsia" w:ascii="宋体" w:hAnsi="宋体" w:eastAsia="宋体" w:cs="宋体"/>
                <w:b/>
                <w:color w:val="auto"/>
                <w:w w:val="100"/>
                <w:sz w:val="21"/>
                <w:szCs w:val="21"/>
                <w:lang w:val="en-US" w:eastAsia="zh-CN"/>
              </w:rPr>
              <w:t>原</w:t>
            </w:r>
          </w:p>
          <w:p w14:paraId="299A4D01">
            <w:pPr>
              <w:pStyle w:val="177"/>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w w:val="100"/>
                <w:sz w:val="21"/>
                <w:szCs w:val="21"/>
                <w:lang w:val="en-US" w:eastAsia="zh-CN"/>
              </w:rPr>
            </w:pPr>
            <w:r>
              <w:rPr>
                <w:rFonts w:hint="eastAsia" w:ascii="宋体" w:hAnsi="宋体" w:eastAsia="宋体" w:cs="宋体"/>
                <w:b/>
                <w:color w:val="auto"/>
                <w:w w:val="100"/>
                <w:sz w:val="21"/>
                <w:szCs w:val="21"/>
                <w:lang w:val="en-US" w:eastAsia="zh-CN"/>
              </w:rPr>
              <w:t>则</w:t>
            </w:r>
          </w:p>
        </w:tc>
        <w:tc>
          <w:tcPr>
            <w:tcW w:w="8252" w:type="dxa"/>
          </w:tcPr>
          <w:p w14:paraId="6E1F81F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【急救措施】</w:t>
            </w:r>
          </w:p>
          <w:p w14:paraId="7D6693C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282" w:firstLineChars="15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11"/>
                <w:sz w:val="21"/>
                <w:szCs w:val="21"/>
              </w:rPr>
              <w:t>吸入：吸入:迅速脱离现场至空气新鲜处。保持呼吸道通畅。如呼吸困难，给</w:t>
            </w:r>
            <w:r>
              <w:rPr>
                <w:rFonts w:hint="eastAsia" w:ascii="宋体" w:hAnsi="宋体" w:cs="宋体"/>
                <w:color w:val="auto"/>
                <w:spacing w:val="-11"/>
                <w:sz w:val="21"/>
                <w:szCs w:val="21"/>
                <w:lang w:val="en-US" w:eastAsia="zh-CN"/>
              </w:rPr>
              <w:t>氧</w:t>
            </w:r>
            <w:r>
              <w:rPr>
                <w:rFonts w:hint="eastAsia" w:ascii="宋体" w:hAnsi="宋体" w:eastAsia="宋体" w:cs="宋体"/>
                <w:color w:val="auto"/>
                <w:spacing w:val="-11"/>
                <w:sz w:val="21"/>
                <w:szCs w:val="21"/>
              </w:rPr>
              <w:t>。如呼</w:t>
            </w:r>
            <w:r>
              <w:rPr>
                <w:rFonts w:hint="eastAsia" w:ascii="宋体" w:hAnsi="宋体" w:eastAsia="宋体" w:cs="宋体"/>
                <w:color w:val="auto"/>
                <w:spacing w:val="-3"/>
                <w:sz w:val="21"/>
                <w:szCs w:val="21"/>
              </w:rPr>
              <w:t>吸停止，立即进行人工呼吸。就医。</w:t>
            </w:r>
          </w:p>
          <w:p w14:paraId="057D465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rPr>
              <w:t>2、灭火方法</w:t>
            </w:r>
          </w:p>
          <w:p w14:paraId="5E94C11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rPr>
              <w:t>切断气源。若不能切断气源，则不允许熄灭泄漏处的火焰。喷水冷却容器，尽可能将容器从火场移至空旷处。</w:t>
            </w:r>
          </w:p>
          <w:p w14:paraId="1BC7D88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rPr>
              <w:t>氢火焰肉眼不易察觉，消防人员应佩戴自给式呼吸器，穿防静电服进入现场，注意防止外露皮肤烧伤。</w:t>
            </w:r>
          </w:p>
          <w:p w14:paraId="619C1FE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rPr>
              <w:t>灭火剂:雾状水、泡沫、二氧化碳、干粉。</w:t>
            </w:r>
          </w:p>
          <w:p w14:paraId="50AC799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rPr>
              <w:t>3、泄漏应急处置</w:t>
            </w:r>
          </w:p>
          <w:p w14:paraId="1AFB3CE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06" w:firstLineChars="150"/>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消除所有点火源。根据气体的影响区域划定警戒区，无关人员从侧风、上风向撤离至安全区。建议应急处理人员戴正压自给式空气呼吸器，穿防静电服。作业时使用的所有设备应接地。尽可能切断泄漏源。喷雾状水抑制蒸气或改变蒸气云流向。防止气体通过下水道、通风系统和密闭性空间扩散。若泄漏发生在室内，宜采用吸风系统或将泄漏的钢瓶移至室外，以避免氢气四处扩散。隔离泄漏区直至气体散尽。</w:t>
            </w:r>
          </w:p>
          <w:p w14:paraId="5FA9EEF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15" w:firstLine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作为一项紧急预防措施，泄漏隔离距离至少为100m。如果为大量泄漏，下风向的初始疏散距离应至少为800m。</w:t>
            </w:r>
          </w:p>
        </w:tc>
      </w:tr>
    </w:tbl>
    <w:p w14:paraId="045FE39A">
      <w:pPr>
        <w:pStyle w:val="3"/>
        <w:ind w:firstLine="562" w:firstLineChars="200"/>
        <w:rPr>
          <w:rFonts w:hint="default" w:eastAsia="宋体" w:cs="Times New Roman"/>
          <w:color w:val="auto"/>
          <w:spacing w:val="0"/>
          <w:sz w:val="28"/>
          <w:szCs w:val="28"/>
          <w:lang w:val="en-US" w:eastAsia="zh-CN"/>
        </w:rPr>
      </w:pPr>
      <w:r>
        <w:rPr>
          <w:rFonts w:hint="default" w:eastAsia="宋体" w:cs="Times New Roman"/>
          <w:color w:val="auto"/>
          <w:spacing w:val="0"/>
          <w:sz w:val="28"/>
          <w:szCs w:val="28"/>
          <w:lang w:val="en-US" w:eastAsia="zh-CN"/>
        </w:rPr>
        <w:t>7、可燃性粉尘辨识</w:t>
      </w:r>
    </w:p>
    <w:p w14:paraId="117C49DA">
      <w:pPr>
        <w:spacing w:line="560" w:lineRule="exact"/>
        <w:ind w:firstLine="544" w:firstLineChars="200"/>
        <w:rPr>
          <w:rFonts w:hint="default" w:ascii="Times New Roman" w:hAnsi="Times New Roman" w:eastAsia="宋体" w:cs="Times New Roman"/>
          <w:color w:val="auto"/>
          <w:spacing w:val="-4"/>
          <w:sz w:val="28"/>
          <w:szCs w:val="28"/>
          <w:lang w:val="en-US" w:eastAsia="zh-CN"/>
        </w:rPr>
      </w:pPr>
      <w:r>
        <w:rPr>
          <w:rFonts w:hint="default" w:ascii="Times New Roman" w:hAnsi="Times New Roman" w:eastAsia="宋体" w:cs="Times New Roman"/>
          <w:color w:val="auto"/>
          <w:spacing w:val="-4"/>
          <w:sz w:val="28"/>
          <w:szCs w:val="28"/>
          <w:lang w:eastAsia="zh-CN"/>
        </w:rPr>
        <w:t>根据</w:t>
      </w:r>
      <w:r>
        <w:rPr>
          <w:rFonts w:hint="default" w:ascii="Times New Roman" w:hAnsi="Times New Roman" w:eastAsia="宋体" w:cs="Times New Roman"/>
          <w:color w:val="auto"/>
          <w:spacing w:val="-4"/>
          <w:sz w:val="28"/>
          <w:szCs w:val="28"/>
        </w:rPr>
        <w:t>《国家安全监管总局办公厅关于印发</w:t>
      </w:r>
      <w:r>
        <w:rPr>
          <w:rFonts w:hint="eastAsia" w:cs="Times New Roman"/>
          <w:color w:val="auto"/>
          <w:spacing w:val="-4"/>
          <w:sz w:val="28"/>
          <w:szCs w:val="28"/>
          <w:lang w:eastAsia="zh-CN"/>
        </w:rPr>
        <w:t>〈</w:t>
      </w:r>
      <w:r>
        <w:rPr>
          <w:rFonts w:hint="default" w:ascii="Times New Roman" w:hAnsi="Times New Roman" w:eastAsia="宋体" w:cs="Times New Roman"/>
          <w:color w:val="auto"/>
          <w:spacing w:val="-4"/>
          <w:sz w:val="28"/>
          <w:szCs w:val="28"/>
        </w:rPr>
        <w:t>工贸行业重点可燃性粉尘目录</w:t>
      </w:r>
      <w:r>
        <w:rPr>
          <w:rFonts w:hint="default" w:ascii="Times New Roman" w:hAnsi="Times New Roman" w:eastAsia="宋体" w:cs="Times New Roman"/>
          <w:color w:val="auto"/>
          <w:spacing w:val="-4"/>
          <w:sz w:val="28"/>
          <w:szCs w:val="28"/>
          <w:lang w:eastAsia="zh-CN"/>
        </w:rPr>
        <w:t>（</w:t>
      </w:r>
      <w:r>
        <w:rPr>
          <w:rFonts w:hint="default" w:ascii="Times New Roman" w:hAnsi="Times New Roman" w:eastAsia="宋体" w:cs="Times New Roman"/>
          <w:color w:val="auto"/>
          <w:spacing w:val="-4"/>
          <w:sz w:val="28"/>
          <w:szCs w:val="28"/>
        </w:rPr>
        <w:t>2015版</w:t>
      </w:r>
      <w:r>
        <w:rPr>
          <w:rFonts w:hint="default" w:ascii="Times New Roman" w:hAnsi="Times New Roman" w:eastAsia="宋体" w:cs="Times New Roman"/>
          <w:color w:val="auto"/>
          <w:spacing w:val="-4"/>
          <w:sz w:val="28"/>
          <w:szCs w:val="28"/>
          <w:lang w:eastAsia="zh-CN"/>
        </w:rPr>
        <w:t>）</w:t>
      </w:r>
      <w:r>
        <w:rPr>
          <w:rFonts w:hint="eastAsia" w:cs="Times New Roman"/>
          <w:color w:val="auto"/>
          <w:spacing w:val="-4"/>
          <w:sz w:val="28"/>
          <w:szCs w:val="28"/>
          <w:lang w:eastAsia="zh-CN"/>
        </w:rPr>
        <w:t>〉</w:t>
      </w:r>
      <w:r>
        <w:rPr>
          <w:rFonts w:hint="default" w:ascii="Times New Roman" w:hAnsi="Times New Roman" w:eastAsia="宋体" w:cs="Times New Roman"/>
          <w:color w:val="auto"/>
          <w:spacing w:val="-4"/>
          <w:sz w:val="28"/>
          <w:szCs w:val="28"/>
        </w:rPr>
        <w:t>和</w:t>
      </w:r>
      <w:r>
        <w:rPr>
          <w:rFonts w:hint="eastAsia" w:cs="Times New Roman"/>
          <w:color w:val="auto"/>
          <w:spacing w:val="-4"/>
          <w:sz w:val="28"/>
          <w:szCs w:val="28"/>
          <w:lang w:eastAsia="zh-CN"/>
        </w:rPr>
        <w:t>〈</w:t>
      </w:r>
      <w:r>
        <w:rPr>
          <w:rFonts w:hint="default" w:ascii="Times New Roman" w:hAnsi="Times New Roman" w:eastAsia="宋体" w:cs="Times New Roman"/>
          <w:color w:val="auto"/>
          <w:spacing w:val="-4"/>
          <w:sz w:val="28"/>
          <w:szCs w:val="28"/>
        </w:rPr>
        <w:t>工贸行业可燃性粉尘作业场所工艺设施防爆技术指南</w:t>
      </w:r>
      <w:r>
        <w:rPr>
          <w:rFonts w:hint="default" w:ascii="Times New Roman" w:hAnsi="Times New Roman" w:eastAsia="宋体" w:cs="Times New Roman"/>
          <w:color w:val="auto"/>
          <w:spacing w:val="-4"/>
          <w:sz w:val="28"/>
          <w:szCs w:val="28"/>
          <w:lang w:eastAsia="zh-CN"/>
        </w:rPr>
        <w:t>（</w:t>
      </w:r>
      <w:r>
        <w:rPr>
          <w:rFonts w:hint="default" w:ascii="Times New Roman" w:hAnsi="Times New Roman" w:eastAsia="宋体" w:cs="Times New Roman"/>
          <w:color w:val="auto"/>
          <w:spacing w:val="-4"/>
          <w:sz w:val="28"/>
          <w:szCs w:val="28"/>
        </w:rPr>
        <w:t>试行</w:t>
      </w:r>
      <w:r>
        <w:rPr>
          <w:rFonts w:hint="default" w:ascii="Times New Roman" w:hAnsi="Times New Roman" w:eastAsia="宋体" w:cs="Times New Roman"/>
          <w:color w:val="auto"/>
          <w:spacing w:val="-4"/>
          <w:sz w:val="28"/>
          <w:szCs w:val="28"/>
          <w:lang w:eastAsia="zh-CN"/>
        </w:rPr>
        <w:t>）</w:t>
      </w:r>
      <w:r>
        <w:rPr>
          <w:rFonts w:hint="eastAsia" w:cs="Times New Roman"/>
          <w:color w:val="auto"/>
          <w:spacing w:val="-4"/>
          <w:sz w:val="28"/>
          <w:szCs w:val="28"/>
          <w:lang w:eastAsia="zh-CN"/>
        </w:rPr>
        <w:t>〉</w:t>
      </w:r>
      <w:r>
        <w:rPr>
          <w:rFonts w:hint="default" w:ascii="Times New Roman" w:hAnsi="Times New Roman" w:eastAsia="宋体" w:cs="Times New Roman"/>
          <w:color w:val="auto"/>
          <w:spacing w:val="-4"/>
          <w:sz w:val="28"/>
          <w:szCs w:val="28"/>
        </w:rPr>
        <w:t>的通知》</w:t>
      </w:r>
      <w:r>
        <w:rPr>
          <w:rFonts w:hint="default" w:ascii="Times New Roman" w:hAnsi="Times New Roman" w:eastAsia="宋体" w:cs="Times New Roman"/>
          <w:color w:val="auto"/>
          <w:spacing w:val="-4"/>
          <w:sz w:val="28"/>
          <w:szCs w:val="28"/>
          <w:lang w:eastAsia="zh-CN"/>
        </w:rPr>
        <w:t>（</w:t>
      </w:r>
      <w:r>
        <w:rPr>
          <w:rFonts w:hint="default" w:ascii="Times New Roman" w:hAnsi="Times New Roman" w:eastAsia="宋体" w:cs="Times New Roman"/>
          <w:color w:val="auto"/>
          <w:spacing w:val="-4"/>
          <w:sz w:val="28"/>
          <w:szCs w:val="28"/>
        </w:rPr>
        <w:t>安监总厅管四[2015]84号</w:t>
      </w:r>
      <w:r>
        <w:rPr>
          <w:rFonts w:hint="default" w:ascii="Times New Roman" w:hAnsi="Times New Roman" w:eastAsia="宋体" w:cs="Times New Roman"/>
          <w:color w:val="auto"/>
          <w:spacing w:val="-4"/>
          <w:sz w:val="28"/>
          <w:szCs w:val="28"/>
          <w:lang w:eastAsia="zh-CN"/>
        </w:rPr>
        <w:t>）</w:t>
      </w:r>
      <w:r>
        <w:rPr>
          <w:rFonts w:hint="default" w:ascii="Times New Roman" w:hAnsi="Times New Roman" w:eastAsia="宋体" w:cs="Times New Roman"/>
          <w:color w:val="auto"/>
          <w:spacing w:val="-4"/>
          <w:sz w:val="28"/>
          <w:szCs w:val="28"/>
        </w:rPr>
        <w:t>辨识，</w:t>
      </w:r>
      <w:r>
        <w:rPr>
          <w:rFonts w:hint="eastAsia" w:ascii="宋体" w:hAnsi="宋体" w:eastAsia="宋体" w:cs="宋体"/>
          <w:color w:val="auto"/>
          <w:sz w:val="28"/>
          <w:szCs w:val="28"/>
          <w:lang w:val="en-US" w:eastAsia="zh-CN"/>
        </w:rPr>
        <w:t>建设项目原材料炭黑粉末、雾化生产的铜铝合金粉</w:t>
      </w:r>
      <w:r>
        <w:rPr>
          <w:rFonts w:hint="eastAsia" w:ascii="宋体" w:hAnsi="宋体" w:eastAsia="宋体" w:cs="宋体"/>
          <w:color w:val="auto"/>
          <w:sz w:val="28"/>
          <w:szCs w:val="28"/>
          <w:highlight w:val="none"/>
          <w:lang w:val="en-US" w:eastAsia="zh-CN"/>
        </w:rPr>
        <w:t>（铝含量占0.15%～0.6%）</w:t>
      </w:r>
      <w:r>
        <w:rPr>
          <w:rFonts w:hint="eastAsia" w:ascii="宋体" w:hAnsi="宋体" w:eastAsia="宋体" w:cs="宋体"/>
          <w:color w:val="auto"/>
          <w:sz w:val="28"/>
          <w:szCs w:val="28"/>
          <w:lang w:val="en-US" w:eastAsia="zh-CN"/>
        </w:rPr>
        <w:t>不属于重点可燃性粉尘</w:t>
      </w:r>
      <w:r>
        <w:rPr>
          <w:rFonts w:hint="default" w:ascii="Times New Roman" w:hAnsi="Times New Roman" w:eastAsia="宋体" w:cs="Times New Roman"/>
          <w:color w:val="auto"/>
          <w:spacing w:val="-4"/>
          <w:sz w:val="28"/>
          <w:szCs w:val="28"/>
          <w:lang w:val="en-US" w:eastAsia="zh-CN"/>
        </w:rPr>
        <w:t>。</w:t>
      </w:r>
    </w:p>
    <w:p w14:paraId="06728DFB">
      <w:pPr>
        <w:pStyle w:val="7"/>
        <w:spacing w:line="560" w:lineRule="exact"/>
        <w:rPr>
          <w:rFonts w:hint="default" w:eastAsia="宋体" w:cs="Times New Roman"/>
          <w:color w:val="auto"/>
          <w:spacing w:val="0"/>
          <w:sz w:val="28"/>
          <w:szCs w:val="28"/>
          <w:lang w:val="en-US" w:eastAsia="zh-CN"/>
        </w:rPr>
      </w:pPr>
      <w:r>
        <w:rPr>
          <w:rFonts w:hint="eastAsia" w:eastAsia="宋体" w:cs="Times New Roman"/>
          <w:color w:val="auto"/>
          <w:spacing w:val="0"/>
          <w:sz w:val="28"/>
          <w:szCs w:val="28"/>
          <w:lang w:val="en-US" w:eastAsia="zh-CN"/>
        </w:rPr>
        <w:t>3.3.2</w:t>
      </w:r>
      <w:r>
        <w:rPr>
          <w:rFonts w:hint="default" w:eastAsia="宋体" w:cs="Times New Roman"/>
          <w:color w:val="auto"/>
          <w:spacing w:val="0"/>
          <w:sz w:val="28"/>
          <w:szCs w:val="28"/>
          <w:lang w:val="en-US" w:eastAsia="zh-CN"/>
        </w:rPr>
        <w:t>其他物料危险性辨识</w:t>
      </w:r>
    </w:p>
    <w:p w14:paraId="5041FB13">
      <w:pPr>
        <w:keepNext w:val="0"/>
        <w:keepLines w:val="0"/>
        <w:widowControl/>
        <w:suppressLineNumbers w:val="0"/>
        <w:spacing w:line="560" w:lineRule="exact"/>
        <w:ind w:firstLine="544" w:firstLineChars="200"/>
        <w:jc w:val="left"/>
        <w:rPr>
          <w:color w:val="auto"/>
          <w:spacing w:val="-4"/>
          <w:sz w:val="28"/>
          <w:szCs w:val="28"/>
        </w:rPr>
      </w:pPr>
      <w:r>
        <w:rPr>
          <w:rFonts w:hint="default" w:ascii="Times New Roman" w:hAnsi="Times New Roman" w:eastAsia="宋体" w:cs="Times New Roman"/>
          <w:color w:val="auto"/>
          <w:spacing w:val="-4"/>
          <w:kern w:val="2"/>
          <w:sz w:val="28"/>
          <w:szCs w:val="28"/>
          <w:lang w:val="en-US" w:eastAsia="zh-CN" w:bidi="ar"/>
        </w:rPr>
        <w:t>高温</w:t>
      </w:r>
      <w:r>
        <w:rPr>
          <w:rFonts w:hint="eastAsia" w:cs="Times New Roman"/>
          <w:color w:val="auto"/>
          <w:spacing w:val="-4"/>
          <w:kern w:val="2"/>
          <w:sz w:val="28"/>
          <w:szCs w:val="28"/>
          <w:lang w:val="en-US" w:eastAsia="zh-CN" w:bidi="ar"/>
        </w:rPr>
        <w:t>熔融金属</w:t>
      </w:r>
      <w:r>
        <w:rPr>
          <w:rFonts w:hint="default" w:ascii="Times New Roman" w:hAnsi="Times New Roman" w:eastAsia="宋体" w:cs="Times New Roman"/>
          <w:color w:val="auto"/>
          <w:spacing w:val="-4"/>
          <w:kern w:val="2"/>
          <w:sz w:val="28"/>
          <w:szCs w:val="28"/>
          <w:lang w:val="en-US" w:eastAsia="zh-CN" w:bidi="ar"/>
        </w:rPr>
        <w:t>：生产过程中涉及高温</w:t>
      </w:r>
      <w:r>
        <w:rPr>
          <w:rFonts w:hint="eastAsia" w:cs="Times New Roman"/>
          <w:color w:val="auto"/>
          <w:spacing w:val="-4"/>
          <w:kern w:val="2"/>
          <w:sz w:val="28"/>
          <w:szCs w:val="28"/>
          <w:lang w:val="en-US" w:eastAsia="zh-CN" w:bidi="ar"/>
        </w:rPr>
        <w:t>铜液、高温铜铝合金熔液</w:t>
      </w:r>
      <w:r>
        <w:rPr>
          <w:rFonts w:hint="default" w:ascii="Times New Roman" w:hAnsi="Times New Roman" w:eastAsia="宋体" w:cs="Times New Roman"/>
          <w:color w:val="auto"/>
          <w:spacing w:val="-4"/>
          <w:kern w:val="2"/>
          <w:sz w:val="28"/>
          <w:szCs w:val="28"/>
          <w:lang w:val="en-US" w:eastAsia="zh-CN" w:bidi="ar"/>
        </w:rPr>
        <w:t>，温度高达</w:t>
      </w:r>
      <w:r>
        <w:rPr>
          <w:rFonts w:ascii="Times New Roman" w:hAnsi="Times New Roman" w:eastAsia="Times New Roman" w:cs="Times New Roman"/>
          <w:spacing w:val="-2"/>
          <w:sz w:val="28"/>
          <w:szCs w:val="28"/>
        </w:rPr>
        <w:t>1000</w:t>
      </w:r>
      <w:r>
        <w:rPr>
          <w:rFonts w:ascii="宋体" w:hAnsi="宋体" w:eastAsia="宋体" w:cs="宋体"/>
          <w:spacing w:val="-2"/>
          <w:sz w:val="28"/>
          <w:szCs w:val="28"/>
        </w:rPr>
        <w:t>℃</w:t>
      </w:r>
      <w:r>
        <w:rPr>
          <w:rFonts w:ascii="Times New Roman" w:hAnsi="Times New Roman" w:eastAsia="Times New Roman" w:cs="Times New Roman"/>
          <w:spacing w:val="-2"/>
          <w:sz w:val="28"/>
          <w:szCs w:val="28"/>
        </w:rPr>
        <w:t>~</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2"/>
          <w:sz w:val="28"/>
          <w:szCs w:val="28"/>
        </w:rPr>
        <w:t>1300</w:t>
      </w:r>
      <w:r>
        <w:rPr>
          <w:rFonts w:ascii="宋体" w:hAnsi="宋体" w:eastAsia="宋体" w:cs="宋体"/>
          <w:spacing w:val="-2"/>
          <w:sz w:val="28"/>
          <w:szCs w:val="28"/>
        </w:rPr>
        <w:t>℃</w:t>
      </w:r>
      <w:r>
        <w:rPr>
          <w:rFonts w:hint="default" w:ascii="Times New Roman" w:hAnsi="Times New Roman" w:eastAsia="宋体" w:cs="Times New Roman"/>
          <w:color w:val="auto"/>
          <w:spacing w:val="-4"/>
          <w:kern w:val="2"/>
          <w:sz w:val="28"/>
          <w:szCs w:val="28"/>
          <w:lang w:val="en-US" w:eastAsia="zh-CN" w:bidi="ar"/>
        </w:rPr>
        <w:t>，具有流动性，若与人体接触可发生烫伤事故；另高温熔融金属与水</w:t>
      </w:r>
      <w:r>
        <w:rPr>
          <w:rFonts w:hint="eastAsia" w:cs="Times New Roman"/>
          <w:color w:val="auto"/>
          <w:spacing w:val="-4"/>
          <w:kern w:val="2"/>
          <w:sz w:val="28"/>
          <w:szCs w:val="28"/>
          <w:lang w:val="en-US" w:eastAsia="zh-CN" w:bidi="ar"/>
        </w:rPr>
        <w:t>或潮湿工器具</w:t>
      </w:r>
      <w:r>
        <w:rPr>
          <w:rFonts w:hint="default" w:ascii="Times New Roman" w:hAnsi="Times New Roman" w:eastAsia="宋体" w:cs="Times New Roman"/>
          <w:color w:val="auto"/>
          <w:spacing w:val="-4"/>
          <w:kern w:val="2"/>
          <w:sz w:val="28"/>
          <w:szCs w:val="28"/>
          <w:lang w:val="en-US" w:eastAsia="zh-CN" w:bidi="ar"/>
        </w:rPr>
        <w:t>接触可发生爆溅，会导致火灾</w:t>
      </w:r>
      <w:r>
        <w:rPr>
          <w:rFonts w:hint="eastAsia" w:cs="Times New Roman"/>
          <w:color w:val="auto"/>
          <w:spacing w:val="-4"/>
          <w:kern w:val="2"/>
          <w:sz w:val="28"/>
          <w:szCs w:val="28"/>
          <w:lang w:val="en-US" w:eastAsia="zh-CN" w:bidi="ar"/>
        </w:rPr>
        <w:t>爆炸</w:t>
      </w:r>
      <w:r>
        <w:rPr>
          <w:rFonts w:hint="default" w:ascii="Times New Roman" w:hAnsi="Times New Roman" w:eastAsia="宋体" w:cs="Times New Roman"/>
          <w:color w:val="auto"/>
          <w:spacing w:val="-4"/>
          <w:kern w:val="2"/>
          <w:sz w:val="28"/>
          <w:szCs w:val="28"/>
          <w:lang w:val="en-US" w:eastAsia="zh-CN" w:bidi="ar"/>
        </w:rPr>
        <w:t xml:space="preserve">危险和灼烫危害。 </w:t>
      </w:r>
    </w:p>
    <w:p w14:paraId="462D68DF">
      <w:pPr>
        <w:keepNext w:val="0"/>
        <w:keepLines w:val="0"/>
        <w:widowControl/>
        <w:suppressLineNumbers w:val="0"/>
        <w:spacing w:line="560" w:lineRule="exact"/>
        <w:ind w:firstLine="544" w:firstLineChars="200"/>
        <w:jc w:val="left"/>
        <w:rPr>
          <w:color w:val="auto"/>
          <w:spacing w:val="-4"/>
          <w:sz w:val="28"/>
          <w:szCs w:val="28"/>
        </w:rPr>
      </w:pPr>
      <w:r>
        <w:rPr>
          <w:rFonts w:hint="default" w:ascii="Times New Roman" w:hAnsi="Times New Roman" w:eastAsia="宋体" w:cs="Times New Roman"/>
          <w:color w:val="auto"/>
          <w:spacing w:val="-4"/>
          <w:kern w:val="2"/>
          <w:sz w:val="28"/>
          <w:szCs w:val="28"/>
          <w:lang w:val="en-US" w:eastAsia="zh-CN" w:bidi="ar"/>
        </w:rPr>
        <w:t>高温烟气：炉顶收集的熔炼烟气温度较高，若管道损坏，烟气泄漏，可导致烫伤；且烟气中存在部分有害物质，若烟气大量泄漏，人员吸入，也可导致中毒事故</w:t>
      </w:r>
      <w:r>
        <w:rPr>
          <w:rFonts w:hint="eastAsia" w:cs="Times New Roman"/>
          <w:color w:val="auto"/>
          <w:spacing w:val="-4"/>
          <w:kern w:val="2"/>
          <w:sz w:val="28"/>
          <w:szCs w:val="28"/>
          <w:lang w:val="en-US" w:eastAsia="zh-CN" w:bidi="ar"/>
        </w:rPr>
        <w:t>。</w:t>
      </w:r>
      <w:r>
        <w:rPr>
          <w:rFonts w:hint="default" w:ascii="Times New Roman" w:hAnsi="Times New Roman" w:eastAsia="宋体" w:cs="Times New Roman"/>
          <w:color w:val="auto"/>
          <w:spacing w:val="-4"/>
          <w:kern w:val="2"/>
          <w:sz w:val="28"/>
          <w:szCs w:val="28"/>
          <w:lang w:val="en-US" w:eastAsia="zh-CN" w:bidi="ar"/>
        </w:rPr>
        <w:t xml:space="preserve"> </w:t>
      </w:r>
    </w:p>
    <w:p w14:paraId="12938A17">
      <w:pPr>
        <w:keepNext w:val="0"/>
        <w:keepLines w:val="0"/>
        <w:widowControl/>
        <w:suppressLineNumbers w:val="0"/>
        <w:spacing w:line="560" w:lineRule="exact"/>
        <w:ind w:firstLine="544" w:firstLineChars="200"/>
        <w:jc w:val="left"/>
        <w:rPr>
          <w:rFonts w:hint="default" w:ascii="Times New Roman" w:hAnsi="Times New Roman" w:eastAsia="宋体" w:cs="Times New Roman"/>
          <w:color w:val="auto"/>
          <w:spacing w:val="-4"/>
          <w:kern w:val="2"/>
          <w:sz w:val="28"/>
          <w:szCs w:val="28"/>
          <w:lang w:val="en-US" w:eastAsia="zh-CN" w:bidi="ar"/>
        </w:rPr>
      </w:pPr>
      <w:r>
        <w:rPr>
          <w:rFonts w:hint="eastAsia" w:cs="Times New Roman"/>
          <w:color w:val="auto"/>
          <w:spacing w:val="-4"/>
          <w:kern w:val="2"/>
          <w:sz w:val="28"/>
          <w:szCs w:val="28"/>
          <w:lang w:val="en-US" w:eastAsia="zh-CN" w:bidi="ar"/>
        </w:rPr>
        <w:t>清洗剂：棒材清洗过程使用碱性清洗剂，清洗剂主要成分为氢氧化钠、硫酸等腐蚀性化学品，在棒材清洗过程、清洗槽维修过程及清洗废水收集处理过程中均可能发生作业人员接触碱性腐蚀性物品，发生化学灼伤。</w:t>
      </w:r>
    </w:p>
    <w:p w14:paraId="55657073">
      <w:pPr>
        <w:pStyle w:val="6"/>
        <w:keepLines w:val="0"/>
        <w:spacing w:before="120" w:beforeLines="50" w:after="120" w:afterLines="50" w:line="560" w:lineRule="exact"/>
        <w:rPr>
          <w:rFonts w:hint="eastAsia" w:ascii="Times New Roman" w:hAnsi="Times New Roman" w:eastAsia="宋体"/>
          <w:color w:val="auto"/>
          <w:sz w:val="30"/>
          <w:szCs w:val="30"/>
          <w:lang w:val="en-GB"/>
        </w:rPr>
      </w:pPr>
      <w:bookmarkStart w:id="131" w:name="_Toc18879"/>
      <w:bookmarkStart w:id="132" w:name="_Toc5840"/>
      <w:bookmarkStart w:id="133" w:name="_Toc12071"/>
      <w:bookmarkStart w:id="134" w:name="_Toc10089"/>
      <w:bookmarkStart w:id="135" w:name="_Toc14789"/>
      <w:bookmarkStart w:id="136" w:name="_Toc24604"/>
      <w:r>
        <w:rPr>
          <w:rFonts w:hint="eastAsia" w:ascii="Times New Roman" w:hAnsi="Times New Roman" w:eastAsia="宋体"/>
          <w:color w:val="auto"/>
          <w:sz w:val="30"/>
          <w:szCs w:val="30"/>
        </w:rPr>
        <w:t>3.</w:t>
      </w:r>
      <w:r>
        <w:rPr>
          <w:rFonts w:hint="eastAsia" w:ascii="Times New Roman" w:hAnsi="Times New Roman" w:eastAsia="宋体"/>
          <w:color w:val="auto"/>
          <w:sz w:val="30"/>
          <w:szCs w:val="30"/>
          <w:lang w:val="en-US" w:eastAsia="zh-CN"/>
        </w:rPr>
        <w:t>4</w:t>
      </w:r>
      <w:r>
        <w:rPr>
          <w:rFonts w:hint="eastAsia" w:ascii="Times New Roman" w:hAnsi="Times New Roman" w:eastAsia="宋体"/>
          <w:color w:val="auto"/>
          <w:sz w:val="30"/>
          <w:szCs w:val="30"/>
        </w:rPr>
        <w:t>建设项目各生产工艺系统、设备设施危险有害因素辨识与分析</w:t>
      </w:r>
      <w:bookmarkEnd w:id="114"/>
      <w:bookmarkEnd w:id="115"/>
      <w:bookmarkEnd w:id="131"/>
      <w:bookmarkEnd w:id="132"/>
      <w:bookmarkEnd w:id="133"/>
      <w:bookmarkEnd w:id="134"/>
      <w:bookmarkEnd w:id="135"/>
      <w:bookmarkEnd w:id="136"/>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14:paraId="379D74CC">
      <w:pPr>
        <w:pStyle w:val="7"/>
        <w:spacing w:before="0" w:after="0"/>
        <w:rPr>
          <w:rFonts w:hint="eastAsia" w:ascii="Times New Roman" w:hAnsi="Times New Roman" w:eastAsia="宋体"/>
          <w:color w:val="auto"/>
          <w:sz w:val="28"/>
          <w:szCs w:val="28"/>
        </w:rPr>
      </w:pPr>
      <w:bookmarkStart w:id="137" w:name="_Toc13470"/>
      <w:bookmarkStart w:id="138" w:name="_Toc27597"/>
      <w:bookmarkStart w:id="139" w:name="_Toc11998"/>
      <w:bookmarkStart w:id="140" w:name="_Toc9400"/>
      <w:bookmarkStart w:id="141" w:name="_Toc10622"/>
      <w:bookmarkStart w:id="142" w:name="_Toc15350"/>
      <w:bookmarkStart w:id="143" w:name="_Toc36044241"/>
      <w:bookmarkStart w:id="144" w:name="_Toc32023"/>
      <w:bookmarkStart w:id="145" w:name="_Toc425324496"/>
      <w:bookmarkStart w:id="146" w:name="_Toc16835"/>
      <w:bookmarkStart w:id="147" w:name="_Toc13531"/>
      <w:bookmarkStart w:id="148" w:name="_Toc505090971"/>
      <w:bookmarkStart w:id="149" w:name="_Toc5850_WPSOffice_Level2"/>
      <w:bookmarkStart w:id="150" w:name="_Toc518277992"/>
      <w:bookmarkStart w:id="151" w:name="_Toc825"/>
      <w:bookmarkStart w:id="152" w:name="_Toc482021810"/>
      <w:bookmarkStart w:id="153" w:name="_Toc6264_WPSOffice_Level2"/>
      <w:bookmarkStart w:id="154" w:name="_Toc418147589"/>
      <w:bookmarkStart w:id="155" w:name="_Toc4484"/>
      <w:bookmarkStart w:id="156" w:name="_Toc19571"/>
      <w:bookmarkStart w:id="157" w:name="_Toc353455380"/>
      <w:bookmarkStart w:id="158" w:name="_Toc609"/>
      <w:bookmarkStart w:id="159" w:name="_Toc24732"/>
      <w:r>
        <w:rPr>
          <w:rFonts w:hint="eastAsia" w:ascii="Times New Roman" w:hAnsi="Times New Roman" w:eastAsia="宋体"/>
          <w:color w:val="auto"/>
          <w:sz w:val="28"/>
          <w:szCs w:val="28"/>
        </w:rPr>
        <w:t>3.</w:t>
      </w:r>
      <w:r>
        <w:rPr>
          <w:rFonts w:hint="eastAsia" w:eastAsia="宋体"/>
          <w:color w:val="auto"/>
          <w:sz w:val="28"/>
          <w:szCs w:val="28"/>
          <w:lang w:val="en-US" w:eastAsia="zh-CN"/>
        </w:rPr>
        <w:t>4</w:t>
      </w:r>
      <w:r>
        <w:rPr>
          <w:rFonts w:hint="eastAsia" w:ascii="Times New Roman" w:hAnsi="Times New Roman" w:eastAsia="宋体"/>
          <w:color w:val="auto"/>
          <w:sz w:val="28"/>
          <w:szCs w:val="28"/>
          <w:lang w:val="en-US" w:eastAsia="zh-CN"/>
        </w:rPr>
        <w:t>.1</w:t>
      </w:r>
      <w:r>
        <w:rPr>
          <w:rFonts w:hint="eastAsia" w:ascii="Times New Roman" w:hAnsi="Times New Roman" w:eastAsia="宋体"/>
          <w:color w:val="auto"/>
          <w:sz w:val="28"/>
          <w:szCs w:val="28"/>
        </w:rPr>
        <w:t>生产过程中主要危险、有害因素类别的辨识</w:t>
      </w:r>
      <w:bookmarkEnd w:id="137"/>
      <w:bookmarkEnd w:id="138"/>
      <w:bookmarkEnd w:id="139"/>
      <w:bookmarkEnd w:id="140"/>
      <w:bookmarkEnd w:id="141"/>
      <w:bookmarkEnd w:id="142"/>
    </w:p>
    <w:p w14:paraId="1CCBD533">
      <w:pPr>
        <w:spacing w:line="560" w:lineRule="exact"/>
        <w:ind w:firstLine="560" w:firstLineChars="200"/>
        <w:rPr>
          <w:color w:val="auto"/>
          <w:sz w:val="28"/>
          <w:szCs w:val="28"/>
        </w:rPr>
      </w:pPr>
      <w:r>
        <w:rPr>
          <w:rFonts w:hint="eastAsia"/>
          <w:color w:val="auto"/>
          <w:sz w:val="28"/>
          <w:szCs w:val="28"/>
        </w:rPr>
        <w:t>评价组</w:t>
      </w:r>
      <w:r>
        <w:rPr>
          <w:color w:val="auto"/>
          <w:sz w:val="28"/>
          <w:szCs w:val="28"/>
        </w:rPr>
        <w:t>按导致事故的直接原因进行分析，根据《生产过程危险和有害因素分类与代码》</w:t>
      </w:r>
      <w:r>
        <w:rPr>
          <w:rFonts w:hint="eastAsia"/>
          <w:color w:val="auto"/>
          <w:sz w:val="28"/>
          <w:szCs w:val="28"/>
        </w:rPr>
        <w:t>（GB/T 13861-2022）</w:t>
      </w:r>
      <w:r>
        <w:rPr>
          <w:color w:val="auto"/>
          <w:sz w:val="28"/>
          <w:szCs w:val="28"/>
        </w:rPr>
        <w:t>的规定，</w:t>
      </w:r>
      <w:r>
        <w:rPr>
          <w:rFonts w:hint="eastAsia"/>
          <w:color w:val="auto"/>
          <w:sz w:val="28"/>
          <w:szCs w:val="28"/>
          <w:lang w:eastAsia="zh-CN"/>
        </w:rPr>
        <w:t>建设项目</w:t>
      </w:r>
      <w:r>
        <w:rPr>
          <w:rFonts w:hint="eastAsia"/>
          <w:color w:val="auto"/>
          <w:sz w:val="28"/>
          <w:szCs w:val="28"/>
        </w:rPr>
        <w:t>生产过程中</w:t>
      </w:r>
      <w:r>
        <w:rPr>
          <w:color w:val="auto"/>
          <w:sz w:val="28"/>
          <w:szCs w:val="28"/>
        </w:rPr>
        <w:t>存在以下四类危险、有害因素。</w:t>
      </w:r>
    </w:p>
    <w:p w14:paraId="57D7D3F3">
      <w:pPr>
        <w:ind w:firstLine="562" w:firstLineChars="200"/>
        <w:rPr>
          <w:rFonts w:hint="eastAsia" w:eastAsia="宋体"/>
          <w:b/>
          <w:bCs/>
          <w:color w:val="auto"/>
          <w:sz w:val="28"/>
          <w:szCs w:val="28"/>
        </w:rPr>
      </w:pPr>
      <w:bookmarkStart w:id="160" w:name="_Toc27812"/>
      <w:r>
        <w:rPr>
          <w:rFonts w:hint="eastAsia" w:eastAsia="宋体"/>
          <w:b/>
          <w:bCs/>
          <w:color w:val="auto"/>
          <w:sz w:val="28"/>
          <w:szCs w:val="28"/>
          <w:lang w:val="en-US" w:eastAsia="zh-CN"/>
        </w:rPr>
        <w:t>1、</w:t>
      </w:r>
      <w:r>
        <w:rPr>
          <w:rFonts w:hint="eastAsia" w:eastAsia="宋体"/>
          <w:b/>
          <w:bCs/>
          <w:color w:val="auto"/>
          <w:sz w:val="28"/>
          <w:szCs w:val="28"/>
        </w:rPr>
        <w:t>人的因素</w:t>
      </w:r>
      <w:bookmarkEnd w:id="160"/>
    </w:p>
    <w:p w14:paraId="4E3702A8">
      <w:pPr>
        <w:spacing w:line="560" w:lineRule="exact"/>
        <w:ind w:firstLine="560" w:firstLineChars="200"/>
        <w:rPr>
          <w:rFonts w:hint="eastAsia"/>
          <w:color w:val="auto"/>
          <w:sz w:val="28"/>
          <w:szCs w:val="28"/>
        </w:rPr>
      </w:pPr>
      <w:r>
        <w:rPr>
          <w:rFonts w:hint="eastAsia"/>
          <w:color w:val="auto"/>
          <w:sz w:val="28"/>
          <w:szCs w:val="28"/>
        </w:rPr>
        <w:t>（1）心理、生理性危险、有害因素</w:t>
      </w:r>
    </w:p>
    <w:p w14:paraId="1437E7C4">
      <w:pPr>
        <w:spacing w:line="560" w:lineRule="exact"/>
        <w:ind w:firstLine="560" w:firstLineChars="200"/>
        <w:rPr>
          <w:rFonts w:hint="eastAsia"/>
          <w:color w:val="auto"/>
          <w:sz w:val="28"/>
          <w:szCs w:val="28"/>
        </w:rPr>
      </w:pPr>
      <w:r>
        <w:rPr>
          <w:rFonts w:hint="eastAsia"/>
          <w:color w:val="auto"/>
          <w:sz w:val="28"/>
          <w:szCs w:val="28"/>
          <w:lang w:val="en-US" w:eastAsia="zh-CN"/>
        </w:rPr>
        <w:t>建设</w:t>
      </w:r>
      <w:r>
        <w:rPr>
          <w:rFonts w:hint="eastAsia"/>
          <w:color w:val="auto"/>
          <w:sz w:val="28"/>
          <w:szCs w:val="28"/>
        </w:rPr>
        <w:t>项目</w:t>
      </w:r>
      <w:r>
        <w:rPr>
          <w:rFonts w:hint="eastAsia"/>
          <w:color w:val="auto"/>
          <w:sz w:val="28"/>
          <w:szCs w:val="28"/>
          <w:lang w:val="en-US" w:eastAsia="zh-CN"/>
        </w:rPr>
        <w:t>员工</w:t>
      </w:r>
      <w:r>
        <w:rPr>
          <w:rFonts w:hint="eastAsia"/>
          <w:color w:val="auto"/>
          <w:sz w:val="28"/>
          <w:szCs w:val="28"/>
        </w:rPr>
        <w:t>可能存在年龄、体质、</w:t>
      </w:r>
      <w:r>
        <w:rPr>
          <w:rFonts w:hint="eastAsia"/>
          <w:color w:val="auto"/>
          <w:sz w:val="28"/>
          <w:szCs w:val="28"/>
          <w:lang w:val="en-US" w:eastAsia="zh-CN"/>
        </w:rPr>
        <w:t>专业技能</w:t>
      </w:r>
      <w:r>
        <w:rPr>
          <w:rFonts w:hint="eastAsia"/>
          <w:color w:val="auto"/>
          <w:sz w:val="28"/>
          <w:szCs w:val="28"/>
        </w:rPr>
        <w:t>、操作熟练程度、心理承受能力、对事物的反应速度、</w:t>
      </w:r>
      <w:r>
        <w:rPr>
          <w:rFonts w:hint="eastAsia"/>
          <w:color w:val="auto"/>
          <w:sz w:val="28"/>
          <w:szCs w:val="28"/>
          <w:lang w:val="en-US" w:eastAsia="zh-CN"/>
        </w:rPr>
        <w:t>身体状况</w:t>
      </w:r>
      <w:r>
        <w:rPr>
          <w:rFonts w:hint="eastAsia"/>
          <w:color w:val="auto"/>
          <w:sz w:val="28"/>
          <w:szCs w:val="28"/>
        </w:rPr>
        <w:t>等差异。在生产过程中，若作业人员存在负荷超限、健康异常、心理异常（如情绪异常、过度紧张等）或有</w:t>
      </w:r>
      <w:r>
        <w:rPr>
          <w:rFonts w:hint="eastAsia"/>
          <w:color w:val="auto"/>
          <w:sz w:val="28"/>
          <w:szCs w:val="28"/>
          <w:lang w:eastAsia="zh-CN"/>
        </w:rPr>
        <w:t>职业禁忌证</w:t>
      </w:r>
      <w:r>
        <w:rPr>
          <w:rFonts w:hint="eastAsia"/>
          <w:color w:val="auto"/>
          <w:sz w:val="28"/>
          <w:szCs w:val="28"/>
        </w:rPr>
        <w:t>，辨识功能缺陷（如感知延迟、辨识错误等），从而不能及时判断处理故障发生事故或引发事故。</w:t>
      </w:r>
    </w:p>
    <w:p w14:paraId="4161088F">
      <w:pPr>
        <w:spacing w:line="560" w:lineRule="exact"/>
        <w:ind w:firstLine="560" w:firstLineChars="200"/>
        <w:rPr>
          <w:rFonts w:hint="eastAsia"/>
          <w:color w:val="auto"/>
          <w:sz w:val="28"/>
          <w:szCs w:val="28"/>
        </w:rPr>
      </w:pPr>
      <w:r>
        <w:rPr>
          <w:rFonts w:hint="eastAsia"/>
          <w:color w:val="auto"/>
          <w:sz w:val="28"/>
          <w:szCs w:val="28"/>
        </w:rPr>
        <w:t>（2）行为性危险、有害因素</w:t>
      </w:r>
    </w:p>
    <w:p w14:paraId="2EFE562F">
      <w:pPr>
        <w:spacing w:line="560" w:lineRule="exact"/>
        <w:ind w:firstLine="560" w:firstLineChars="200"/>
        <w:rPr>
          <w:rFonts w:hint="eastAsia"/>
          <w:color w:val="auto"/>
          <w:sz w:val="28"/>
          <w:szCs w:val="28"/>
        </w:rPr>
      </w:pPr>
      <w:r>
        <w:rPr>
          <w:rFonts w:hint="eastAsia"/>
          <w:color w:val="auto"/>
          <w:sz w:val="28"/>
          <w:szCs w:val="28"/>
        </w:rPr>
        <w:t>行为性危险、有害因素主要表现为指挥错误（如违章指挥，对故障或危险因素判断指挥错误等）、操作错误（如误操作、违章操作）或监护错误（如监护时未采取有效的监护手段及措施，监护时分心或脱离岗位等）。</w:t>
      </w:r>
    </w:p>
    <w:p w14:paraId="66042E8E">
      <w:pPr>
        <w:spacing w:line="560" w:lineRule="exact"/>
        <w:ind w:firstLine="560" w:firstLineChars="200"/>
        <w:rPr>
          <w:rFonts w:hint="eastAsia"/>
          <w:color w:val="auto"/>
          <w:sz w:val="28"/>
          <w:szCs w:val="28"/>
        </w:rPr>
      </w:pPr>
      <w:r>
        <w:rPr>
          <w:rFonts w:hint="eastAsia"/>
          <w:color w:val="auto"/>
          <w:sz w:val="28"/>
          <w:szCs w:val="28"/>
          <w:lang w:val="en-US" w:eastAsia="zh-CN"/>
        </w:rPr>
        <w:t>建设项目生产</w:t>
      </w:r>
      <w:r>
        <w:rPr>
          <w:rFonts w:hint="eastAsia"/>
          <w:color w:val="auto"/>
          <w:sz w:val="28"/>
          <w:szCs w:val="28"/>
        </w:rPr>
        <w:t>设备技术含量相对较高，对从事专业技术工作的工作人员的专业化程度需求较高，要求职工具备较高的专业素养和安全意识。因此人的不安全行为也是</w:t>
      </w:r>
      <w:r>
        <w:rPr>
          <w:rFonts w:hint="eastAsia"/>
          <w:color w:val="auto"/>
          <w:sz w:val="28"/>
          <w:szCs w:val="28"/>
          <w:lang w:eastAsia="zh-CN"/>
        </w:rPr>
        <w:t>建设项目</w:t>
      </w:r>
      <w:r>
        <w:rPr>
          <w:rFonts w:hint="eastAsia"/>
          <w:color w:val="auto"/>
          <w:sz w:val="28"/>
          <w:szCs w:val="28"/>
        </w:rPr>
        <w:t>不可忽视的危险、有害因素之一。</w:t>
      </w:r>
    </w:p>
    <w:p w14:paraId="3777E409">
      <w:pPr>
        <w:ind w:firstLine="562" w:firstLineChars="200"/>
        <w:rPr>
          <w:rFonts w:hint="eastAsia" w:eastAsia="宋体"/>
          <w:b/>
          <w:bCs/>
          <w:color w:val="auto"/>
          <w:sz w:val="28"/>
          <w:szCs w:val="28"/>
        </w:rPr>
      </w:pPr>
      <w:bookmarkStart w:id="161" w:name="_Toc32645"/>
      <w:r>
        <w:rPr>
          <w:rFonts w:hint="eastAsia" w:eastAsia="宋体"/>
          <w:b/>
          <w:bCs/>
          <w:color w:val="auto"/>
          <w:sz w:val="28"/>
          <w:szCs w:val="28"/>
          <w:lang w:val="en-US" w:eastAsia="zh-CN"/>
        </w:rPr>
        <w:t>2、</w:t>
      </w:r>
      <w:r>
        <w:rPr>
          <w:rFonts w:hint="eastAsia" w:eastAsia="宋体"/>
          <w:b/>
          <w:bCs/>
          <w:color w:val="auto"/>
          <w:sz w:val="28"/>
          <w:szCs w:val="28"/>
        </w:rPr>
        <w:t>物的因素</w:t>
      </w:r>
      <w:bookmarkEnd w:id="161"/>
    </w:p>
    <w:p w14:paraId="401173BE">
      <w:pPr>
        <w:spacing w:line="560" w:lineRule="exact"/>
        <w:ind w:firstLine="560" w:firstLineChars="200"/>
        <w:rPr>
          <w:rFonts w:hint="eastAsia"/>
          <w:color w:val="auto"/>
          <w:sz w:val="28"/>
          <w:szCs w:val="28"/>
        </w:rPr>
      </w:pPr>
      <w:r>
        <w:rPr>
          <w:rFonts w:hint="eastAsia"/>
          <w:color w:val="auto"/>
          <w:sz w:val="28"/>
          <w:szCs w:val="28"/>
        </w:rPr>
        <w:t>1）物理性危险、有害因素</w:t>
      </w:r>
    </w:p>
    <w:p w14:paraId="145A6077">
      <w:pPr>
        <w:spacing w:line="560" w:lineRule="exact"/>
        <w:ind w:firstLine="560" w:firstLineChars="200"/>
        <w:rPr>
          <w:rFonts w:hint="eastAsia"/>
          <w:color w:val="auto"/>
          <w:sz w:val="28"/>
          <w:szCs w:val="28"/>
        </w:rPr>
      </w:pPr>
      <w:r>
        <w:rPr>
          <w:rFonts w:hint="eastAsia"/>
          <w:color w:val="auto"/>
          <w:sz w:val="28"/>
          <w:szCs w:val="28"/>
        </w:rPr>
        <w:t>（1）设备、设施、工具、</w:t>
      </w:r>
      <w:r>
        <w:rPr>
          <w:rFonts w:hint="eastAsia"/>
          <w:color w:val="auto"/>
          <w:sz w:val="28"/>
          <w:szCs w:val="28"/>
          <w:lang w:val="en-US" w:eastAsia="zh-CN"/>
        </w:rPr>
        <w:t>安全</w:t>
      </w:r>
      <w:r>
        <w:rPr>
          <w:rFonts w:hint="eastAsia"/>
          <w:color w:val="auto"/>
          <w:sz w:val="28"/>
          <w:szCs w:val="28"/>
        </w:rPr>
        <w:t>附件缺陷</w:t>
      </w:r>
    </w:p>
    <w:p w14:paraId="3109EF16">
      <w:pPr>
        <w:spacing w:line="560" w:lineRule="exact"/>
        <w:ind w:firstLine="560" w:firstLineChars="200"/>
        <w:rPr>
          <w:rFonts w:hint="eastAsia"/>
          <w:color w:val="auto"/>
          <w:sz w:val="28"/>
          <w:szCs w:val="28"/>
        </w:rPr>
      </w:pPr>
      <w:r>
        <w:rPr>
          <w:rFonts w:hint="eastAsia"/>
          <w:color w:val="auto"/>
          <w:sz w:val="28"/>
          <w:szCs w:val="28"/>
          <w:lang w:val="en-US" w:eastAsia="zh-CN"/>
        </w:rPr>
        <w:t>建设</w:t>
      </w:r>
      <w:r>
        <w:rPr>
          <w:rFonts w:hint="eastAsia"/>
          <w:color w:val="auto"/>
          <w:sz w:val="28"/>
          <w:szCs w:val="28"/>
        </w:rPr>
        <w:t>项目生产过程中</w:t>
      </w:r>
      <w:r>
        <w:rPr>
          <w:rFonts w:hint="eastAsia"/>
          <w:color w:val="auto"/>
          <w:sz w:val="28"/>
          <w:szCs w:val="28"/>
          <w:lang w:val="en-US" w:eastAsia="zh-CN"/>
        </w:rPr>
        <w:t>涉及感应电炉、时效炉、退火炉、铸造机、挤压设备、锯切设备、焊接设备</w:t>
      </w:r>
      <w:r>
        <w:rPr>
          <w:rFonts w:hint="eastAsia"/>
          <w:color w:val="auto"/>
          <w:sz w:val="28"/>
          <w:szCs w:val="28"/>
        </w:rPr>
        <w:t>以及各种电气设备及配电柜、控制柜、开关柜、输电电缆等</w:t>
      </w:r>
      <w:r>
        <w:rPr>
          <w:rFonts w:hint="eastAsia"/>
          <w:color w:val="auto"/>
          <w:sz w:val="28"/>
          <w:szCs w:val="28"/>
          <w:lang w:val="en-US" w:eastAsia="zh-CN"/>
        </w:rPr>
        <w:t>设备</w:t>
      </w:r>
      <w:r>
        <w:rPr>
          <w:rFonts w:hint="eastAsia"/>
          <w:color w:val="auto"/>
          <w:sz w:val="28"/>
          <w:szCs w:val="28"/>
        </w:rPr>
        <w:t>设施。如因</w:t>
      </w:r>
      <w:r>
        <w:rPr>
          <w:rFonts w:hint="eastAsia"/>
          <w:color w:val="auto"/>
          <w:sz w:val="28"/>
          <w:szCs w:val="28"/>
          <w:lang w:val="en-US" w:eastAsia="zh-CN"/>
        </w:rPr>
        <w:t>设备</w:t>
      </w:r>
      <w:r>
        <w:rPr>
          <w:rFonts w:hint="eastAsia"/>
          <w:color w:val="auto"/>
          <w:sz w:val="28"/>
          <w:szCs w:val="28"/>
        </w:rPr>
        <w:t>稳定性差、强度不够、安装质量</w:t>
      </w:r>
      <w:r>
        <w:rPr>
          <w:rFonts w:hint="eastAsia"/>
          <w:color w:val="auto"/>
          <w:sz w:val="28"/>
          <w:szCs w:val="28"/>
          <w:lang w:val="en-US" w:eastAsia="zh-CN"/>
        </w:rPr>
        <w:t>不达标</w:t>
      </w:r>
      <w:r>
        <w:rPr>
          <w:rFonts w:hint="eastAsia"/>
          <w:color w:val="auto"/>
          <w:sz w:val="28"/>
          <w:szCs w:val="28"/>
        </w:rPr>
        <w:t>、密封不良、</w:t>
      </w:r>
      <w:r>
        <w:rPr>
          <w:rFonts w:hint="eastAsia"/>
          <w:color w:val="auto"/>
          <w:sz w:val="28"/>
          <w:szCs w:val="28"/>
          <w:lang w:val="en-US" w:eastAsia="zh-CN"/>
        </w:rPr>
        <w:t>安全</w:t>
      </w:r>
      <w:r>
        <w:rPr>
          <w:rFonts w:hint="eastAsia"/>
          <w:color w:val="auto"/>
          <w:sz w:val="28"/>
          <w:szCs w:val="28"/>
        </w:rPr>
        <w:t>附件缺陷等，可能引发</w:t>
      </w:r>
      <w:r>
        <w:rPr>
          <w:rFonts w:hint="eastAsia"/>
          <w:color w:val="auto"/>
          <w:sz w:val="28"/>
          <w:szCs w:val="28"/>
          <w:lang w:val="en-US" w:eastAsia="zh-CN"/>
        </w:rPr>
        <w:t>其他爆炸、灼烫、</w:t>
      </w:r>
      <w:r>
        <w:rPr>
          <w:rFonts w:hint="eastAsia"/>
          <w:color w:val="auto"/>
          <w:sz w:val="28"/>
          <w:szCs w:val="28"/>
        </w:rPr>
        <w:t>触电和机械伤害</w:t>
      </w:r>
      <w:r>
        <w:rPr>
          <w:rFonts w:hint="eastAsia"/>
          <w:color w:val="auto"/>
          <w:sz w:val="28"/>
          <w:szCs w:val="28"/>
          <w:lang w:val="en-US" w:eastAsia="zh-CN"/>
        </w:rPr>
        <w:t>等</w:t>
      </w:r>
      <w:r>
        <w:rPr>
          <w:rFonts w:hint="eastAsia"/>
          <w:color w:val="auto"/>
          <w:sz w:val="28"/>
          <w:szCs w:val="28"/>
        </w:rPr>
        <w:t>事故。</w:t>
      </w:r>
    </w:p>
    <w:p w14:paraId="01BADF34">
      <w:pPr>
        <w:spacing w:line="560" w:lineRule="exact"/>
        <w:ind w:firstLine="560" w:firstLineChars="200"/>
        <w:rPr>
          <w:rFonts w:hint="eastAsia"/>
          <w:color w:val="auto"/>
          <w:sz w:val="28"/>
          <w:szCs w:val="28"/>
        </w:rPr>
      </w:pPr>
      <w:r>
        <w:rPr>
          <w:rFonts w:hint="eastAsia"/>
          <w:color w:val="auto"/>
          <w:sz w:val="28"/>
          <w:szCs w:val="28"/>
        </w:rPr>
        <w:t>（2）防护缺陷</w:t>
      </w:r>
    </w:p>
    <w:p w14:paraId="08E94F00">
      <w:pPr>
        <w:spacing w:line="560" w:lineRule="exact"/>
        <w:ind w:firstLine="560" w:firstLineChars="200"/>
        <w:rPr>
          <w:rFonts w:hint="eastAsia"/>
          <w:color w:val="auto"/>
          <w:sz w:val="28"/>
          <w:szCs w:val="28"/>
        </w:rPr>
      </w:pPr>
      <w:r>
        <w:rPr>
          <w:rFonts w:hint="eastAsia"/>
          <w:color w:val="auto"/>
          <w:sz w:val="28"/>
          <w:szCs w:val="28"/>
        </w:rPr>
        <w:t>在生产过程中若未配备防护装置、防护装置（设施）本身安全可靠性差、防护用品损坏失灵、防护不当、防护距离不够等均有可能因各种防护缺陷引发事故。</w:t>
      </w:r>
    </w:p>
    <w:p w14:paraId="47258AAC">
      <w:pPr>
        <w:spacing w:line="560" w:lineRule="exact"/>
        <w:ind w:firstLine="560" w:firstLineChars="200"/>
        <w:rPr>
          <w:rFonts w:hint="default" w:eastAsia="宋体"/>
          <w:color w:val="auto"/>
          <w:sz w:val="28"/>
          <w:szCs w:val="28"/>
          <w:lang w:val="en-US" w:eastAsia="zh-CN"/>
        </w:rPr>
      </w:pPr>
      <w:r>
        <w:rPr>
          <w:rFonts w:hint="eastAsia"/>
          <w:color w:val="auto"/>
          <w:sz w:val="28"/>
          <w:szCs w:val="28"/>
        </w:rPr>
        <w:t>（3）</w:t>
      </w:r>
      <w:r>
        <w:rPr>
          <w:rFonts w:hint="eastAsia"/>
          <w:color w:val="auto"/>
          <w:sz w:val="28"/>
          <w:szCs w:val="28"/>
          <w:lang w:val="en-US" w:eastAsia="zh-CN"/>
        </w:rPr>
        <w:t>电气伤害</w:t>
      </w:r>
    </w:p>
    <w:p w14:paraId="3B3F4CCF">
      <w:pPr>
        <w:spacing w:line="560" w:lineRule="exact"/>
        <w:ind w:firstLine="560" w:firstLineChars="200"/>
        <w:rPr>
          <w:rFonts w:hint="eastAsia"/>
          <w:color w:val="auto"/>
          <w:sz w:val="28"/>
          <w:szCs w:val="28"/>
        </w:rPr>
      </w:pPr>
      <w:r>
        <w:rPr>
          <w:rFonts w:hint="eastAsia"/>
          <w:color w:val="auto"/>
          <w:sz w:val="28"/>
          <w:szCs w:val="28"/>
        </w:rPr>
        <w:t>电气伤害主要包括设备或线路本身故障产生的伤害，如设备老化耐压等级降低等。还有违章作业产生的伤害。主要有电击危险、违章作业触电事故及雷电危险。</w:t>
      </w:r>
    </w:p>
    <w:p w14:paraId="52858A0D">
      <w:pPr>
        <w:spacing w:line="560" w:lineRule="exact"/>
        <w:ind w:firstLine="560" w:firstLineChars="200"/>
        <w:rPr>
          <w:rFonts w:hint="eastAsia"/>
          <w:color w:val="auto"/>
          <w:sz w:val="28"/>
          <w:szCs w:val="28"/>
        </w:rPr>
      </w:pPr>
      <w:r>
        <w:rPr>
          <w:rFonts w:hint="eastAsia"/>
          <w:color w:val="auto"/>
          <w:sz w:val="28"/>
          <w:szCs w:val="28"/>
          <w:lang w:val="en-US" w:eastAsia="zh-CN"/>
        </w:rPr>
        <w:t>建设</w:t>
      </w:r>
      <w:r>
        <w:rPr>
          <w:rFonts w:hint="eastAsia"/>
          <w:color w:val="auto"/>
          <w:sz w:val="28"/>
          <w:szCs w:val="28"/>
        </w:rPr>
        <w:t>项目生产过程中</w:t>
      </w:r>
      <w:r>
        <w:rPr>
          <w:rFonts w:hint="eastAsia"/>
          <w:color w:val="auto"/>
          <w:sz w:val="28"/>
          <w:szCs w:val="28"/>
          <w:lang w:val="en-US" w:eastAsia="zh-CN"/>
        </w:rPr>
        <w:t>涉及</w:t>
      </w:r>
      <w:r>
        <w:rPr>
          <w:rFonts w:hint="eastAsia"/>
          <w:color w:val="auto"/>
          <w:sz w:val="28"/>
          <w:szCs w:val="28"/>
        </w:rPr>
        <w:t>多种电气设备，存在电气危险的主要部位：</w:t>
      </w:r>
      <w:r>
        <w:rPr>
          <w:rFonts w:hint="eastAsia"/>
          <w:color w:val="auto"/>
          <w:sz w:val="28"/>
          <w:szCs w:val="28"/>
          <w:lang w:val="en-US" w:eastAsia="zh-CN"/>
        </w:rPr>
        <w:t>原料处理、铜棒铸造、铜合金粉末制粉</w:t>
      </w:r>
      <w:r>
        <w:rPr>
          <w:rFonts w:hint="eastAsia"/>
          <w:color w:val="auto"/>
          <w:sz w:val="28"/>
          <w:szCs w:val="28"/>
        </w:rPr>
        <w:t>、</w:t>
      </w:r>
      <w:r>
        <w:rPr>
          <w:rFonts w:hint="eastAsia"/>
          <w:color w:val="auto"/>
          <w:sz w:val="28"/>
          <w:szCs w:val="28"/>
          <w:lang w:val="en-US" w:eastAsia="zh-CN"/>
        </w:rPr>
        <w:t>挤压机加工、模具维护、制氮、环保除尘、</w:t>
      </w:r>
      <w:r>
        <w:rPr>
          <w:rFonts w:hint="eastAsia"/>
          <w:color w:val="auto"/>
          <w:sz w:val="28"/>
          <w:szCs w:val="28"/>
        </w:rPr>
        <w:t>照明线路及器具均存在直接触电和间接触电的可能，而且也均有成为点火源的可能，从而引发</w:t>
      </w:r>
      <w:r>
        <w:rPr>
          <w:rFonts w:hint="eastAsia"/>
          <w:color w:val="auto"/>
          <w:sz w:val="28"/>
          <w:szCs w:val="28"/>
          <w:lang w:val="en-US" w:eastAsia="zh-CN"/>
        </w:rPr>
        <w:t>电气火灾</w:t>
      </w:r>
      <w:r>
        <w:rPr>
          <w:rFonts w:hint="eastAsia"/>
          <w:color w:val="auto"/>
          <w:sz w:val="28"/>
          <w:szCs w:val="28"/>
        </w:rPr>
        <w:t>事故。</w:t>
      </w:r>
    </w:p>
    <w:p w14:paraId="69755AA7">
      <w:pPr>
        <w:spacing w:line="560" w:lineRule="exact"/>
        <w:ind w:firstLine="560" w:firstLineChars="200"/>
        <w:rPr>
          <w:rFonts w:hint="eastAsia"/>
          <w:color w:val="auto"/>
          <w:sz w:val="28"/>
          <w:szCs w:val="28"/>
        </w:rPr>
      </w:pPr>
      <w:r>
        <w:rPr>
          <w:rFonts w:hint="eastAsia"/>
          <w:color w:val="auto"/>
          <w:sz w:val="28"/>
          <w:szCs w:val="28"/>
        </w:rPr>
        <w:t>（4）噪声危害</w:t>
      </w:r>
    </w:p>
    <w:p w14:paraId="3AFEA3C2">
      <w:pPr>
        <w:spacing w:line="560" w:lineRule="exact"/>
        <w:ind w:firstLine="560" w:firstLineChars="200"/>
        <w:rPr>
          <w:rFonts w:hint="eastAsia"/>
          <w:color w:val="auto"/>
          <w:sz w:val="28"/>
          <w:szCs w:val="28"/>
        </w:rPr>
      </w:pPr>
      <w:r>
        <w:rPr>
          <w:rFonts w:hint="eastAsia"/>
          <w:color w:val="auto"/>
          <w:sz w:val="28"/>
          <w:szCs w:val="28"/>
        </w:rPr>
        <w:t>生产过程中生产设备在运行时会产生机械性和气动性噪声和振动等。</w:t>
      </w:r>
    </w:p>
    <w:p w14:paraId="27DD9723">
      <w:pPr>
        <w:spacing w:line="560" w:lineRule="exact"/>
        <w:ind w:firstLine="560" w:firstLineChars="200"/>
        <w:rPr>
          <w:rFonts w:hint="eastAsia"/>
          <w:color w:val="auto"/>
          <w:sz w:val="28"/>
          <w:szCs w:val="28"/>
        </w:rPr>
      </w:pPr>
      <w:r>
        <w:rPr>
          <w:rFonts w:hint="eastAsia"/>
          <w:color w:val="auto"/>
          <w:sz w:val="28"/>
          <w:szCs w:val="28"/>
        </w:rPr>
        <w:t>（5）信号缺陷</w:t>
      </w:r>
    </w:p>
    <w:p w14:paraId="7A71E1F3">
      <w:pPr>
        <w:spacing w:line="560" w:lineRule="exact"/>
        <w:ind w:firstLine="560" w:firstLineChars="200"/>
        <w:rPr>
          <w:rFonts w:hint="default" w:eastAsia="宋体"/>
          <w:color w:val="auto"/>
          <w:sz w:val="28"/>
          <w:szCs w:val="28"/>
          <w:lang w:val="en-US" w:eastAsia="zh-CN"/>
        </w:rPr>
      </w:pPr>
      <w:r>
        <w:rPr>
          <w:rFonts w:hint="eastAsia"/>
          <w:color w:val="auto"/>
          <w:sz w:val="28"/>
          <w:szCs w:val="28"/>
        </w:rPr>
        <w:t>信号缺陷主要是设备开停和运行时信号不清或</w:t>
      </w:r>
      <w:r>
        <w:rPr>
          <w:rFonts w:hint="eastAsia"/>
          <w:color w:val="auto"/>
          <w:sz w:val="28"/>
          <w:szCs w:val="28"/>
          <w:lang w:val="en-US" w:eastAsia="zh-CN"/>
        </w:rPr>
        <w:t>缺少监测</w:t>
      </w:r>
      <w:r>
        <w:rPr>
          <w:rFonts w:hint="eastAsia"/>
          <w:color w:val="auto"/>
          <w:sz w:val="28"/>
          <w:szCs w:val="28"/>
        </w:rPr>
        <w:t>等</w:t>
      </w:r>
      <w:r>
        <w:rPr>
          <w:rFonts w:hint="eastAsia"/>
          <w:color w:val="auto"/>
          <w:sz w:val="28"/>
          <w:szCs w:val="28"/>
          <w:lang w:eastAsia="zh-CN"/>
        </w:rPr>
        <w:t>，</w:t>
      </w:r>
      <w:r>
        <w:rPr>
          <w:rFonts w:hint="eastAsia"/>
          <w:color w:val="auto"/>
          <w:sz w:val="28"/>
          <w:szCs w:val="28"/>
          <w:lang w:val="en-US" w:eastAsia="zh-CN"/>
        </w:rPr>
        <w:t>如熔铜温度监测、冷却水水温水压流量监测信号；可燃气体浓度监测信号；氧气浓度监测信号、制粉系统氮氧比例监测等不准确或缺少监测，容易发生设备设施处于失控状态运行，易发生生产安全事故。</w:t>
      </w:r>
    </w:p>
    <w:p w14:paraId="657F618E">
      <w:pPr>
        <w:spacing w:line="560" w:lineRule="exact"/>
        <w:ind w:firstLine="560" w:firstLineChars="200"/>
        <w:rPr>
          <w:rFonts w:hint="eastAsia"/>
          <w:color w:val="auto"/>
          <w:sz w:val="28"/>
          <w:szCs w:val="28"/>
        </w:rPr>
      </w:pPr>
      <w:r>
        <w:rPr>
          <w:rFonts w:hint="eastAsia"/>
          <w:color w:val="auto"/>
          <w:sz w:val="28"/>
          <w:szCs w:val="28"/>
        </w:rPr>
        <w:t>标志缺陷危害主要指无标志、标志不清楚、标志不规范、标志选用不当、标志位置缺陷、其他标志缺陷等内容。设备、管道、重要场所等若无标志、标志不清楚、标志不规范、标志选用不当时，容易使作业人员误判，或不引起警示，而造成人身伤害或财产损失。</w:t>
      </w:r>
    </w:p>
    <w:p w14:paraId="374A7CEB">
      <w:pPr>
        <w:spacing w:line="560" w:lineRule="exact"/>
        <w:ind w:firstLine="560" w:firstLineChars="200"/>
        <w:rPr>
          <w:rFonts w:hint="eastAsia"/>
          <w:color w:val="auto"/>
          <w:sz w:val="28"/>
          <w:szCs w:val="28"/>
        </w:rPr>
      </w:pPr>
      <w:r>
        <w:rPr>
          <w:rFonts w:hint="eastAsia"/>
          <w:color w:val="auto"/>
          <w:sz w:val="28"/>
          <w:szCs w:val="28"/>
        </w:rPr>
        <w:t>（6）</w:t>
      </w:r>
      <w:r>
        <w:rPr>
          <w:rFonts w:hint="eastAsia"/>
          <w:color w:val="auto"/>
          <w:sz w:val="28"/>
          <w:szCs w:val="28"/>
          <w:lang w:eastAsia="zh-CN"/>
        </w:rPr>
        <w:t>其他</w:t>
      </w:r>
      <w:r>
        <w:rPr>
          <w:rFonts w:hint="eastAsia"/>
          <w:color w:val="auto"/>
          <w:sz w:val="28"/>
          <w:szCs w:val="28"/>
        </w:rPr>
        <w:t>物理性有害因素</w:t>
      </w:r>
    </w:p>
    <w:p w14:paraId="0591A6D4">
      <w:pPr>
        <w:spacing w:line="560" w:lineRule="exact"/>
        <w:ind w:firstLine="560" w:firstLineChars="200"/>
        <w:rPr>
          <w:rFonts w:hint="eastAsia"/>
          <w:color w:val="auto"/>
          <w:sz w:val="28"/>
          <w:szCs w:val="28"/>
        </w:rPr>
      </w:pPr>
      <w:r>
        <w:rPr>
          <w:rFonts w:hint="eastAsia"/>
          <w:color w:val="auto"/>
          <w:sz w:val="28"/>
          <w:szCs w:val="28"/>
        </w:rPr>
        <w:t>2）化学性危险、有害因素</w:t>
      </w:r>
    </w:p>
    <w:p w14:paraId="5F425053">
      <w:pPr>
        <w:spacing w:line="560" w:lineRule="exact"/>
        <w:ind w:firstLine="560" w:firstLineChars="200"/>
        <w:rPr>
          <w:color w:val="auto"/>
          <w:sz w:val="28"/>
          <w:szCs w:val="28"/>
        </w:rPr>
      </w:pPr>
      <w:r>
        <w:rPr>
          <w:rFonts w:hint="eastAsia"/>
          <w:color w:val="auto"/>
          <w:sz w:val="28"/>
          <w:szCs w:val="28"/>
          <w:lang w:val="en-US" w:eastAsia="zh-CN"/>
        </w:rPr>
        <w:t>建设项目</w:t>
      </w:r>
      <w:r>
        <w:rPr>
          <w:rFonts w:hint="eastAsia"/>
          <w:color w:val="auto"/>
          <w:sz w:val="28"/>
          <w:szCs w:val="28"/>
        </w:rPr>
        <w:t>生产过程中使用的危险化学品有</w:t>
      </w:r>
      <w:r>
        <w:rPr>
          <w:rFonts w:hint="eastAsia"/>
          <w:color w:val="auto"/>
          <w:sz w:val="28"/>
          <w:szCs w:val="28"/>
          <w:lang w:val="en-US" w:eastAsia="zh-CN"/>
        </w:rPr>
        <w:t>天然气、氢气、氮气、氩气、柴油等</w:t>
      </w:r>
      <w:r>
        <w:rPr>
          <w:rFonts w:hint="eastAsia"/>
          <w:color w:val="auto"/>
          <w:sz w:val="28"/>
          <w:szCs w:val="28"/>
        </w:rPr>
        <w:t>。</w:t>
      </w:r>
      <w:r>
        <w:rPr>
          <w:rFonts w:hint="eastAsia"/>
          <w:color w:val="auto"/>
          <w:sz w:val="28"/>
          <w:szCs w:val="28"/>
          <w:lang w:val="en-US" w:eastAsia="zh-CN"/>
        </w:rPr>
        <w:t>气体均储存在压力储罐或压力气瓶内，柴油储存在专用油桶内，</w:t>
      </w:r>
      <w:r>
        <w:rPr>
          <w:rFonts w:hint="eastAsia"/>
          <w:color w:val="auto"/>
          <w:sz w:val="28"/>
          <w:szCs w:val="28"/>
        </w:rPr>
        <w:t>若储存、使用不当，可能发生火灾</w:t>
      </w:r>
      <w:r>
        <w:rPr>
          <w:rFonts w:hint="eastAsia"/>
          <w:color w:val="auto"/>
          <w:sz w:val="28"/>
          <w:szCs w:val="28"/>
          <w:lang w:eastAsia="zh-CN"/>
        </w:rPr>
        <w:t>、</w:t>
      </w:r>
      <w:r>
        <w:rPr>
          <w:rFonts w:hint="eastAsia"/>
          <w:color w:val="auto"/>
          <w:sz w:val="28"/>
          <w:szCs w:val="28"/>
          <w:lang w:val="en-US" w:eastAsia="zh-CN"/>
        </w:rPr>
        <w:t>其他</w:t>
      </w:r>
      <w:r>
        <w:rPr>
          <w:rFonts w:hint="eastAsia"/>
          <w:color w:val="auto"/>
          <w:sz w:val="28"/>
          <w:szCs w:val="28"/>
        </w:rPr>
        <w:t>爆炸、中毒和窒息</w:t>
      </w:r>
      <w:r>
        <w:rPr>
          <w:rFonts w:hint="eastAsia"/>
          <w:color w:val="auto"/>
          <w:sz w:val="28"/>
          <w:szCs w:val="28"/>
          <w:lang w:val="en-US" w:eastAsia="zh-CN"/>
        </w:rPr>
        <w:t>等</w:t>
      </w:r>
      <w:r>
        <w:rPr>
          <w:rFonts w:hint="eastAsia"/>
          <w:color w:val="auto"/>
          <w:sz w:val="28"/>
          <w:szCs w:val="28"/>
        </w:rPr>
        <w:t>事故。</w:t>
      </w:r>
    </w:p>
    <w:p w14:paraId="76FDC970">
      <w:pPr>
        <w:ind w:firstLine="562" w:firstLineChars="200"/>
        <w:rPr>
          <w:rFonts w:hint="eastAsia" w:eastAsia="宋体"/>
          <w:b/>
          <w:bCs/>
          <w:color w:val="auto"/>
          <w:sz w:val="28"/>
          <w:szCs w:val="28"/>
        </w:rPr>
      </w:pPr>
      <w:bookmarkStart w:id="162" w:name="_Toc26802"/>
      <w:r>
        <w:rPr>
          <w:rFonts w:hint="eastAsia" w:eastAsia="宋体"/>
          <w:b/>
          <w:bCs/>
          <w:color w:val="auto"/>
          <w:sz w:val="28"/>
          <w:szCs w:val="28"/>
          <w:lang w:val="en-US" w:eastAsia="zh-CN"/>
        </w:rPr>
        <w:t>3、</w:t>
      </w:r>
      <w:r>
        <w:rPr>
          <w:rFonts w:hint="eastAsia" w:eastAsia="宋体"/>
          <w:b/>
          <w:bCs/>
          <w:color w:val="auto"/>
          <w:sz w:val="28"/>
          <w:szCs w:val="28"/>
        </w:rPr>
        <w:t>环境因素</w:t>
      </w:r>
      <w:bookmarkEnd w:id="162"/>
    </w:p>
    <w:p w14:paraId="0CD6E694">
      <w:pPr>
        <w:spacing w:line="560" w:lineRule="exact"/>
        <w:ind w:firstLine="560" w:firstLineChars="200"/>
        <w:rPr>
          <w:rFonts w:hint="eastAsia"/>
          <w:color w:val="auto"/>
          <w:sz w:val="28"/>
          <w:szCs w:val="28"/>
        </w:rPr>
      </w:pPr>
      <w:r>
        <w:rPr>
          <w:rFonts w:hint="eastAsia"/>
          <w:color w:val="auto"/>
          <w:sz w:val="28"/>
          <w:szCs w:val="28"/>
        </w:rPr>
        <w:t>主要体现为</w:t>
      </w:r>
      <w:r>
        <w:rPr>
          <w:rFonts w:hint="eastAsia"/>
          <w:color w:val="auto"/>
          <w:sz w:val="28"/>
          <w:szCs w:val="28"/>
          <w:lang w:val="en-US" w:eastAsia="zh-CN"/>
        </w:rPr>
        <w:t>车间内</w:t>
      </w:r>
      <w:r>
        <w:rPr>
          <w:rFonts w:hint="eastAsia"/>
          <w:color w:val="auto"/>
          <w:sz w:val="28"/>
          <w:szCs w:val="28"/>
        </w:rPr>
        <w:t>地面</w:t>
      </w:r>
      <w:r>
        <w:rPr>
          <w:rFonts w:hint="eastAsia"/>
          <w:color w:val="auto"/>
          <w:sz w:val="28"/>
          <w:szCs w:val="28"/>
          <w:lang w:val="en-US" w:eastAsia="zh-CN"/>
        </w:rPr>
        <w:t>不平整</w:t>
      </w:r>
      <w:r>
        <w:rPr>
          <w:rFonts w:hint="eastAsia"/>
          <w:color w:val="auto"/>
          <w:sz w:val="28"/>
          <w:szCs w:val="28"/>
        </w:rPr>
        <w:t>、作业场所狭窄、作业场所杂乱、地面及围护结构开口缺陷、</w:t>
      </w:r>
      <w:r>
        <w:rPr>
          <w:rFonts w:hint="eastAsia"/>
          <w:color w:val="auto"/>
          <w:sz w:val="28"/>
          <w:szCs w:val="28"/>
          <w:lang w:val="en-US" w:eastAsia="zh-CN"/>
        </w:rPr>
        <w:t>厂房</w:t>
      </w:r>
      <w:r>
        <w:rPr>
          <w:rFonts w:hint="eastAsia"/>
          <w:color w:val="auto"/>
          <w:sz w:val="28"/>
          <w:szCs w:val="28"/>
        </w:rPr>
        <w:t>基础下沉、</w:t>
      </w:r>
      <w:r>
        <w:rPr>
          <w:rFonts w:hint="eastAsia"/>
          <w:color w:val="auto"/>
          <w:sz w:val="28"/>
          <w:szCs w:val="28"/>
          <w:lang w:val="en-US" w:eastAsia="zh-CN"/>
        </w:rPr>
        <w:t>车间内</w:t>
      </w:r>
      <w:r>
        <w:rPr>
          <w:rFonts w:hint="eastAsia"/>
          <w:color w:val="auto"/>
          <w:sz w:val="28"/>
          <w:szCs w:val="28"/>
        </w:rPr>
        <w:t>安全通道缺陷、安全出口缺陷、采光照明不良、作业场所空气不良、室内温湿度不适等。</w:t>
      </w:r>
    </w:p>
    <w:p w14:paraId="1AB2980C">
      <w:pPr>
        <w:spacing w:line="560" w:lineRule="exact"/>
        <w:ind w:firstLine="560" w:firstLineChars="200"/>
        <w:rPr>
          <w:rFonts w:hint="eastAsia"/>
          <w:color w:val="auto"/>
          <w:sz w:val="28"/>
          <w:szCs w:val="28"/>
        </w:rPr>
      </w:pPr>
      <w:r>
        <w:rPr>
          <w:rFonts w:hint="eastAsia"/>
          <w:color w:val="auto"/>
          <w:sz w:val="28"/>
          <w:szCs w:val="28"/>
        </w:rPr>
        <w:t>1）采光照明不良危害分析</w:t>
      </w:r>
    </w:p>
    <w:p w14:paraId="4A1A5FE6">
      <w:pPr>
        <w:spacing w:line="560" w:lineRule="exact"/>
        <w:ind w:firstLine="560" w:firstLineChars="200"/>
        <w:rPr>
          <w:rFonts w:hint="default" w:eastAsia="宋体"/>
          <w:color w:val="auto"/>
          <w:sz w:val="28"/>
          <w:szCs w:val="28"/>
          <w:lang w:val="en-US" w:eastAsia="zh-CN"/>
        </w:rPr>
      </w:pPr>
      <w:r>
        <w:rPr>
          <w:rFonts w:hint="eastAsia"/>
          <w:color w:val="auto"/>
          <w:sz w:val="28"/>
          <w:szCs w:val="28"/>
        </w:rPr>
        <w:t>根据相关标准规定，企业生产经营场所的视觉工作分级为</w:t>
      </w:r>
      <w:r>
        <w:rPr>
          <w:rFonts w:hint="eastAsia"/>
          <w:color w:val="auto"/>
          <w:sz w:val="28"/>
          <w:szCs w:val="28"/>
          <w:lang w:eastAsia="zh-CN"/>
        </w:rPr>
        <w:t>Ⅳ级</w:t>
      </w:r>
      <w:r>
        <w:rPr>
          <w:rFonts w:hint="eastAsia"/>
          <w:color w:val="auto"/>
          <w:sz w:val="28"/>
          <w:szCs w:val="28"/>
        </w:rPr>
        <w:t>，工作精确度为一般工作，室内天然光照度应大于50勒克斯。采用人工照明措施后，混合照明照度应大于150勒克斯。人若长期在光照度不足环境中工作，将对工作人员视力造成损害，导致视力下降，视物不清，还导致工作出差错和操作失误。</w:t>
      </w:r>
    </w:p>
    <w:p w14:paraId="38FAA3BE">
      <w:pPr>
        <w:spacing w:line="560" w:lineRule="exact"/>
        <w:ind w:firstLine="560" w:firstLineChars="200"/>
        <w:rPr>
          <w:rFonts w:hint="eastAsia"/>
          <w:color w:val="auto"/>
          <w:sz w:val="28"/>
          <w:szCs w:val="28"/>
        </w:rPr>
      </w:pPr>
      <w:r>
        <w:rPr>
          <w:rFonts w:hint="eastAsia"/>
          <w:color w:val="auto"/>
          <w:sz w:val="28"/>
          <w:szCs w:val="28"/>
        </w:rPr>
        <w:t>2）通风不良、空气质量不良危害分析</w:t>
      </w:r>
    </w:p>
    <w:p w14:paraId="7A55B1DD">
      <w:pPr>
        <w:spacing w:line="560" w:lineRule="exact"/>
        <w:ind w:firstLine="560" w:firstLineChars="200"/>
        <w:rPr>
          <w:rFonts w:hint="eastAsia"/>
          <w:color w:val="auto"/>
          <w:sz w:val="28"/>
          <w:szCs w:val="28"/>
        </w:rPr>
      </w:pPr>
      <w:r>
        <w:rPr>
          <w:rFonts w:hint="eastAsia"/>
          <w:color w:val="auto"/>
          <w:sz w:val="28"/>
          <w:szCs w:val="28"/>
          <w:lang w:val="en-US" w:eastAsia="zh-CN"/>
        </w:rPr>
        <w:t>熔铸车间过程会产生粉尘；棒材清洗车间会产生碱性蒸汽，</w:t>
      </w:r>
      <w:r>
        <w:rPr>
          <w:rFonts w:hint="eastAsia"/>
          <w:color w:val="auto"/>
          <w:sz w:val="28"/>
          <w:szCs w:val="28"/>
        </w:rPr>
        <w:t>若室内通风不良</w:t>
      </w:r>
      <w:r>
        <w:rPr>
          <w:rFonts w:hint="eastAsia"/>
          <w:color w:val="auto"/>
          <w:sz w:val="28"/>
          <w:szCs w:val="28"/>
          <w:lang w:eastAsia="zh-CN"/>
        </w:rPr>
        <w:t>，</w:t>
      </w:r>
      <w:r>
        <w:rPr>
          <w:rFonts w:hint="eastAsia"/>
          <w:color w:val="auto"/>
          <w:sz w:val="28"/>
          <w:szCs w:val="28"/>
          <w:lang w:val="en-US" w:eastAsia="zh-CN"/>
        </w:rPr>
        <w:t>有毒有害气体监测未与机械排风设施联锁等</w:t>
      </w:r>
      <w:r>
        <w:rPr>
          <w:rFonts w:hint="eastAsia"/>
          <w:color w:val="auto"/>
          <w:sz w:val="28"/>
          <w:szCs w:val="28"/>
        </w:rPr>
        <w:t>，容易造成中毒或窒息</w:t>
      </w:r>
      <w:r>
        <w:rPr>
          <w:rFonts w:hint="eastAsia"/>
          <w:color w:val="auto"/>
          <w:sz w:val="28"/>
          <w:szCs w:val="28"/>
          <w:lang w:val="en-US" w:eastAsia="zh-CN"/>
        </w:rPr>
        <w:t>事故</w:t>
      </w:r>
      <w:r>
        <w:rPr>
          <w:rFonts w:hint="eastAsia"/>
          <w:color w:val="auto"/>
          <w:sz w:val="28"/>
          <w:szCs w:val="28"/>
        </w:rPr>
        <w:t>。</w:t>
      </w:r>
    </w:p>
    <w:p w14:paraId="1DDCD1D9">
      <w:pPr>
        <w:spacing w:line="560" w:lineRule="exact"/>
        <w:ind w:firstLine="560" w:firstLineChars="200"/>
        <w:rPr>
          <w:rFonts w:hint="eastAsia"/>
          <w:color w:val="auto"/>
          <w:sz w:val="28"/>
          <w:szCs w:val="28"/>
        </w:rPr>
      </w:pPr>
      <w:r>
        <w:rPr>
          <w:rFonts w:hint="eastAsia"/>
          <w:color w:val="auto"/>
          <w:sz w:val="28"/>
          <w:szCs w:val="28"/>
        </w:rPr>
        <w:t>3）通道占用</w:t>
      </w:r>
      <w:r>
        <w:rPr>
          <w:rFonts w:hint="eastAsia"/>
          <w:color w:val="auto"/>
          <w:sz w:val="28"/>
          <w:szCs w:val="28"/>
          <w:lang w:eastAsia="zh-CN"/>
        </w:rPr>
        <w:t>风险分析</w:t>
      </w:r>
    </w:p>
    <w:p w14:paraId="07F6AD6C">
      <w:pPr>
        <w:spacing w:line="560" w:lineRule="exact"/>
        <w:ind w:firstLine="560" w:firstLineChars="200"/>
        <w:rPr>
          <w:rFonts w:hint="eastAsia"/>
          <w:color w:val="auto"/>
          <w:sz w:val="28"/>
          <w:szCs w:val="28"/>
        </w:rPr>
      </w:pPr>
      <w:r>
        <w:rPr>
          <w:rFonts w:hint="eastAsia"/>
          <w:color w:val="auto"/>
          <w:sz w:val="28"/>
          <w:szCs w:val="28"/>
          <w:lang w:val="en-US" w:eastAsia="zh-CN"/>
        </w:rPr>
        <w:t>车间</w:t>
      </w:r>
      <w:r>
        <w:rPr>
          <w:rFonts w:hint="eastAsia"/>
          <w:color w:val="auto"/>
          <w:sz w:val="28"/>
          <w:szCs w:val="28"/>
        </w:rPr>
        <w:t>外部道路被占用，</w:t>
      </w:r>
      <w:r>
        <w:rPr>
          <w:rFonts w:hint="eastAsia"/>
          <w:color w:val="auto"/>
          <w:sz w:val="28"/>
          <w:szCs w:val="28"/>
          <w:lang w:val="en-US" w:eastAsia="zh-CN"/>
        </w:rPr>
        <w:t>车间</w:t>
      </w:r>
      <w:r>
        <w:rPr>
          <w:rFonts w:hint="eastAsia"/>
          <w:color w:val="auto"/>
          <w:sz w:val="28"/>
          <w:szCs w:val="28"/>
        </w:rPr>
        <w:t>内部安全通道、物流通道被占用时，可能因视线被阻、</w:t>
      </w:r>
      <w:r>
        <w:rPr>
          <w:rFonts w:hint="eastAsia"/>
          <w:color w:val="auto"/>
          <w:sz w:val="28"/>
          <w:szCs w:val="28"/>
          <w:lang w:val="en-US" w:eastAsia="zh-CN"/>
        </w:rPr>
        <w:t>操作空间受阻</w:t>
      </w:r>
      <w:r>
        <w:rPr>
          <w:rFonts w:hint="eastAsia"/>
          <w:color w:val="auto"/>
          <w:sz w:val="28"/>
          <w:szCs w:val="28"/>
        </w:rPr>
        <w:t>，</w:t>
      </w:r>
      <w:r>
        <w:rPr>
          <w:rFonts w:hint="eastAsia"/>
          <w:color w:val="auto"/>
          <w:sz w:val="28"/>
          <w:szCs w:val="28"/>
          <w:lang w:val="en-US" w:eastAsia="zh-CN"/>
        </w:rPr>
        <w:t>使得叉车、平板车或货车在物料搬运过程中行程受阻或设备遭受碰撞，影响工艺生产；叉车及作业人员在作业过程中因通道狭窄、作业人员精神不集中等</w:t>
      </w:r>
      <w:r>
        <w:rPr>
          <w:rFonts w:hint="eastAsia"/>
          <w:color w:val="auto"/>
          <w:sz w:val="28"/>
          <w:szCs w:val="28"/>
        </w:rPr>
        <w:t>引起车辆伤害或脚下羁拌导致人员摔倒而引起安全事故</w:t>
      </w:r>
      <w:r>
        <w:rPr>
          <w:rFonts w:hint="eastAsia"/>
          <w:color w:val="auto"/>
          <w:sz w:val="28"/>
          <w:szCs w:val="28"/>
          <w:lang w:eastAsia="zh-CN"/>
        </w:rPr>
        <w:t>；</w:t>
      </w:r>
      <w:r>
        <w:rPr>
          <w:rFonts w:hint="eastAsia"/>
          <w:color w:val="auto"/>
          <w:sz w:val="28"/>
          <w:szCs w:val="28"/>
          <w:lang w:val="en-US" w:eastAsia="zh-CN"/>
        </w:rPr>
        <w:t>物料占用安全通道，导致通道狭窄，可能造成作业人员误碰高温设备或高温物体发生灼烫事故；现场</w:t>
      </w:r>
      <w:r>
        <w:rPr>
          <w:rFonts w:hint="eastAsia"/>
          <w:color w:val="auto"/>
          <w:sz w:val="28"/>
          <w:szCs w:val="28"/>
        </w:rPr>
        <w:t>消防通道不畅通，还会对</w:t>
      </w:r>
      <w:r>
        <w:rPr>
          <w:rFonts w:hint="eastAsia"/>
          <w:color w:val="auto"/>
          <w:sz w:val="28"/>
          <w:szCs w:val="28"/>
          <w:lang w:val="en-US" w:eastAsia="zh-CN"/>
        </w:rPr>
        <w:t>突发事件</w:t>
      </w:r>
      <w:r>
        <w:rPr>
          <w:rFonts w:hint="eastAsia"/>
          <w:color w:val="auto"/>
          <w:sz w:val="28"/>
          <w:szCs w:val="28"/>
        </w:rPr>
        <w:t>的施救工作造成影响</w:t>
      </w:r>
      <w:r>
        <w:rPr>
          <w:rFonts w:hint="eastAsia"/>
          <w:color w:val="auto"/>
          <w:sz w:val="28"/>
          <w:szCs w:val="28"/>
          <w:lang w:eastAsia="zh-CN"/>
        </w:rPr>
        <w:t>，</w:t>
      </w:r>
      <w:r>
        <w:rPr>
          <w:rFonts w:hint="eastAsia"/>
          <w:color w:val="auto"/>
          <w:sz w:val="28"/>
          <w:szCs w:val="28"/>
          <w:lang w:val="en-US" w:eastAsia="zh-CN"/>
        </w:rPr>
        <w:t>导致事故扩大，造成经济损失</w:t>
      </w:r>
      <w:r>
        <w:rPr>
          <w:rFonts w:hint="eastAsia"/>
          <w:color w:val="auto"/>
          <w:sz w:val="28"/>
          <w:szCs w:val="28"/>
        </w:rPr>
        <w:t>。</w:t>
      </w:r>
    </w:p>
    <w:p w14:paraId="048B3C21">
      <w:pPr>
        <w:spacing w:line="560" w:lineRule="exact"/>
        <w:ind w:firstLine="560" w:firstLineChars="200"/>
        <w:rPr>
          <w:rFonts w:hint="eastAsia"/>
          <w:color w:val="auto"/>
          <w:sz w:val="28"/>
          <w:szCs w:val="28"/>
        </w:rPr>
      </w:pPr>
      <w:r>
        <w:rPr>
          <w:rFonts w:hint="eastAsia"/>
          <w:color w:val="auto"/>
          <w:sz w:val="28"/>
          <w:szCs w:val="28"/>
        </w:rPr>
        <w:t>2）室外作业环境不良</w:t>
      </w:r>
    </w:p>
    <w:p w14:paraId="22BD4FC6">
      <w:pPr>
        <w:spacing w:line="560" w:lineRule="exact"/>
        <w:ind w:firstLine="560" w:firstLineChars="200"/>
        <w:rPr>
          <w:b/>
          <w:bCs/>
          <w:color w:val="auto"/>
        </w:rPr>
      </w:pPr>
      <w:r>
        <w:rPr>
          <w:rFonts w:hint="eastAsia"/>
          <w:color w:val="auto"/>
          <w:sz w:val="28"/>
          <w:szCs w:val="28"/>
        </w:rPr>
        <w:t>主要体现为恶劣的气候与环境（包括风、极端的温度、雷电、大雾、冰雹、暴风雪、洪水、地震等）、作业场地与交通设施湿滑、作业场地杂乱、作业场地不平、地面开口缺陷、建构筑物缺陷、门和围栏缺陷、作业场地基础下沉、作业场地安全出口缺陷、光照不良、作业场地空气不良、温度、湿度不适、作业场地涌水等。</w:t>
      </w:r>
    </w:p>
    <w:bookmarkEnd w:id="143"/>
    <w:bookmarkEnd w:id="144"/>
    <w:bookmarkEnd w:id="145"/>
    <w:bookmarkEnd w:id="146"/>
    <w:bookmarkEnd w:id="147"/>
    <w:p w14:paraId="2F872675">
      <w:pPr>
        <w:ind w:firstLine="562" w:firstLineChars="200"/>
        <w:rPr>
          <w:rFonts w:hint="eastAsia" w:eastAsia="宋体"/>
          <w:b/>
          <w:bCs/>
          <w:color w:val="auto"/>
          <w:sz w:val="28"/>
          <w:szCs w:val="28"/>
        </w:rPr>
      </w:pPr>
      <w:bookmarkStart w:id="163" w:name="_Toc36044243"/>
      <w:bookmarkStart w:id="164" w:name="_Toc1855"/>
      <w:bookmarkStart w:id="165" w:name="_Toc473"/>
      <w:bookmarkStart w:id="166" w:name="_Toc32124"/>
      <w:bookmarkStart w:id="167" w:name="_Toc21752"/>
      <w:r>
        <w:rPr>
          <w:rFonts w:hint="eastAsia" w:eastAsia="宋体"/>
          <w:b/>
          <w:bCs/>
          <w:color w:val="auto"/>
          <w:sz w:val="28"/>
          <w:szCs w:val="28"/>
          <w:lang w:val="en-US" w:eastAsia="zh-CN"/>
        </w:rPr>
        <w:t>4、</w:t>
      </w:r>
      <w:r>
        <w:rPr>
          <w:rFonts w:hint="eastAsia" w:eastAsia="宋体"/>
          <w:b/>
          <w:bCs/>
          <w:color w:val="auto"/>
          <w:sz w:val="28"/>
          <w:szCs w:val="28"/>
        </w:rPr>
        <w:t>管理因素</w:t>
      </w:r>
      <w:bookmarkEnd w:id="163"/>
      <w:bookmarkEnd w:id="164"/>
      <w:bookmarkEnd w:id="165"/>
      <w:bookmarkEnd w:id="166"/>
      <w:bookmarkEnd w:id="167"/>
    </w:p>
    <w:p w14:paraId="2ECA8908">
      <w:pPr>
        <w:adjustRightInd w:val="0"/>
        <w:snapToGrid w:val="0"/>
        <w:spacing w:line="560" w:lineRule="exact"/>
        <w:ind w:firstLine="560" w:firstLineChars="200"/>
        <w:rPr>
          <w:color w:val="auto"/>
          <w:sz w:val="28"/>
          <w:szCs w:val="28"/>
        </w:rPr>
      </w:pPr>
      <w:r>
        <w:rPr>
          <w:color w:val="auto"/>
          <w:sz w:val="28"/>
          <w:szCs w:val="28"/>
        </w:rPr>
        <w:t>管理因素的危害性主要体现在安全生产管理机构不健全、安全生产责任制度不落实、安全管理规章制度不完善（</w:t>
      </w:r>
      <w:r>
        <w:rPr>
          <w:rFonts w:hint="eastAsia"/>
          <w:color w:val="auto"/>
          <w:sz w:val="28"/>
          <w:szCs w:val="28"/>
          <w:lang w:val="en-US" w:eastAsia="zh-CN"/>
        </w:rPr>
        <w:t>特种设备管理制度未落实</w:t>
      </w:r>
      <w:r>
        <w:rPr>
          <w:color w:val="auto"/>
          <w:sz w:val="28"/>
          <w:szCs w:val="28"/>
        </w:rPr>
        <w:t>、操作规程不规范、培训制度不完善）、事故应急救援及相应缺陷、安全生产投入不足</w:t>
      </w:r>
      <w:r>
        <w:rPr>
          <w:rFonts w:hint="eastAsia"/>
          <w:color w:val="auto"/>
          <w:sz w:val="28"/>
          <w:szCs w:val="28"/>
          <w:lang w:eastAsia="zh-CN"/>
        </w:rPr>
        <w:t>及其他</w:t>
      </w:r>
      <w:r>
        <w:rPr>
          <w:color w:val="auto"/>
          <w:sz w:val="28"/>
          <w:szCs w:val="28"/>
        </w:rPr>
        <w:t>安全管理因素。</w:t>
      </w:r>
    </w:p>
    <w:bookmarkEnd w:id="148"/>
    <w:bookmarkEnd w:id="149"/>
    <w:bookmarkEnd w:id="150"/>
    <w:bookmarkEnd w:id="151"/>
    <w:bookmarkEnd w:id="152"/>
    <w:bookmarkEnd w:id="153"/>
    <w:bookmarkEnd w:id="154"/>
    <w:bookmarkEnd w:id="155"/>
    <w:bookmarkEnd w:id="156"/>
    <w:bookmarkEnd w:id="157"/>
    <w:bookmarkEnd w:id="158"/>
    <w:bookmarkEnd w:id="159"/>
    <w:p w14:paraId="6B3BCAA2">
      <w:pPr>
        <w:adjustRightInd w:val="0"/>
        <w:snapToGrid w:val="0"/>
        <w:spacing w:line="560" w:lineRule="exact"/>
        <w:ind w:right="280" w:firstLine="560"/>
        <w:rPr>
          <w:color w:val="auto"/>
          <w:kern w:val="0"/>
          <w:sz w:val="28"/>
          <w:szCs w:val="28"/>
          <w:lang w:bidi="ar"/>
        </w:rPr>
      </w:pPr>
      <w:r>
        <w:rPr>
          <w:color w:val="auto"/>
          <w:kern w:val="0"/>
          <w:sz w:val="28"/>
          <w:szCs w:val="28"/>
          <w:lang w:bidi="ar"/>
        </w:rPr>
        <w:t>生产岗位如没有适宜的操作规程，易导致</w:t>
      </w:r>
      <w:r>
        <w:rPr>
          <w:rFonts w:hint="eastAsia"/>
          <w:color w:val="auto"/>
          <w:kern w:val="0"/>
          <w:sz w:val="28"/>
          <w:szCs w:val="28"/>
          <w:lang w:val="en-US" w:eastAsia="zh-CN" w:bidi="ar"/>
        </w:rPr>
        <w:t>误操作，引发操作性</w:t>
      </w:r>
      <w:r>
        <w:rPr>
          <w:color w:val="auto"/>
          <w:kern w:val="0"/>
          <w:sz w:val="28"/>
          <w:szCs w:val="28"/>
          <w:lang w:bidi="ar"/>
        </w:rPr>
        <w:t>事故的发生。</w:t>
      </w:r>
    </w:p>
    <w:p w14:paraId="73FB0C8D">
      <w:pPr>
        <w:adjustRightInd w:val="0"/>
        <w:snapToGrid w:val="0"/>
        <w:spacing w:line="560" w:lineRule="exact"/>
        <w:ind w:right="280" w:firstLine="560"/>
        <w:rPr>
          <w:color w:val="auto"/>
          <w:kern w:val="0"/>
          <w:sz w:val="28"/>
          <w:szCs w:val="28"/>
          <w:lang w:bidi="ar"/>
        </w:rPr>
      </w:pPr>
      <w:r>
        <w:rPr>
          <w:color w:val="auto"/>
          <w:kern w:val="0"/>
          <w:sz w:val="28"/>
          <w:szCs w:val="28"/>
          <w:lang w:bidi="ar"/>
        </w:rPr>
        <w:t>生产过程中未按生产安全操作规程进行操作，也易引发事故的发生。</w:t>
      </w:r>
    </w:p>
    <w:p w14:paraId="7109A483">
      <w:pPr>
        <w:adjustRightInd w:val="0"/>
        <w:snapToGrid w:val="0"/>
        <w:spacing w:line="560" w:lineRule="exact"/>
        <w:ind w:right="280" w:firstLine="560"/>
        <w:rPr>
          <w:color w:val="auto"/>
          <w:kern w:val="0"/>
          <w:sz w:val="28"/>
          <w:szCs w:val="28"/>
          <w:lang w:bidi="ar"/>
        </w:rPr>
      </w:pPr>
      <w:r>
        <w:rPr>
          <w:color w:val="auto"/>
          <w:kern w:val="0"/>
          <w:sz w:val="28"/>
          <w:szCs w:val="28"/>
          <w:lang w:bidi="ar"/>
        </w:rPr>
        <w:t>生产工况或工艺发生变化，未能及时修改操作法，仍用旧的操作法操作易引发事故。</w:t>
      </w:r>
    </w:p>
    <w:p w14:paraId="72D879B2">
      <w:pPr>
        <w:adjustRightInd w:val="0"/>
        <w:snapToGrid w:val="0"/>
        <w:spacing w:line="560" w:lineRule="exact"/>
        <w:ind w:right="280" w:firstLine="560"/>
        <w:rPr>
          <w:rFonts w:hint="eastAsia"/>
          <w:color w:val="auto"/>
          <w:kern w:val="0"/>
          <w:sz w:val="28"/>
          <w:szCs w:val="28"/>
          <w:lang w:bidi="ar"/>
        </w:rPr>
      </w:pPr>
      <w:r>
        <w:rPr>
          <w:color w:val="auto"/>
          <w:kern w:val="0"/>
          <w:sz w:val="28"/>
          <w:szCs w:val="28"/>
          <w:lang w:bidi="ar"/>
        </w:rPr>
        <w:t>生产过程中未按要求进行巡回检查，没有及时发现现场存在的问题，使隐患扩大，导致事故的发生。</w:t>
      </w:r>
    </w:p>
    <w:p w14:paraId="407BFCA7">
      <w:pPr>
        <w:adjustRightInd w:val="0"/>
        <w:snapToGrid w:val="0"/>
        <w:spacing w:line="560" w:lineRule="exact"/>
        <w:ind w:right="280" w:firstLine="560"/>
        <w:rPr>
          <w:rFonts w:hint="eastAsia"/>
          <w:color w:val="auto"/>
          <w:kern w:val="0"/>
          <w:sz w:val="28"/>
          <w:szCs w:val="28"/>
          <w:lang w:bidi="ar"/>
        </w:rPr>
      </w:pPr>
      <w:r>
        <w:rPr>
          <w:color w:val="auto"/>
          <w:kern w:val="0"/>
          <w:sz w:val="28"/>
          <w:szCs w:val="28"/>
          <w:lang w:bidi="ar"/>
        </w:rPr>
        <w:t>操作人员未进行专业培训或擅自操作容易引起事故</w:t>
      </w:r>
      <w:r>
        <w:rPr>
          <w:rFonts w:hint="eastAsia"/>
          <w:color w:val="auto"/>
          <w:kern w:val="0"/>
          <w:sz w:val="28"/>
          <w:szCs w:val="28"/>
          <w:lang w:bidi="ar"/>
        </w:rPr>
        <w:t>。</w:t>
      </w:r>
    </w:p>
    <w:p w14:paraId="2980E48D">
      <w:pPr>
        <w:adjustRightInd w:val="0"/>
        <w:snapToGrid w:val="0"/>
        <w:spacing w:line="560" w:lineRule="exact"/>
        <w:ind w:right="280" w:firstLine="560"/>
        <w:rPr>
          <w:rFonts w:hint="eastAsia"/>
          <w:color w:val="auto"/>
          <w:kern w:val="0"/>
          <w:sz w:val="28"/>
          <w:szCs w:val="28"/>
          <w:lang w:bidi="ar"/>
        </w:rPr>
      </w:pPr>
      <w:r>
        <w:rPr>
          <w:color w:val="auto"/>
          <w:kern w:val="0"/>
          <w:sz w:val="28"/>
          <w:szCs w:val="28"/>
          <w:lang w:bidi="ar"/>
        </w:rPr>
        <w:t>操作人员未按规定穿戴劳保用品或穿戴不符合安全要求，设备未及时进行维护保养，未及时进行检查，不能及时消除隐患，会导致设备故障，引发事故的发生。</w:t>
      </w:r>
    </w:p>
    <w:p w14:paraId="531852B9">
      <w:pPr>
        <w:adjustRightInd w:val="0"/>
        <w:snapToGrid w:val="0"/>
        <w:spacing w:line="560" w:lineRule="exact"/>
        <w:ind w:right="280" w:firstLine="560"/>
        <w:rPr>
          <w:color w:val="auto"/>
          <w:kern w:val="0"/>
          <w:sz w:val="28"/>
          <w:szCs w:val="28"/>
          <w:lang w:bidi="ar"/>
        </w:rPr>
      </w:pPr>
      <w:r>
        <w:rPr>
          <w:color w:val="auto"/>
          <w:kern w:val="0"/>
          <w:sz w:val="28"/>
          <w:szCs w:val="28"/>
          <w:lang w:bidi="ar"/>
        </w:rPr>
        <w:t>检修作业未制定检修方案或虽制定检修方案但未制定完善的安全防范措施，或者未按检修方案进行检修，都易引发事故的发生。</w:t>
      </w:r>
    </w:p>
    <w:p w14:paraId="54D13A7D">
      <w:pPr>
        <w:adjustRightInd w:val="0"/>
        <w:snapToGrid w:val="0"/>
        <w:spacing w:line="560" w:lineRule="exact"/>
        <w:ind w:right="280" w:firstLine="560"/>
        <w:rPr>
          <w:color w:val="auto"/>
          <w:kern w:val="0"/>
          <w:sz w:val="28"/>
          <w:szCs w:val="28"/>
          <w:lang w:bidi="ar"/>
        </w:rPr>
      </w:pPr>
      <w:r>
        <w:rPr>
          <w:color w:val="auto"/>
          <w:kern w:val="0"/>
          <w:sz w:val="28"/>
          <w:szCs w:val="28"/>
          <w:lang w:bidi="ar"/>
        </w:rPr>
        <w:t>未针对可能发生的事故制定应急预案或应急措施可能导致事故的扩大化。</w:t>
      </w:r>
    </w:p>
    <w:p w14:paraId="4606E69B">
      <w:pPr>
        <w:adjustRightInd w:val="0"/>
        <w:snapToGrid w:val="0"/>
        <w:spacing w:line="560" w:lineRule="exact"/>
        <w:ind w:right="280" w:firstLine="560"/>
        <w:rPr>
          <w:color w:val="auto"/>
          <w:kern w:val="0"/>
          <w:sz w:val="28"/>
          <w:szCs w:val="28"/>
          <w:lang w:bidi="ar"/>
        </w:rPr>
      </w:pPr>
      <w:r>
        <w:rPr>
          <w:color w:val="auto"/>
          <w:kern w:val="0"/>
          <w:sz w:val="28"/>
          <w:szCs w:val="28"/>
          <w:lang w:bidi="ar"/>
        </w:rPr>
        <w:t>未落实安全管理责任、或者安全管理责任不明确、安全管理制度不完善、安全操作法不完善都会产生安全管理漏洞，会导致事故的发生。</w:t>
      </w:r>
    </w:p>
    <w:p w14:paraId="3DF6A1EE">
      <w:pPr>
        <w:adjustRightInd w:val="0"/>
        <w:snapToGrid w:val="0"/>
        <w:spacing w:line="560" w:lineRule="exact"/>
        <w:ind w:right="280" w:firstLine="560"/>
        <w:rPr>
          <w:color w:val="auto"/>
          <w:kern w:val="0"/>
          <w:sz w:val="28"/>
          <w:szCs w:val="28"/>
          <w:lang w:bidi="ar"/>
        </w:rPr>
      </w:pPr>
      <w:r>
        <w:rPr>
          <w:color w:val="auto"/>
          <w:kern w:val="0"/>
          <w:sz w:val="28"/>
          <w:szCs w:val="28"/>
          <w:lang w:bidi="ar"/>
        </w:rPr>
        <w:t>日常的安全管理不到位，如日常的安全检查、季节性的安全检查未执行，隐患整改不到位等都会导致事故的发生。</w:t>
      </w:r>
    </w:p>
    <w:p w14:paraId="1547CB11">
      <w:pPr>
        <w:adjustRightInd w:val="0"/>
        <w:snapToGrid w:val="0"/>
        <w:spacing w:line="560" w:lineRule="exact"/>
        <w:ind w:right="280" w:firstLine="560"/>
        <w:rPr>
          <w:b/>
          <w:bCs/>
          <w:color w:val="auto"/>
        </w:rPr>
      </w:pPr>
      <w:r>
        <w:rPr>
          <w:color w:val="auto"/>
          <w:kern w:val="0"/>
          <w:sz w:val="28"/>
          <w:szCs w:val="28"/>
          <w:lang w:bidi="ar"/>
        </w:rPr>
        <w:t>违章作业主要是指违章操作、误动作、违反动火作业规程、擅离工作岗位、</w:t>
      </w:r>
      <w:r>
        <w:rPr>
          <w:rFonts w:hint="eastAsia"/>
          <w:color w:val="auto"/>
          <w:kern w:val="0"/>
          <w:sz w:val="28"/>
          <w:szCs w:val="28"/>
          <w:lang w:eastAsia="zh-CN" w:bidi="ar"/>
        </w:rPr>
        <w:t>纪律松弛</w:t>
      </w:r>
      <w:r>
        <w:rPr>
          <w:color w:val="auto"/>
          <w:kern w:val="0"/>
          <w:sz w:val="28"/>
          <w:szCs w:val="28"/>
          <w:lang w:bidi="ar"/>
        </w:rPr>
        <w:t>以及思想麻痹等行为或表现，违章作业是导致火灾爆炸事故的最重要原因。</w:t>
      </w:r>
    </w:p>
    <w:p w14:paraId="1CD65B67">
      <w:pPr>
        <w:pStyle w:val="7"/>
        <w:spacing w:before="0" w:after="0"/>
        <w:rPr>
          <w:rFonts w:hint="eastAsia" w:ascii="Times New Roman" w:hAnsi="Times New Roman" w:eastAsia="宋体"/>
          <w:color w:val="auto"/>
        </w:rPr>
      </w:pPr>
      <w:bookmarkStart w:id="168" w:name="_Toc28155"/>
      <w:bookmarkStart w:id="169" w:name="_Toc3956"/>
      <w:bookmarkStart w:id="170" w:name="_Toc11007"/>
      <w:bookmarkStart w:id="171" w:name="_Toc17279"/>
      <w:r>
        <w:rPr>
          <w:rFonts w:hint="eastAsia" w:ascii="Times New Roman" w:hAnsi="Times New Roman" w:eastAsia="宋体"/>
          <w:color w:val="auto"/>
          <w:lang w:val="en-US" w:eastAsia="zh-CN"/>
        </w:rPr>
        <w:t>3.4.2</w:t>
      </w:r>
      <w:r>
        <w:rPr>
          <w:rFonts w:hint="eastAsia" w:ascii="Times New Roman" w:hAnsi="Times New Roman" w:eastAsia="宋体"/>
          <w:color w:val="auto"/>
        </w:rPr>
        <w:t>生产过程主要危险有害因素辨识</w:t>
      </w:r>
      <w:bookmarkEnd w:id="168"/>
      <w:bookmarkEnd w:id="169"/>
      <w:bookmarkEnd w:id="170"/>
      <w:bookmarkEnd w:id="171"/>
    </w:p>
    <w:p w14:paraId="5F96C80A">
      <w:pPr>
        <w:spacing w:line="560" w:lineRule="exact"/>
        <w:ind w:firstLine="560" w:firstLineChars="200"/>
        <w:rPr>
          <w:color w:val="auto"/>
          <w:sz w:val="28"/>
          <w:szCs w:val="20"/>
        </w:rPr>
      </w:pPr>
      <w:r>
        <w:rPr>
          <w:color w:val="auto"/>
          <w:sz w:val="28"/>
          <w:szCs w:val="20"/>
        </w:rPr>
        <w:t>根据《企业职工伤亡事故分类》（GB6441-1986），</w:t>
      </w:r>
      <w:r>
        <w:rPr>
          <w:rFonts w:hint="eastAsia"/>
          <w:color w:val="auto"/>
          <w:sz w:val="28"/>
          <w:szCs w:val="20"/>
        </w:rPr>
        <w:t>通过对</w:t>
      </w:r>
      <w:r>
        <w:rPr>
          <w:rFonts w:hint="eastAsia"/>
          <w:color w:val="auto"/>
          <w:sz w:val="28"/>
          <w:szCs w:val="20"/>
          <w:lang w:val="en-US" w:eastAsia="zh-CN"/>
        </w:rPr>
        <w:t>建设</w:t>
      </w:r>
      <w:r>
        <w:rPr>
          <w:color w:val="auto"/>
          <w:sz w:val="28"/>
          <w:szCs w:val="20"/>
        </w:rPr>
        <w:t>项目在生产过程中引发事故的起因物、致害物、伤害方式以及其他诱导因素</w:t>
      </w:r>
      <w:r>
        <w:rPr>
          <w:rFonts w:hint="eastAsia"/>
          <w:color w:val="auto"/>
          <w:sz w:val="28"/>
          <w:szCs w:val="20"/>
        </w:rPr>
        <w:t>的分析可知</w:t>
      </w:r>
      <w:r>
        <w:rPr>
          <w:color w:val="auto"/>
          <w:sz w:val="28"/>
          <w:szCs w:val="20"/>
        </w:rPr>
        <w:t>，</w:t>
      </w:r>
      <w:r>
        <w:rPr>
          <w:rFonts w:hint="eastAsia"/>
          <w:color w:val="auto"/>
          <w:sz w:val="28"/>
          <w:szCs w:val="20"/>
          <w:lang w:val="en-US" w:eastAsia="zh-CN"/>
        </w:rPr>
        <w:t>建设</w:t>
      </w:r>
      <w:r>
        <w:rPr>
          <w:color w:val="auto"/>
          <w:sz w:val="28"/>
          <w:szCs w:val="20"/>
        </w:rPr>
        <w:t>项目</w:t>
      </w:r>
      <w:r>
        <w:rPr>
          <w:rFonts w:hint="eastAsia"/>
          <w:color w:val="auto"/>
          <w:sz w:val="28"/>
          <w:szCs w:val="20"/>
        </w:rPr>
        <w:t>生产过程中存在的主要危险有害因素有火灾、</w:t>
      </w:r>
      <w:r>
        <w:rPr>
          <w:rFonts w:hint="eastAsia"/>
          <w:color w:val="auto"/>
          <w:sz w:val="28"/>
          <w:szCs w:val="20"/>
          <w:lang w:val="en-US" w:eastAsia="zh-CN"/>
        </w:rPr>
        <w:t>其他</w:t>
      </w:r>
      <w:r>
        <w:rPr>
          <w:rFonts w:hint="eastAsia"/>
          <w:color w:val="auto"/>
          <w:sz w:val="28"/>
          <w:szCs w:val="20"/>
        </w:rPr>
        <w:t>爆炸、触电、机械伤害、中毒和窒息、灼烫、物体打击、高处坠落、车辆伤害、容器爆炸、起重伤害、坍塌和其他伤害。</w:t>
      </w:r>
    </w:p>
    <w:p w14:paraId="3D8A540F">
      <w:pPr>
        <w:spacing w:before="120" w:beforeLines="50" w:after="120" w:afterLines="50" w:line="560" w:lineRule="exact"/>
        <w:ind w:firstLine="562" w:firstLineChars="200"/>
        <w:rPr>
          <w:rStyle w:val="50"/>
          <w:rFonts w:hint="eastAsia" w:eastAsia="宋体"/>
          <w:b/>
          <w:bCs/>
          <w:color w:val="auto"/>
          <w:sz w:val="28"/>
          <w:szCs w:val="28"/>
        </w:rPr>
      </w:pPr>
      <w:bookmarkStart w:id="172" w:name="_Toc6928"/>
      <w:bookmarkStart w:id="173" w:name="_Toc518277979"/>
      <w:bookmarkStart w:id="174" w:name="_Toc19060_WPSOffice_Level3"/>
      <w:bookmarkStart w:id="175" w:name="_Toc17386_WPSOffice_Level3"/>
      <w:bookmarkStart w:id="176" w:name="_Toc482021797"/>
      <w:bookmarkStart w:id="177" w:name="_Toc270962070"/>
      <w:bookmarkStart w:id="178" w:name="_Toc372645870"/>
      <w:bookmarkStart w:id="179" w:name="_Toc140375724"/>
      <w:bookmarkStart w:id="180" w:name="_Toc140375720"/>
      <w:bookmarkStart w:id="181" w:name="_Toc137613581"/>
      <w:bookmarkStart w:id="182" w:name="_Toc137613585"/>
      <w:r>
        <w:rPr>
          <w:rStyle w:val="50"/>
          <w:rFonts w:hint="eastAsia" w:eastAsia="宋体"/>
          <w:b/>
          <w:bCs/>
          <w:color w:val="auto"/>
          <w:sz w:val="28"/>
          <w:szCs w:val="28"/>
          <w:lang w:val="en-US"/>
        </w:rPr>
        <w:t>1、</w:t>
      </w:r>
      <w:r>
        <w:rPr>
          <w:rStyle w:val="50"/>
          <w:rFonts w:hint="eastAsia" w:eastAsia="宋体"/>
          <w:b/>
          <w:bCs/>
          <w:color w:val="auto"/>
          <w:sz w:val="28"/>
          <w:szCs w:val="28"/>
        </w:rPr>
        <w:t>火灾、爆炸</w:t>
      </w:r>
    </w:p>
    <w:p w14:paraId="4990B3B4">
      <w:pPr>
        <w:spacing w:line="560" w:lineRule="exact"/>
        <w:ind w:firstLine="560" w:firstLineChars="200"/>
        <w:rPr>
          <w:rFonts w:hint="eastAsia" w:ascii="Times New Roman" w:hAnsi="Times New Roman" w:eastAsia="宋体" w:cs="Times New Roman"/>
          <w:color w:val="auto"/>
          <w:sz w:val="28"/>
          <w:szCs w:val="20"/>
          <w:lang w:val="en-US" w:eastAsia="zh-CN"/>
        </w:rPr>
      </w:pPr>
      <w:r>
        <w:rPr>
          <w:rFonts w:hint="eastAsia" w:ascii="Times New Roman" w:hAnsi="Times New Roman" w:eastAsia="宋体" w:cs="Times New Roman"/>
          <w:color w:val="auto"/>
          <w:sz w:val="28"/>
          <w:szCs w:val="20"/>
          <w:lang w:val="en-US" w:eastAsia="zh-CN"/>
        </w:rPr>
        <w:t>（1）</w:t>
      </w:r>
      <w:r>
        <w:rPr>
          <w:rFonts w:hint="eastAsia" w:cs="Times New Roman"/>
          <w:color w:val="auto"/>
          <w:sz w:val="28"/>
          <w:szCs w:val="20"/>
          <w:lang w:val="en-US" w:eastAsia="zh-CN"/>
        </w:rPr>
        <w:t>物料火灾、</w:t>
      </w:r>
      <w:r>
        <w:rPr>
          <w:rFonts w:hint="eastAsia" w:ascii="Times New Roman" w:hAnsi="Times New Roman" w:eastAsia="宋体" w:cs="Times New Roman"/>
          <w:color w:val="auto"/>
          <w:sz w:val="28"/>
          <w:szCs w:val="20"/>
          <w:lang w:val="en-US" w:eastAsia="zh-CN"/>
        </w:rPr>
        <w:t>爆炸</w:t>
      </w:r>
    </w:p>
    <w:p w14:paraId="5ACD4B01">
      <w:pPr>
        <w:keepNext w:val="0"/>
        <w:keepLines w:val="0"/>
        <w:pageBreakBefore w:val="0"/>
        <w:widowControl w:val="0"/>
        <w:kinsoku/>
        <w:wordWrap/>
        <w:overflowPunct/>
        <w:topLinePunct w:val="0"/>
        <w:autoSpaceDE/>
        <w:autoSpaceDN/>
        <w:bidi w:val="0"/>
        <w:adjustRightInd/>
        <w:snapToGrid/>
        <w:spacing w:line="500" w:lineRule="exact"/>
        <w:ind w:left="0" w:right="0" w:firstLine="54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pacing w:val="-5"/>
          <w:sz w:val="28"/>
          <w:szCs w:val="28"/>
        </w:rPr>
        <w:t>1.易燃、可燃物料引起的火灾</w:t>
      </w:r>
    </w:p>
    <w:p w14:paraId="42DE3A30">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pacing w:val="1"/>
          <w:sz w:val="28"/>
          <w:szCs w:val="28"/>
        </w:rPr>
        <w:t>（1）原辅材料中，木炭、炭黑、润滑油、液压油、</w:t>
      </w:r>
      <w:r>
        <w:rPr>
          <w:rFonts w:hint="eastAsia" w:ascii="宋体" w:hAnsi="宋体" w:eastAsia="宋体" w:cs="宋体"/>
          <w:color w:val="auto"/>
          <w:sz w:val="28"/>
          <w:szCs w:val="28"/>
        </w:rPr>
        <w:t>包材，以及</w:t>
      </w:r>
      <w:r>
        <w:rPr>
          <w:rFonts w:hint="eastAsia" w:ascii="宋体" w:hAnsi="宋体" w:eastAsia="宋体" w:cs="宋体"/>
          <w:color w:val="auto"/>
          <w:sz w:val="28"/>
          <w:szCs w:val="28"/>
          <w:lang w:val="en-US" w:eastAsia="zh-CN"/>
        </w:rPr>
        <w:t>柴油发电机</w:t>
      </w:r>
      <w:r>
        <w:rPr>
          <w:rFonts w:hint="eastAsia" w:ascii="宋体" w:hAnsi="宋体" w:eastAsia="宋体" w:cs="宋体"/>
          <w:color w:val="auto"/>
          <w:spacing w:val="-4"/>
          <w:sz w:val="28"/>
          <w:szCs w:val="28"/>
        </w:rPr>
        <w:t>使用的柴油为可燃液体或固体，如果储存不当、管理不善，大量泄漏</w:t>
      </w:r>
      <w:r>
        <w:rPr>
          <w:rFonts w:hint="eastAsia" w:ascii="宋体" w:hAnsi="宋体" w:eastAsia="宋体" w:cs="宋体"/>
          <w:color w:val="auto"/>
          <w:spacing w:val="-1"/>
          <w:sz w:val="28"/>
          <w:szCs w:val="28"/>
        </w:rPr>
        <w:t>遇火源可能导致火灾事故。</w:t>
      </w:r>
    </w:p>
    <w:p w14:paraId="52CDD705">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pacing w:val="1"/>
          <w:sz w:val="28"/>
          <w:szCs w:val="28"/>
        </w:rPr>
        <w:t>（2）氢气、天然气为易燃气体，火灾危险性类别为</w:t>
      </w:r>
      <w:r>
        <w:rPr>
          <w:rFonts w:hint="eastAsia" w:ascii="宋体" w:hAnsi="宋体" w:eastAsia="宋体" w:cs="宋体"/>
          <w:color w:val="auto"/>
          <w:sz w:val="28"/>
          <w:szCs w:val="28"/>
        </w:rPr>
        <w:t>甲类。</w:t>
      </w:r>
      <w:r>
        <w:rPr>
          <w:rFonts w:hint="eastAsia" w:ascii="宋体" w:hAnsi="宋体" w:cs="宋体"/>
          <w:color w:val="auto"/>
          <w:sz w:val="28"/>
          <w:szCs w:val="28"/>
          <w:lang w:val="en-US" w:eastAsia="zh-CN"/>
        </w:rPr>
        <w:t>气体</w:t>
      </w:r>
      <w:r>
        <w:rPr>
          <w:rFonts w:hint="eastAsia" w:ascii="宋体" w:hAnsi="宋体" w:eastAsia="宋体" w:cs="宋体"/>
          <w:color w:val="auto"/>
          <w:sz w:val="28"/>
          <w:szCs w:val="28"/>
          <w:lang w:eastAsia="zh-CN"/>
        </w:rPr>
        <w:t>泄漏</w:t>
      </w:r>
      <w:r>
        <w:rPr>
          <w:rFonts w:hint="eastAsia" w:ascii="宋体" w:hAnsi="宋体" w:eastAsia="宋体" w:cs="宋体"/>
          <w:color w:val="auto"/>
          <w:spacing w:val="-2"/>
          <w:sz w:val="28"/>
          <w:szCs w:val="28"/>
        </w:rPr>
        <w:t>，遇火源可能会引发火灾事故。</w:t>
      </w:r>
    </w:p>
    <w:p w14:paraId="15F7E3DC">
      <w:pPr>
        <w:keepNext w:val="0"/>
        <w:keepLines w:val="0"/>
        <w:pageBreakBefore w:val="0"/>
        <w:widowControl w:val="0"/>
        <w:kinsoku/>
        <w:wordWrap/>
        <w:overflowPunct/>
        <w:topLinePunct w:val="0"/>
        <w:autoSpaceDE/>
        <w:autoSpaceDN/>
        <w:bidi w:val="0"/>
        <w:adjustRightInd/>
        <w:snapToGrid/>
        <w:spacing w:line="500" w:lineRule="exact"/>
        <w:ind w:left="0" w:right="0" w:firstLine="556"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pacing w:val="-1"/>
          <w:sz w:val="28"/>
          <w:szCs w:val="28"/>
        </w:rPr>
        <w:t>（3）项目</w:t>
      </w:r>
      <w:r>
        <w:rPr>
          <w:rFonts w:hint="eastAsia" w:ascii="宋体" w:hAnsi="宋体" w:eastAsia="宋体" w:cs="宋体"/>
          <w:color w:val="auto"/>
          <w:spacing w:val="-37"/>
          <w:sz w:val="28"/>
          <w:szCs w:val="28"/>
        </w:rPr>
        <w:t xml:space="preserve"> </w:t>
      </w:r>
      <w:r>
        <w:rPr>
          <w:rFonts w:hint="eastAsia" w:ascii="宋体" w:hAnsi="宋体" w:eastAsia="宋体" w:cs="宋体"/>
          <w:color w:val="auto"/>
          <w:spacing w:val="-1"/>
          <w:sz w:val="28"/>
          <w:szCs w:val="28"/>
        </w:rPr>
        <w:t>1#综合站房设置的危废间，存放</w:t>
      </w:r>
      <w:r>
        <w:rPr>
          <w:rFonts w:hint="eastAsia" w:ascii="宋体" w:hAnsi="宋体" w:eastAsia="宋体" w:cs="宋体"/>
          <w:color w:val="auto"/>
          <w:spacing w:val="-2"/>
          <w:sz w:val="28"/>
          <w:szCs w:val="28"/>
        </w:rPr>
        <w:t>的废机油、废润滑油</w:t>
      </w:r>
      <w:r>
        <w:rPr>
          <w:rFonts w:hint="eastAsia" w:ascii="宋体" w:hAnsi="宋体" w:cs="宋体"/>
          <w:color w:val="auto"/>
          <w:spacing w:val="-2"/>
          <w:sz w:val="28"/>
          <w:szCs w:val="28"/>
          <w:lang w:eastAsia="zh-CN"/>
        </w:rPr>
        <w:t>；</w:t>
      </w:r>
      <w:r>
        <w:rPr>
          <w:rFonts w:hint="eastAsia" w:ascii="宋体" w:hAnsi="宋体" w:eastAsia="宋体" w:cs="宋体"/>
          <w:color w:val="auto"/>
          <w:spacing w:val="-37"/>
          <w:sz w:val="28"/>
          <w:szCs w:val="28"/>
        </w:rPr>
        <w:t xml:space="preserve"> </w:t>
      </w:r>
      <w:r>
        <w:rPr>
          <w:rFonts w:hint="eastAsia" w:ascii="宋体" w:hAnsi="宋体" w:eastAsia="宋体" w:cs="宋体"/>
          <w:color w:val="auto"/>
          <w:spacing w:val="-1"/>
          <w:sz w:val="28"/>
          <w:szCs w:val="28"/>
        </w:rPr>
        <w:t>1#综合站房</w:t>
      </w:r>
      <w:r>
        <w:rPr>
          <w:rFonts w:hint="eastAsia" w:ascii="宋体" w:hAnsi="宋体" w:cs="宋体"/>
          <w:color w:val="auto"/>
          <w:spacing w:val="-1"/>
          <w:sz w:val="28"/>
          <w:szCs w:val="28"/>
          <w:lang w:val="en-US" w:eastAsia="zh-CN"/>
        </w:rPr>
        <w:t>柴油发电间储存有柴油，</w:t>
      </w:r>
      <w:r>
        <w:rPr>
          <w:rFonts w:hint="eastAsia" w:ascii="宋体" w:hAnsi="宋体" w:eastAsia="宋体" w:cs="宋体"/>
          <w:color w:val="auto"/>
          <w:spacing w:val="-2"/>
          <w:sz w:val="28"/>
          <w:szCs w:val="28"/>
        </w:rPr>
        <w:t>如</w:t>
      </w:r>
      <w:r>
        <w:rPr>
          <w:rFonts w:hint="eastAsia" w:ascii="宋体" w:hAnsi="宋体" w:eastAsia="宋体" w:cs="宋体"/>
          <w:color w:val="auto"/>
          <w:spacing w:val="-1"/>
          <w:sz w:val="28"/>
          <w:szCs w:val="28"/>
        </w:rPr>
        <w:t>果发生</w:t>
      </w:r>
      <w:r>
        <w:rPr>
          <w:rFonts w:hint="eastAsia" w:ascii="宋体" w:hAnsi="宋体" w:cs="宋体"/>
          <w:color w:val="auto"/>
          <w:spacing w:val="-1"/>
          <w:sz w:val="28"/>
          <w:szCs w:val="28"/>
          <w:lang w:val="en-US" w:eastAsia="zh-CN"/>
        </w:rPr>
        <w:t>可燃性油</w:t>
      </w:r>
      <w:r>
        <w:rPr>
          <w:rFonts w:hint="eastAsia" w:ascii="宋体" w:hAnsi="宋体" w:eastAsia="宋体" w:cs="宋体"/>
          <w:color w:val="auto"/>
          <w:spacing w:val="-1"/>
          <w:sz w:val="28"/>
          <w:szCs w:val="28"/>
        </w:rPr>
        <w:t>泄漏，未被及时发现，遇到明火可能发生火灾。</w:t>
      </w:r>
    </w:p>
    <w:p w14:paraId="3D651B79">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pacing w:val="1"/>
          <w:sz w:val="28"/>
          <w:szCs w:val="28"/>
        </w:rPr>
        <w:t>（4）高温熔融金属如发生泄漏，可引燃周边的可燃</w:t>
      </w:r>
      <w:r>
        <w:rPr>
          <w:rFonts w:hint="eastAsia" w:ascii="宋体" w:hAnsi="宋体" w:eastAsia="宋体" w:cs="宋体"/>
          <w:color w:val="auto"/>
          <w:sz w:val="28"/>
          <w:szCs w:val="28"/>
        </w:rPr>
        <w:t>物，从而进一</w:t>
      </w:r>
      <w:r>
        <w:rPr>
          <w:rFonts w:hint="eastAsia" w:ascii="宋体" w:hAnsi="宋体" w:eastAsia="宋体" w:cs="宋体"/>
          <w:color w:val="auto"/>
          <w:spacing w:val="-2"/>
          <w:sz w:val="28"/>
          <w:szCs w:val="28"/>
        </w:rPr>
        <w:t>步引发火灾事故。</w:t>
      </w:r>
    </w:p>
    <w:p w14:paraId="0DCCEE6D">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2.变压器的火灾危险</w:t>
      </w:r>
    </w:p>
    <w:p w14:paraId="064E971A">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变压器是电力系统的重要元件之一。变压器存在着火灾隐患，因为变压器油是可燃液体，运行时会产生热量，绝缘会老化。变压器一旦发生故障时，产生的电弧使箱体内绝缘油的温度、压力升高喷出甚至爆裂喷出，同时电弧引起绝缘油着火，而且火势发展很快，如果没有有效的防护措施，会导致严重的后果。</w:t>
      </w:r>
    </w:p>
    <w:p w14:paraId="11BF727E">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变压器爆裂着火的原因有：</w:t>
      </w:r>
    </w:p>
    <w:p w14:paraId="3262ABB8">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① 绕组绝缘损毁产生短路（如老化、变质、绝缘强度降低、焊渣或铁磁物质进入变压器、制造质量不良等）引起着火爆炸事故。</w:t>
      </w:r>
    </w:p>
    <w:p w14:paraId="58422FF9">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② 变压器主绝缘击穿（如操作不当引起过电压，变压器内部发生闪络，密封不良，雨水漏入变压器，引线对油箱内距离不够等）。</w:t>
      </w:r>
    </w:p>
    <w:p w14:paraId="4B6C8FCE">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③ 变压器套管闪络。</w:t>
      </w:r>
    </w:p>
    <w:p w14:paraId="18F1D09D">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④ 分接开关和绕组连接处接触不良，产生高温。</w:t>
      </w:r>
    </w:p>
    <w:p w14:paraId="2F6F9DFE">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⑤ 磁路发生故障，铁芯故障，产生涡流、环流发热，引起变压器故障等。</w:t>
      </w:r>
    </w:p>
    <w:p w14:paraId="1CF418DA">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3.其他电气火灾</w:t>
      </w:r>
    </w:p>
    <w:p w14:paraId="39F7271A">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由于电能能转化为热能，因此电具有火灾危险性。电气火灾事故除可能造成人身伤亡和财产损失外，还可能造成用电系统大面积停电，衍生其他事故，造成重大损失。通常，电气火灾有以下几种情形：</w:t>
      </w:r>
    </w:p>
    <w:p w14:paraId="6FEAA3F5">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（1）短路</w:t>
      </w:r>
    </w:p>
    <w:p w14:paraId="7E9D8EC6">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由于意外故障，可能造成短路，短路电流很大，而导体发热量与电流的平方成正比，所以短路时，导体温度会瞬间升高，使绝缘烧毁或金属导体熔化，甚至引燃附近易燃物品导致火灾。</w:t>
      </w:r>
    </w:p>
    <w:p w14:paraId="378F2D9A">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（2）过负荷</w:t>
      </w:r>
    </w:p>
    <w:p w14:paraId="7EE52F30">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当电气线路长时间过负荷时，过载电流通过导体时，导体发热使温度相应升高，当温度超过最高允许值时，会加快绝缘老化，甚至损坏，从而引起短路，或直接引燃可燃物导致火灾。</w:t>
      </w:r>
    </w:p>
    <w:p w14:paraId="2A01BC9A">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（3）导线连接处接触电阻过大</w:t>
      </w:r>
    </w:p>
    <w:p w14:paraId="1ADCE812">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导线之间或与电气设备连接处接触不良，造成接触电阻过大而发热，温度升高，甚至使金属导体熔化，严重时，可引燃周围可燃物导致火灾。</w:t>
      </w:r>
    </w:p>
    <w:p w14:paraId="39A5E450">
      <w:pPr>
        <w:keepNext w:val="0"/>
        <w:keepLines w:val="0"/>
        <w:pageBreakBefore w:val="0"/>
        <w:widowControl w:val="0"/>
        <w:kinsoku/>
        <w:wordWrap/>
        <w:overflowPunct/>
        <w:topLinePunct w:val="0"/>
        <w:autoSpaceDE/>
        <w:autoSpaceDN/>
        <w:bidi w:val="0"/>
        <w:adjustRightInd/>
        <w:snapToGrid/>
        <w:spacing w:line="500" w:lineRule="exact"/>
        <w:ind w:left="0" w:right="0" w:firstLine="564" w:firstLineChars="200"/>
        <w:jc w:val="both"/>
        <w:textAlignment w:val="auto"/>
        <w:rPr>
          <w:rFonts w:hint="eastAsia" w:ascii="宋体" w:hAnsi="宋体" w:eastAsia="宋体" w:cs="宋体"/>
          <w:color w:val="auto"/>
          <w:spacing w:val="1"/>
          <w:sz w:val="28"/>
          <w:szCs w:val="28"/>
          <w:lang w:val="en-US" w:eastAsia="zh-CN"/>
        </w:rPr>
      </w:pPr>
      <w:r>
        <w:rPr>
          <w:rFonts w:hint="eastAsia" w:ascii="宋体" w:hAnsi="宋体" w:cs="宋体"/>
          <w:color w:val="auto"/>
          <w:spacing w:val="1"/>
          <w:sz w:val="28"/>
          <w:szCs w:val="28"/>
          <w:lang w:eastAsia="zh-CN"/>
        </w:rPr>
        <w:t>（</w:t>
      </w:r>
      <w:r>
        <w:rPr>
          <w:rFonts w:hint="eastAsia" w:ascii="宋体" w:hAnsi="宋体" w:cs="宋体"/>
          <w:color w:val="auto"/>
          <w:spacing w:val="1"/>
          <w:sz w:val="28"/>
          <w:szCs w:val="28"/>
          <w:lang w:val="en-US" w:eastAsia="zh-CN"/>
        </w:rPr>
        <w:t>4</w:t>
      </w:r>
      <w:r>
        <w:rPr>
          <w:rFonts w:hint="eastAsia" w:ascii="宋体" w:hAnsi="宋体" w:cs="宋体"/>
          <w:color w:val="auto"/>
          <w:spacing w:val="1"/>
          <w:sz w:val="28"/>
          <w:szCs w:val="28"/>
          <w:lang w:eastAsia="zh-CN"/>
        </w:rPr>
        <w:t>）</w:t>
      </w:r>
      <w:r>
        <w:rPr>
          <w:rFonts w:hint="eastAsia" w:ascii="宋体" w:hAnsi="宋体" w:eastAsia="宋体" w:cs="宋体"/>
          <w:color w:val="auto"/>
          <w:spacing w:val="1"/>
          <w:sz w:val="28"/>
          <w:szCs w:val="28"/>
        </w:rPr>
        <w:t>小动物、金属杂物跨接或单相接地，引起闪弧、过电压、和相间短路，使断路器燃爆。</w:t>
      </w:r>
    </w:p>
    <w:p w14:paraId="61382441">
      <w:pPr>
        <w:spacing w:line="560" w:lineRule="exact"/>
        <w:ind w:firstLine="560" w:firstLineChars="200"/>
        <w:rPr>
          <w:rFonts w:hint="eastAsia" w:ascii="Times New Roman" w:hAnsi="Times New Roman" w:eastAsia="宋体" w:cs="Times New Roman"/>
          <w:color w:val="auto"/>
          <w:sz w:val="28"/>
          <w:szCs w:val="20"/>
          <w:lang w:val="en-US" w:eastAsia="zh-CN"/>
        </w:rPr>
      </w:pPr>
      <w:r>
        <w:rPr>
          <w:rFonts w:hint="eastAsia" w:cs="Times New Roman"/>
          <w:color w:val="auto"/>
          <w:sz w:val="28"/>
          <w:szCs w:val="20"/>
          <w:lang w:val="en-US" w:eastAsia="zh-CN"/>
        </w:rPr>
        <w:t>（5）电叉车</w:t>
      </w:r>
      <w:r>
        <w:rPr>
          <w:rFonts w:hint="eastAsia" w:ascii="Times New Roman" w:hAnsi="Times New Roman" w:eastAsia="宋体" w:cs="Times New Roman"/>
          <w:color w:val="auto"/>
          <w:sz w:val="28"/>
          <w:szCs w:val="20"/>
        </w:rPr>
        <w:t>充电</w:t>
      </w:r>
      <w:r>
        <w:rPr>
          <w:rFonts w:hint="eastAsia" w:ascii="Times New Roman" w:hAnsi="Times New Roman" w:eastAsia="宋体" w:cs="Times New Roman"/>
          <w:color w:val="auto"/>
          <w:sz w:val="28"/>
          <w:szCs w:val="20"/>
          <w:lang w:val="en-US" w:eastAsia="zh-CN"/>
        </w:rPr>
        <w:t>区域通风不良</w:t>
      </w:r>
      <w:r>
        <w:rPr>
          <w:rFonts w:hint="eastAsia" w:ascii="Times New Roman" w:hAnsi="Times New Roman" w:eastAsia="宋体" w:cs="Times New Roman"/>
          <w:color w:val="auto"/>
          <w:sz w:val="28"/>
          <w:szCs w:val="20"/>
        </w:rPr>
        <w:t>，</w:t>
      </w:r>
      <w:r>
        <w:rPr>
          <w:rFonts w:hint="eastAsia" w:ascii="Times New Roman" w:hAnsi="Times New Roman" w:eastAsia="宋体" w:cs="Times New Roman"/>
          <w:color w:val="auto"/>
          <w:sz w:val="28"/>
          <w:szCs w:val="20"/>
          <w:lang w:val="en-US" w:eastAsia="zh-CN"/>
        </w:rPr>
        <w:t>附近区域触电点火源可能会导致火灾。充电</w:t>
      </w:r>
      <w:r>
        <w:rPr>
          <w:rFonts w:hint="eastAsia" w:cs="Times New Roman"/>
          <w:color w:val="auto"/>
          <w:sz w:val="28"/>
          <w:szCs w:val="20"/>
          <w:lang w:val="en-US" w:eastAsia="zh-CN"/>
        </w:rPr>
        <w:t>接触</w:t>
      </w:r>
      <w:r>
        <w:rPr>
          <w:rFonts w:hint="eastAsia" w:ascii="Times New Roman" w:hAnsi="Times New Roman" w:eastAsia="宋体" w:cs="Times New Roman"/>
          <w:color w:val="auto"/>
          <w:sz w:val="28"/>
          <w:szCs w:val="20"/>
          <w:lang w:val="en-US" w:eastAsia="zh-CN"/>
        </w:rPr>
        <w:t>器接触不良</w:t>
      </w:r>
      <w:r>
        <w:rPr>
          <w:rFonts w:hint="eastAsia" w:ascii="Times New Roman" w:hAnsi="Times New Roman" w:eastAsia="宋体" w:cs="Times New Roman"/>
          <w:color w:val="auto"/>
          <w:sz w:val="28"/>
          <w:szCs w:val="20"/>
        </w:rPr>
        <w:t>会导致电阻很大，而过大的电阻容易导致燃烧。</w:t>
      </w:r>
    </w:p>
    <w:bookmarkEnd w:id="172"/>
    <w:bookmarkEnd w:id="173"/>
    <w:bookmarkEnd w:id="174"/>
    <w:bookmarkEnd w:id="175"/>
    <w:p w14:paraId="02A01FF8">
      <w:pPr>
        <w:spacing w:before="120" w:beforeLines="50" w:after="120" w:afterLines="50" w:line="560" w:lineRule="exact"/>
        <w:ind w:firstLine="562" w:firstLineChars="200"/>
        <w:rPr>
          <w:rStyle w:val="50"/>
          <w:rFonts w:hint="eastAsia" w:eastAsia="宋体"/>
          <w:b/>
          <w:bCs/>
          <w:color w:val="auto"/>
          <w:sz w:val="28"/>
          <w:szCs w:val="28"/>
        </w:rPr>
      </w:pPr>
      <w:r>
        <w:rPr>
          <w:rFonts w:hint="eastAsia"/>
          <w:b/>
          <w:bCs/>
          <w:color w:val="auto"/>
          <w:sz w:val="28"/>
          <w:szCs w:val="28"/>
          <w:lang w:eastAsia="zh-CN"/>
        </w:rPr>
        <w:t>2、</w:t>
      </w:r>
      <w:r>
        <w:rPr>
          <w:rStyle w:val="50"/>
          <w:rFonts w:hint="eastAsia" w:eastAsia="宋体"/>
          <w:b/>
          <w:bCs/>
          <w:color w:val="auto"/>
          <w:sz w:val="28"/>
          <w:szCs w:val="28"/>
        </w:rPr>
        <w:t>触电</w:t>
      </w:r>
    </w:p>
    <w:p w14:paraId="19FE148C">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bookmarkStart w:id="183" w:name="_Toc4199_WPSOffice_Level3"/>
      <w:bookmarkStart w:id="184" w:name="_Toc518277981"/>
      <w:bookmarkStart w:id="185" w:name="_Toc15238_WPSOffice_Level3"/>
      <w:bookmarkStart w:id="186" w:name="_Toc17509"/>
      <w:r>
        <w:rPr>
          <w:rFonts w:hint="eastAsia" w:ascii="宋体" w:hAnsi="宋体" w:eastAsia="宋体" w:cs="Times New Roman"/>
          <w:color w:val="auto"/>
          <w:kern w:val="2"/>
          <w:sz w:val="28"/>
          <w:szCs w:val="28"/>
          <w:highlight w:val="none"/>
          <w:lang w:val="en-US" w:eastAsia="zh-CN" w:bidi="ar-SA"/>
        </w:rPr>
        <w:t>生产区内有很多电气设备，各电气开关易吸潮而造成短路，因此，如果电气设备元件缺少必要的维护维修时，极易发生触电事故。引发触电事故的主要因素分析如下：</w:t>
      </w:r>
    </w:p>
    <w:p w14:paraId="753A2330">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（1）人体接触发生故障（漏电）电气设备，如绝缘破坏，接地故障等。</w:t>
      </w:r>
    </w:p>
    <w:p w14:paraId="04F62320">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（2）电源线路未按要求敷设，电源线裸露，电源线架设在设备高温表面、护栏等处，人员意外触及带电体或带电操作等。</w:t>
      </w:r>
    </w:p>
    <w:p w14:paraId="03986D1D">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（3）未按规定安装漏电保护器或漏电保护器安装不符合技术要求。</w:t>
      </w:r>
    </w:p>
    <w:p w14:paraId="3D1678AD">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（4）安全防护措施不完善，如未按规定对电气设备危险区域及线路采用护栏护网防护装置等。</w:t>
      </w:r>
    </w:p>
    <w:p w14:paraId="582D71F4">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（5）携带式电动工具等移动式电气设备，其经常需要移动，电源线容易损坏漏电。</w:t>
      </w:r>
    </w:p>
    <w:p w14:paraId="52BD0606">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（6）车间乱拉临时线，缺少接地或接零，或接地接零损坏失效，会发生触电伤害事故。电气线路无保护套管或绝缘损坏，导线裸露、带电操作等，人体接触有触电的危险。</w:t>
      </w:r>
    </w:p>
    <w:p w14:paraId="275E32D5">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（7）电工无证上岗、停电时不挂警示牌、送电时有人未撤离、人员劳动防护用品穿戴不全等，以及在生产过程中由于作业人员不能按照电气工作安全操作规程进行操作或缺乏安全用电常识等原因。</w:t>
      </w:r>
    </w:p>
    <w:p w14:paraId="7AD3ADCC">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（8）电气设备运行安全管理制度不完善；停、送电不严格执行工作票制度，在电气线路和设备检修中不挂警示牌或设专人看护，导致误合闸，造成电气维修人员电击触电危害。</w:t>
      </w:r>
    </w:p>
    <w:p w14:paraId="2A2B5E3B">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（9）在检修或接线时，图方便，带电接线。插销、开关、熔断器、接头等连接部分，容易因接触不良而发热，造成电气绝缘和机械强度下降，致使这些部位易发生触电事故。</w:t>
      </w:r>
    </w:p>
    <w:p w14:paraId="4B1F8167">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（10）机电设备如果没有设计安装触电保护开关、线路等出现绝缘损坏或潮湿漏电等故障，照明没有采用安全电压等，存在发生触电的危险。</w:t>
      </w:r>
    </w:p>
    <w:p w14:paraId="7B42BB77">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（11）所用电气设备设施过载、负荷过大，会发生过热短路击穿绝缘保护层造成触电事故。</w:t>
      </w:r>
    </w:p>
    <w:p w14:paraId="6E9C957B">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（12）机械设备</w:t>
      </w:r>
      <w:r>
        <w:rPr>
          <w:rFonts w:hint="eastAsia" w:ascii="宋体" w:hAnsi="宋体" w:cs="Times New Roman"/>
          <w:color w:val="auto"/>
          <w:kern w:val="2"/>
          <w:sz w:val="28"/>
          <w:szCs w:val="28"/>
          <w:highlight w:val="none"/>
          <w:lang w:val="en-US" w:eastAsia="zh-CN" w:bidi="ar-SA"/>
        </w:rPr>
        <w:t>金属</w:t>
      </w:r>
      <w:r>
        <w:rPr>
          <w:rFonts w:hint="eastAsia" w:ascii="宋体" w:hAnsi="宋体" w:eastAsia="宋体" w:cs="Times New Roman"/>
          <w:color w:val="auto"/>
          <w:kern w:val="2"/>
          <w:sz w:val="28"/>
          <w:szCs w:val="28"/>
          <w:highlight w:val="none"/>
          <w:lang w:val="en-US" w:eastAsia="zh-CN" w:bidi="ar-SA"/>
        </w:rPr>
        <w:t>外壳未接地，因振动使绝缘损坏而致外壳带电，或接地不完善，开脱、虚焊等，人体接触设备外壳时即遭受电压伤害，这是低压触电中最典型的一种。</w:t>
      </w:r>
    </w:p>
    <w:p w14:paraId="77AAED9D">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（13）变压器，若没有防护栏、防护栏损坏或高度不够、距设备过近、没有警示牌，作业人员近距离作业，存在高电压击穿空间电阻，放电使作业人员发生触电的危险。</w:t>
      </w:r>
    </w:p>
    <w:p w14:paraId="34871442">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（14）变、配电室避雷、保护接地如果不健全，接地线接地电阻超标，发生雷击、漏电，会发生人员触电的危险。</w:t>
      </w:r>
    </w:p>
    <w:p w14:paraId="3E0C0778">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（15）电气设备工具、电缆绝缘层破损会造成作业人员触电伤害。</w:t>
      </w:r>
    </w:p>
    <w:p w14:paraId="0A0E72C4">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（16）开关箱未设漏电保护器或漏电保护失效，装置、设备产生故障、损坏漏电等会造成作业人员触电伤害。</w:t>
      </w:r>
    </w:p>
    <w:p w14:paraId="72B52470">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（17）未按国家规范要求设计或安装检漏装置。人员接触设备和电缆外皮的机会很多，当绝缘电阻值降到一定值时，人员接触正常不带电部分，亦有电流通过人体，对人身安全造成电击危害。</w:t>
      </w:r>
    </w:p>
    <w:p w14:paraId="4046E0E7">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（18）在设备和线路运行中缺乏必要的检修维护，使设备或线路存在的接头松脱、绝缘老化等问题未被及时发现，造成因设备或线路漏电而人员触电的危害。</w:t>
      </w:r>
    </w:p>
    <w:p w14:paraId="015D587C">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（19）没有设置必要的电气安全技术措施（如：接地保护、漏电检测、绝缘监视、安全电压、等电位</w:t>
      </w:r>
      <w:r>
        <w:rPr>
          <w:rFonts w:hint="eastAsia" w:ascii="宋体" w:hAnsi="宋体" w:cs="Times New Roman"/>
          <w:color w:val="auto"/>
          <w:kern w:val="2"/>
          <w:sz w:val="28"/>
          <w:szCs w:val="28"/>
          <w:highlight w:val="none"/>
          <w:lang w:val="en-US" w:eastAsia="zh-CN" w:bidi="ar-SA"/>
        </w:rPr>
        <w:t>联接</w:t>
      </w:r>
      <w:r>
        <w:rPr>
          <w:rFonts w:hint="eastAsia" w:ascii="宋体" w:hAnsi="宋体" w:eastAsia="宋体" w:cs="Times New Roman"/>
          <w:color w:val="auto"/>
          <w:kern w:val="2"/>
          <w:sz w:val="28"/>
          <w:szCs w:val="28"/>
          <w:highlight w:val="none"/>
          <w:lang w:val="en-US" w:eastAsia="zh-CN" w:bidi="ar-SA"/>
        </w:rPr>
        <w:t>等），而引发的人员触电危害。</w:t>
      </w:r>
    </w:p>
    <w:p w14:paraId="01AF0DFD">
      <w:pPr>
        <w:widowControl w:val="0"/>
        <w:spacing w:line="540" w:lineRule="exact"/>
        <w:ind w:firstLine="560" w:firstLineChars="200"/>
        <w:jc w:val="both"/>
        <w:rPr>
          <w:color w:val="auto"/>
          <w:sz w:val="28"/>
          <w:szCs w:val="28"/>
        </w:rPr>
      </w:pPr>
      <w:r>
        <w:rPr>
          <w:rFonts w:hint="eastAsia" w:ascii="宋体" w:hAnsi="宋体" w:eastAsia="宋体" w:cs="Times New Roman"/>
          <w:color w:val="auto"/>
          <w:kern w:val="2"/>
          <w:sz w:val="28"/>
          <w:szCs w:val="28"/>
          <w:highlight w:val="none"/>
          <w:lang w:val="en-US" w:eastAsia="zh-CN" w:bidi="ar-SA"/>
        </w:rPr>
        <w:t>（20）照明线路有剥皮端头、接头没有进行绝缘护封现象，造成电击触电伤害</w:t>
      </w:r>
      <w:r>
        <w:rPr>
          <w:color w:val="auto"/>
          <w:sz w:val="28"/>
          <w:szCs w:val="28"/>
        </w:rPr>
        <w:t>。</w:t>
      </w:r>
    </w:p>
    <w:p w14:paraId="3FAD3AA1">
      <w:pPr>
        <w:spacing w:before="120" w:beforeLines="50" w:after="120" w:afterLines="50" w:line="560" w:lineRule="exact"/>
        <w:ind w:firstLine="562" w:firstLineChars="200"/>
        <w:rPr>
          <w:rStyle w:val="50"/>
          <w:rFonts w:hint="eastAsia" w:eastAsia="宋体"/>
          <w:b/>
          <w:bCs/>
          <w:color w:val="auto"/>
          <w:sz w:val="28"/>
          <w:szCs w:val="28"/>
        </w:rPr>
      </w:pPr>
      <w:r>
        <w:rPr>
          <w:rFonts w:hint="eastAsia"/>
          <w:b/>
          <w:bCs/>
          <w:color w:val="auto"/>
          <w:sz w:val="28"/>
          <w:szCs w:val="28"/>
          <w:lang w:eastAsia="zh-CN"/>
        </w:rPr>
        <w:t>3、</w:t>
      </w:r>
      <w:r>
        <w:rPr>
          <w:rStyle w:val="50"/>
          <w:rFonts w:hint="eastAsia" w:eastAsia="宋体"/>
          <w:b/>
          <w:bCs/>
          <w:color w:val="auto"/>
          <w:sz w:val="28"/>
          <w:szCs w:val="28"/>
        </w:rPr>
        <w:t>机械伤害</w:t>
      </w:r>
      <w:bookmarkEnd w:id="176"/>
      <w:bookmarkEnd w:id="177"/>
      <w:bookmarkEnd w:id="178"/>
      <w:bookmarkEnd w:id="183"/>
      <w:bookmarkEnd w:id="184"/>
      <w:bookmarkEnd w:id="185"/>
      <w:bookmarkEnd w:id="186"/>
    </w:p>
    <w:p w14:paraId="0183B0F5">
      <w:pPr>
        <w:keepNext w:val="0"/>
        <w:keepLines w:val="0"/>
        <w:widowControl w:val="0"/>
        <w:suppressLineNumbers w:val="0"/>
        <w:spacing w:line="540" w:lineRule="exact"/>
        <w:ind w:firstLine="560" w:firstLineChars="200"/>
        <w:jc w:val="both"/>
        <w:rPr>
          <w:rFonts w:hint="eastAsia" w:ascii="宋体" w:hAnsi="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建设项目生产</w:t>
      </w:r>
      <w:r>
        <w:rPr>
          <w:rFonts w:hint="eastAsia" w:ascii="宋体" w:hAnsi="宋体" w:cs="Times New Roman"/>
          <w:color w:val="auto"/>
          <w:kern w:val="2"/>
          <w:sz w:val="28"/>
          <w:szCs w:val="28"/>
          <w:highlight w:val="none"/>
          <w:lang w:val="en-US" w:eastAsia="zh-CN" w:bidi="ar-SA"/>
        </w:rPr>
        <w:t>涉及</w:t>
      </w:r>
      <w:r>
        <w:rPr>
          <w:rFonts w:hint="eastAsia" w:ascii="宋体" w:hAnsi="宋体" w:eastAsia="宋体" w:cs="Times New Roman"/>
          <w:color w:val="auto"/>
          <w:kern w:val="2"/>
          <w:sz w:val="28"/>
          <w:szCs w:val="28"/>
          <w:highlight w:val="none"/>
          <w:lang w:val="en-US" w:eastAsia="zh-CN" w:bidi="ar-SA"/>
        </w:rPr>
        <w:t>铸锭锯切机、铸锭车皮车床、剪板机、拉伸机、挤压机、整形机、车床等设备，转动外露部分有可能发生机械伤害。造成机械伤害事故主要有以下原因：</w:t>
      </w:r>
    </w:p>
    <w:p w14:paraId="3AC4E0FC">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1）挤压、撞击危险 </w:t>
      </w:r>
    </w:p>
    <w:p w14:paraId="22734D22">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cs="Times New Roman"/>
          <w:color w:val="auto"/>
          <w:kern w:val="2"/>
          <w:sz w:val="28"/>
          <w:szCs w:val="28"/>
          <w:highlight w:val="none"/>
          <w:lang w:val="en-US" w:eastAsia="zh-CN" w:bidi="ar-SA"/>
        </w:rPr>
        <w:t>挤压、撞击</w:t>
      </w:r>
      <w:r>
        <w:rPr>
          <w:rFonts w:hint="eastAsia" w:ascii="宋体" w:hAnsi="宋体" w:eastAsia="宋体" w:cs="Times New Roman"/>
          <w:color w:val="auto"/>
          <w:kern w:val="2"/>
          <w:sz w:val="28"/>
          <w:szCs w:val="28"/>
          <w:highlight w:val="none"/>
          <w:lang w:val="en-US" w:eastAsia="zh-CN" w:bidi="ar-SA"/>
        </w:rPr>
        <w:t xml:space="preserve">危险不一定要两个部件完全接触，只要距离很近，人的肢体就有可能受到挤压伤害。另外，当设施的安装距离过近或者操作不当，如机械设备的直线运动件与墙或柱的最小间距过小，也会受挤压。 </w:t>
      </w:r>
    </w:p>
    <w:p w14:paraId="6E2BE861">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机械加工作业时，人员进入其作业区域，可能引起该类伤害。当各类系统旁有人行走或进行操作、设备维修等作业的可能，且通道过窄或设备安装高度</w:t>
      </w:r>
      <w:r>
        <w:rPr>
          <w:rFonts w:hint="eastAsia" w:ascii="宋体" w:hAnsi="宋体" w:cs="Times New Roman"/>
          <w:color w:val="auto"/>
          <w:kern w:val="2"/>
          <w:sz w:val="28"/>
          <w:szCs w:val="28"/>
          <w:highlight w:val="none"/>
          <w:lang w:val="en-US" w:eastAsia="zh-CN" w:bidi="ar-SA"/>
        </w:rPr>
        <w:t>不够</w:t>
      </w:r>
      <w:r>
        <w:rPr>
          <w:rFonts w:hint="eastAsia" w:ascii="宋体" w:hAnsi="宋体" w:eastAsia="宋体" w:cs="Times New Roman"/>
          <w:color w:val="auto"/>
          <w:kern w:val="2"/>
          <w:sz w:val="28"/>
          <w:szCs w:val="28"/>
          <w:highlight w:val="none"/>
          <w:lang w:val="en-US" w:eastAsia="zh-CN" w:bidi="ar-SA"/>
        </w:rPr>
        <w:t xml:space="preserve">或作业注意力分散时，也可能引起人员与金属结构件的撞击。各类具有在轨道上移动设施的机械系统作业时，可对附近人员造成挤压、撞击伤害，该类设施未设限位设施或限位设施失灵时，可导致设备的损坏。 </w:t>
      </w:r>
    </w:p>
    <w:p w14:paraId="642BF82D">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2）缠绕危险 </w:t>
      </w:r>
    </w:p>
    <w:p w14:paraId="53C412F3">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cs="Times New Roman"/>
          <w:color w:val="auto"/>
          <w:kern w:val="2"/>
          <w:sz w:val="28"/>
          <w:szCs w:val="28"/>
          <w:highlight w:val="none"/>
          <w:lang w:val="en-US" w:eastAsia="zh-CN" w:bidi="ar-SA"/>
        </w:rPr>
        <w:t>缠绕</w:t>
      </w:r>
      <w:r>
        <w:rPr>
          <w:rFonts w:hint="eastAsia" w:ascii="宋体" w:hAnsi="宋体" w:eastAsia="宋体" w:cs="Times New Roman"/>
          <w:color w:val="auto"/>
          <w:kern w:val="2"/>
          <w:sz w:val="28"/>
          <w:szCs w:val="28"/>
          <w:highlight w:val="none"/>
          <w:lang w:val="en-US" w:eastAsia="zh-CN" w:bidi="ar-SA"/>
        </w:rPr>
        <w:t>危险主要体现在设备的旋转部位上，其表面的尖角或凸出部分，能缠住人的衣服、头发甚至</w:t>
      </w:r>
      <w:r>
        <w:rPr>
          <w:rFonts w:hint="eastAsia" w:ascii="宋体" w:hAnsi="宋体" w:cs="Times New Roman"/>
          <w:color w:val="auto"/>
          <w:kern w:val="2"/>
          <w:sz w:val="28"/>
          <w:szCs w:val="28"/>
          <w:highlight w:val="none"/>
          <w:lang w:val="en-US" w:eastAsia="zh-CN" w:bidi="ar-SA"/>
        </w:rPr>
        <w:t>卷入</w:t>
      </w:r>
      <w:r>
        <w:rPr>
          <w:rFonts w:hint="eastAsia" w:ascii="宋体" w:hAnsi="宋体" w:eastAsia="宋体" w:cs="Times New Roman"/>
          <w:color w:val="auto"/>
          <w:kern w:val="2"/>
          <w:sz w:val="28"/>
          <w:szCs w:val="28"/>
          <w:highlight w:val="none"/>
          <w:lang w:val="en-US" w:eastAsia="zh-CN" w:bidi="ar-SA"/>
        </w:rPr>
        <w:t>皮肤</w:t>
      </w:r>
      <w:r>
        <w:rPr>
          <w:rFonts w:hint="eastAsia" w:ascii="宋体" w:hAnsi="宋体" w:cs="Times New Roman"/>
          <w:color w:val="auto"/>
          <w:kern w:val="2"/>
          <w:sz w:val="28"/>
          <w:szCs w:val="28"/>
          <w:highlight w:val="none"/>
          <w:lang w:val="en-US" w:eastAsia="zh-CN" w:bidi="ar-SA"/>
        </w:rPr>
        <w:t>、肢体</w:t>
      </w:r>
      <w:r>
        <w:rPr>
          <w:rFonts w:hint="eastAsia" w:ascii="宋体" w:hAnsi="宋体" w:eastAsia="宋体" w:cs="Times New Roman"/>
          <w:color w:val="auto"/>
          <w:kern w:val="2"/>
          <w:sz w:val="28"/>
          <w:szCs w:val="28"/>
          <w:highlight w:val="none"/>
          <w:lang w:val="en-US" w:eastAsia="zh-CN" w:bidi="ar-SA"/>
        </w:rPr>
        <w:t xml:space="preserve">，当这些尖角或凸出部分与人之间产生相对运动时，就可能产生缠绕危险。 </w:t>
      </w:r>
    </w:p>
    <w:p w14:paraId="4975D46E">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3）切割、刺伤或扎穿危险 </w:t>
      </w:r>
    </w:p>
    <w:p w14:paraId="3C6FE2D7">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操作人员使用的较为锋利的工具刃口及剪切加工件和废料等，都可能如同快刀一样，对人体未加防护的部位造成伤害；另外设备、设施等的锐边、尖角若没有倒圆或毛刺没有去除，也存在这种危害。</w:t>
      </w:r>
    </w:p>
    <w:p w14:paraId="36F1E76B">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4）剪切危险 </w:t>
      </w:r>
    </w:p>
    <w:p w14:paraId="36EAB6CE">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当一个具有较为锐利边刃的部件相对其他具有相同边刃的部件做直线相对运动时，就有可能产生剪切危险。较为典型的是剪切机械。 </w:t>
      </w:r>
    </w:p>
    <w:p w14:paraId="0375177F">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5）高压流体可能造成的喷射危险 </w:t>
      </w:r>
    </w:p>
    <w:p w14:paraId="3CF1E158">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主要体现在设备、</w:t>
      </w:r>
      <w:r>
        <w:rPr>
          <w:rFonts w:hint="eastAsia" w:ascii="宋体" w:hAnsi="宋体" w:cs="Times New Roman"/>
          <w:color w:val="auto"/>
          <w:kern w:val="2"/>
          <w:sz w:val="28"/>
          <w:szCs w:val="28"/>
          <w:highlight w:val="none"/>
          <w:lang w:val="en-US" w:eastAsia="zh-CN" w:bidi="ar-SA"/>
        </w:rPr>
        <w:t>压力气体</w:t>
      </w:r>
      <w:r>
        <w:rPr>
          <w:rFonts w:hint="eastAsia" w:ascii="宋体" w:hAnsi="宋体" w:eastAsia="宋体" w:cs="Times New Roman"/>
          <w:color w:val="auto"/>
          <w:kern w:val="2"/>
          <w:sz w:val="28"/>
          <w:szCs w:val="28"/>
          <w:highlight w:val="none"/>
          <w:lang w:val="en-US" w:eastAsia="zh-CN" w:bidi="ar-SA"/>
        </w:rPr>
        <w:t xml:space="preserve">系统等液压或气动系统的最大工作压力超过系统的额定安全工作压力造成的危险和液压或气动系统泄漏可能造成的喷射危险。 </w:t>
      </w:r>
    </w:p>
    <w:p w14:paraId="5CBE201D">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6）项目中与机械相关的滑倒、倾倒和跌落危险也在机械危险之列。如设备的电线和电缆导管、油管、气管和冷却管的排列和布置不合适时可能引起绊倒危险。 </w:t>
      </w:r>
    </w:p>
    <w:p w14:paraId="01CC7CE5">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产生机械伤害的主要原因主要有： </w:t>
      </w:r>
    </w:p>
    <w:p w14:paraId="0C1626F0">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fldChar w:fldCharType="begin"/>
      </w:r>
      <w:r>
        <w:rPr>
          <w:rFonts w:hint="eastAsia" w:ascii="宋体" w:hAnsi="宋体" w:eastAsia="宋体" w:cs="Times New Roman"/>
          <w:color w:val="auto"/>
          <w:kern w:val="2"/>
          <w:sz w:val="28"/>
          <w:szCs w:val="28"/>
          <w:highlight w:val="none"/>
          <w:lang w:val="en-US" w:eastAsia="zh-CN" w:bidi="ar-SA"/>
        </w:rPr>
        <w:instrText xml:space="preserve"> = 1 \* GB3 \* MERGEFORMAT </w:instrText>
      </w:r>
      <w:r>
        <w:rPr>
          <w:rFonts w:hint="eastAsia" w:ascii="宋体" w:hAnsi="宋体" w:eastAsia="宋体" w:cs="Times New Roman"/>
          <w:color w:val="auto"/>
          <w:kern w:val="2"/>
          <w:sz w:val="28"/>
          <w:szCs w:val="28"/>
          <w:highlight w:val="none"/>
          <w:lang w:val="en-US" w:eastAsia="zh-CN" w:bidi="ar-SA"/>
        </w:rPr>
        <w:fldChar w:fldCharType="separate"/>
      </w:r>
      <w:r>
        <w:rPr>
          <w:color w:val="auto"/>
          <w:sz w:val="28"/>
          <w:szCs w:val="28"/>
        </w:rPr>
        <w:t>①</w:t>
      </w:r>
      <w:r>
        <w:rPr>
          <w:rFonts w:hint="eastAsia" w:ascii="宋体" w:hAnsi="宋体" w:eastAsia="宋体" w:cs="Times New Roman"/>
          <w:color w:val="auto"/>
          <w:kern w:val="2"/>
          <w:sz w:val="28"/>
          <w:szCs w:val="28"/>
          <w:highlight w:val="none"/>
          <w:lang w:val="en-US" w:eastAsia="zh-CN" w:bidi="ar-SA"/>
        </w:rPr>
        <w:fldChar w:fldCharType="end"/>
      </w:r>
      <w:r>
        <w:rPr>
          <w:rFonts w:hint="eastAsia" w:ascii="宋体" w:hAnsi="宋体" w:eastAsia="宋体" w:cs="Times New Roman"/>
          <w:color w:val="auto"/>
          <w:kern w:val="2"/>
          <w:sz w:val="28"/>
          <w:szCs w:val="28"/>
          <w:highlight w:val="none"/>
          <w:lang w:val="en-US" w:eastAsia="zh-CN" w:bidi="ar-SA"/>
        </w:rPr>
        <w:t xml:space="preserve">机械设备设计和选型不合理或安装存在缺陷，无安全防护装置、安全防护装置失效或安全防护装置不齐全、不合理； </w:t>
      </w:r>
    </w:p>
    <w:p w14:paraId="06F6287E">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fldChar w:fldCharType="begin"/>
      </w:r>
      <w:r>
        <w:rPr>
          <w:rFonts w:hint="eastAsia" w:ascii="宋体" w:hAnsi="宋体" w:eastAsia="宋体" w:cs="Times New Roman"/>
          <w:color w:val="auto"/>
          <w:kern w:val="2"/>
          <w:sz w:val="28"/>
          <w:szCs w:val="28"/>
          <w:highlight w:val="none"/>
          <w:lang w:val="en-US" w:eastAsia="zh-CN" w:bidi="ar-SA"/>
        </w:rPr>
        <w:instrText xml:space="preserve"> = 2 \* GB3 \* MERGEFORMAT </w:instrText>
      </w:r>
      <w:r>
        <w:rPr>
          <w:rFonts w:hint="eastAsia" w:ascii="宋体" w:hAnsi="宋体" w:eastAsia="宋体" w:cs="Times New Roman"/>
          <w:color w:val="auto"/>
          <w:kern w:val="2"/>
          <w:sz w:val="28"/>
          <w:szCs w:val="28"/>
          <w:highlight w:val="none"/>
          <w:lang w:val="en-US" w:eastAsia="zh-CN" w:bidi="ar-SA"/>
        </w:rPr>
        <w:fldChar w:fldCharType="separate"/>
      </w:r>
      <w:r>
        <w:rPr>
          <w:color w:val="auto"/>
          <w:sz w:val="28"/>
          <w:szCs w:val="28"/>
        </w:rPr>
        <w:t>②</w:t>
      </w:r>
      <w:r>
        <w:rPr>
          <w:rFonts w:hint="eastAsia" w:ascii="宋体" w:hAnsi="宋体" w:eastAsia="宋体" w:cs="Times New Roman"/>
          <w:color w:val="auto"/>
          <w:kern w:val="2"/>
          <w:sz w:val="28"/>
          <w:szCs w:val="28"/>
          <w:highlight w:val="none"/>
          <w:lang w:val="en-US" w:eastAsia="zh-CN" w:bidi="ar-SA"/>
        </w:rPr>
        <w:fldChar w:fldCharType="end"/>
      </w:r>
      <w:r>
        <w:rPr>
          <w:rFonts w:hint="eastAsia" w:ascii="宋体" w:hAnsi="宋体" w:eastAsia="宋体" w:cs="Times New Roman"/>
          <w:color w:val="auto"/>
          <w:kern w:val="2"/>
          <w:sz w:val="28"/>
          <w:szCs w:val="28"/>
          <w:highlight w:val="none"/>
          <w:lang w:val="en-US" w:eastAsia="zh-CN" w:bidi="ar-SA"/>
        </w:rPr>
        <w:t xml:space="preserve">设备设施没有按规定进行维护、维修和保养，没有定期进行检测和检验； </w:t>
      </w:r>
    </w:p>
    <w:p w14:paraId="12102092">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fldChar w:fldCharType="begin"/>
      </w:r>
      <w:r>
        <w:rPr>
          <w:rFonts w:hint="eastAsia" w:ascii="宋体" w:hAnsi="宋体" w:eastAsia="宋体" w:cs="Times New Roman"/>
          <w:color w:val="auto"/>
          <w:kern w:val="2"/>
          <w:sz w:val="28"/>
          <w:szCs w:val="28"/>
          <w:highlight w:val="none"/>
          <w:lang w:val="en-US" w:eastAsia="zh-CN" w:bidi="ar-SA"/>
        </w:rPr>
        <w:instrText xml:space="preserve"> = 3 \* GB3 \* MERGEFORMAT </w:instrText>
      </w:r>
      <w:r>
        <w:rPr>
          <w:rFonts w:hint="eastAsia" w:ascii="宋体" w:hAnsi="宋体" w:eastAsia="宋体" w:cs="Times New Roman"/>
          <w:color w:val="auto"/>
          <w:kern w:val="2"/>
          <w:sz w:val="28"/>
          <w:szCs w:val="28"/>
          <w:highlight w:val="none"/>
          <w:lang w:val="en-US" w:eastAsia="zh-CN" w:bidi="ar-SA"/>
        </w:rPr>
        <w:fldChar w:fldCharType="separate"/>
      </w:r>
      <w:r>
        <w:rPr>
          <w:color w:val="auto"/>
          <w:sz w:val="28"/>
          <w:szCs w:val="28"/>
        </w:rPr>
        <w:t>③</w:t>
      </w:r>
      <w:r>
        <w:rPr>
          <w:rFonts w:hint="eastAsia" w:ascii="宋体" w:hAnsi="宋体" w:eastAsia="宋体" w:cs="Times New Roman"/>
          <w:color w:val="auto"/>
          <w:kern w:val="2"/>
          <w:sz w:val="28"/>
          <w:szCs w:val="28"/>
          <w:highlight w:val="none"/>
          <w:lang w:val="en-US" w:eastAsia="zh-CN" w:bidi="ar-SA"/>
        </w:rPr>
        <w:fldChar w:fldCharType="end"/>
      </w:r>
      <w:r>
        <w:rPr>
          <w:rFonts w:hint="eastAsia" w:ascii="宋体" w:hAnsi="宋体" w:eastAsia="宋体" w:cs="Times New Roman"/>
          <w:color w:val="auto"/>
          <w:kern w:val="2"/>
          <w:sz w:val="28"/>
          <w:szCs w:val="28"/>
          <w:highlight w:val="none"/>
          <w:lang w:val="en-US" w:eastAsia="zh-CN" w:bidi="ar-SA"/>
        </w:rPr>
        <w:t xml:space="preserve">没有制定相应的操作规程和管理制度或作业人员不按操作规程进行操作，违章作业； </w:t>
      </w:r>
    </w:p>
    <w:p w14:paraId="22C7A7F4">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fldChar w:fldCharType="begin"/>
      </w:r>
      <w:r>
        <w:rPr>
          <w:rFonts w:hint="eastAsia" w:ascii="宋体" w:hAnsi="宋体" w:eastAsia="宋体" w:cs="Times New Roman"/>
          <w:color w:val="auto"/>
          <w:kern w:val="2"/>
          <w:sz w:val="28"/>
          <w:szCs w:val="28"/>
          <w:highlight w:val="none"/>
          <w:lang w:val="en-US" w:eastAsia="zh-CN" w:bidi="ar-SA"/>
        </w:rPr>
        <w:instrText xml:space="preserve"> = 4 \* GB3 \* MERGEFORMAT </w:instrText>
      </w:r>
      <w:r>
        <w:rPr>
          <w:rFonts w:hint="eastAsia" w:ascii="宋体" w:hAnsi="宋体" w:eastAsia="宋体" w:cs="Times New Roman"/>
          <w:color w:val="auto"/>
          <w:kern w:val="2"/>
          <w:sz w:val="28"/>
          <w:szCs w:val="28"/>
          <w:highlight w:val="none"/>
          <w:lang w:val="en-US" w:eastAsia="zh-CN" w:bidi="ar-SA"/>
        </w:rPr>
        <w:fldChar w:fldCharType="separate"/>
      </w:r>
      <w:r>
        <w:rPr>
          <w:color w:val="auto"/>
          <w:sz w:val="28"/>
          <w:szCs w:val="28"/>
        </w:rPr>
        <w:t>④</w:t>
      </w:r>
      <w:r>
        <w:rPr>
          <w:rFonts w:hint="eastAsia" w:ascii="宋体" w:hAnsi="宋体" w:eastAsia="宋体" w:cs="Times New Roman"/>
          <w:color w:val="auto"/>
          <w:kern w:val="2"/>
          <w:sz w:val="28"/>
          <w:szCs w:val="28"/>
          <w:highlight w:val="none"/>
          <w:lang w:val="en-US" w:eastAsia="zh-CN" w:bidi="ar-SA"/>
        </w:rPr>
        <w:fldChar w:fldCharType="end"/>
      </w:r>
      <w:r>
        <w:rPr>
          <w:rFonts w:hint="eastAsia" w:ascii="宋体" w:hAnsi="宋体" w:eastAsia="宋体" w:cs="Times New Roman"/>
          <w:color w:val="auto"/>
          <w:kern w:val="2"/>
          <w:sz w:val="28"/>
          <w:szCs w:val="28"/>
          <w:highlight w:val="none"/>
          <w:lang w:val="en-US" w:eastAsia="zh-CN" w:bidi="ar-SA"/>
        </w:rPr>
        <w:t xml:space="preserve">作业人员没有按规定穿戴和使用个人防护用品或设备设施的防护措施不健全； </w:t>
      </w:r>
    </w:p>
    <w:p w14:paraId="6CEF5AAC">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fldChar w:fldCharType="begin"/>
      </w:r>
      <w:r>
        <w:rPr>
          <w:rFonts w:hint="eastAsia" w:ascii="宋体" w:hAnsi="宋体" w:eastAsia="宋体" w:cs="Times New Roman"/>
          <w:color w:val="auto"/>
          <w:kern w:val="2"/>
          <w:sz w:val="28"/>
          <w:szCs w:val="28"/>
          <w:highlight w:val="none"/>
          <w:lang w:val="en-US" w:eastAsia="zh-CN" w:bidi="ar-SA"/>
        </w:rPr>
        <w:instrText xml:space="preserve"> = 5 \* GB3 \* MERGEFORMAT </w:instrText>
      </w:r>
      <w:r>
        <w:rPr>
          <w:rFonts w:hint="eastAsia" w:ascii="宋体" w:hAnsi="宋体" w:eastAsia="宋体" w:cs="Times New Roman"/>
          <w:color w:val="auto"/>
          <w:kern w:val="2"/>
          <w:sz w:val="28"/>
          <w:szCs w:val="28"/>
          <w:highlight w:val="none"/>
          <w:lang w:val="en-US" w:eastAsia="zh-CN" w:bidi="ar-SA"/>
        </w:rPr>
        <w:fldChar w:fldCharType="separate"/>
      </w:r>
      <w:r>
        <w:rPr>
          <w:color w:val="auto"/>
          <w:sz w:val="28"/>
          <w:szCs w:val="28"/>
        </w:rPr>
        <w:t>⑤</w:t>
      </w:r>
      <w:r>
        <w:rPr>
          <w:rFonts w:hint="eastAsia" w:ascii="宋体" w:hAnsi="宋体" w:eastAsia="宋体" w:cs="Times New Roman"/>
          <w:color w:val="auto"/>
          <w:kern w:val="2"/>
          <w:sz w:val="28"/>
          <w:szCs w:val="28"/>
          <w:highlight w:val="none"/>
          <w:lang w:val="en-US" w:eastAsia="zh-CN" w:bidi="ar-SA"/>
        </w:rPr>
        <w:fldChar w:fldCharType="end"/>
      </w:r>
      <w:r>
        <w:rPr>
          <w:rFonts w:hint="eastAsia" w:ascii="宋体" w:hAnsi="宋体" w:eastAsia="宋体" w:cs="Times New Roman"/>
          <w:color w:val="auto"/>
          <w:kern w:val="2"/>
          <w:sz w:val="28"/>
          <w:szCs w:val="28"/>
          <w:highlight w:val="none"/>
          <w:lang w:val="en-US" w:eastAsia="zh-CN" w:bidi="ar-SA"/>
        </w:rPr>
        <w:t xml:space="preserve">安全技术教育和培训力度不够，作业人员不懂安全技术知识，缺乏自我防护能力，安全技术素质差； </w:t>
      </w:r>
    </w:p>
    <w:p w14:paraId="67D63E85">
      <w:pPr>
        <w:widowControl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fldChar w:fldCharType="begin"/>
      </w:r>
      <w:r>
        <w:rPr>
          <w:rFonts w:hint="eastAsia" w:ascii="宋体" w:hAnsi="宋体" w:eastAsia="宋体" w:cs="Times New Roman"/>
          <w:color w:val="auto"/>
          <w:kern w:val="2"/>
          <w:sz w:val="28"/>
          <w:szCs w:val="28"/>
          <w:highlight w:val="none"/>
          <w:lang w:val="en-US" w:eastAsia="zh-CN" w:bidi="ar-SA"/>
        </w:rPr>
        <w:instrText xml:space="preserve"> = 6 \* GB3 \* MERGEFORMAT </w:instrText>
      </w:r>
      <w:r>
        <w:rPr>
          <w:rFonts w:hint="eastAsia" w:ascii="宋体" w:hAnsi="宋体" w:eastAsia="宋体" w:cs="Times New Roman"/>
          <w:color w:val="auto"/>
          <w:kern w:val="2"/>
          <w:sz w:val="28"/>
          <w:szCs w:val="28"/>
          <w:highlight w:val="none"/>
          <w:lang w:val="en-US" w:eastAsia="zh-CN" w:bidi="ar-SA"/>
        </w:rPr>
        <w:fldChar w:fldCharType="separate"/>
      </w:r>
      <w:r>
        <w:rPr>
          <w:color w:val="auto"/>
          <w:sz w:val="28"/>
          <w:szCs w:val="28"/>
        </w:rPr>
        <w:t>⑥</w:t>
      </w:r>
      <w:r>
        <w:rPr>
          <w:rFonts w:hint="eastAsia" w:ascii="宋体" w:hAnsi="宋体" w:eastAsia="宋体" w:cs="Times New Roman"/>
          <w:color w:val="auto"/>
          <w:kern w:val="2"/>
          <w:sz w:val="28"/>
          <w:szCs w:val="28"/>
          <w:highlight w:val="none"/>
          <w:lang w:val="en-US" w:eastAsia="zh-CN" w:bidi="ar-SA"/>
        </w:rPr>
        <w:fldChar w:fldCharType="end"/>
      </w:r>
      <w:r>
        <w:rPr>
          <w:rFonts w:hint="eastAsia" w:ascii="宋体" w:hAnsi="宋体" w:eastAsia="宋体" w:cs="Times New Roman"/>
          <w:color w:val="auto"/>
          <w:kern w:val="2"/>
          <w:sz w:val="28"/>
          <w:szCs w:val="28"/>
          <w:highlight w:val="none"/>
          <w:lang w:val="en-US" w:eastAsia="zh-CN" w:bidi="ar-SA"/>
        </w:rPr>
        <w:t>人、机、环境匹配不好。如设备布局不合理、工作场地照明不良、物品堆放不合理等等。</w:t>
      </w:r>
    </w:p>
    <w:p w14:paraId="0161892B">
      <w:pPr>
        <w:spacing w:before="120" w:beforeLines="50" w:after="120" w:afterLines="50" w:line="560" w:lineRule="exact"/>
        <w:ind w:firstLine="562" w:firstLineChars="200"/>
        <w:rPr>
          <w:rStyle w:val="50"/>
          <w:rFonts w:hint="eastAsia" w:eastAsia="宋体"/>
          <w:b/>
          <w:bCs/>
          <w:color w:val="auto"/>
          <w:sz w:val="28"/>
          <w:szCs w:val="28"/>
        </w:rPr>
      </w:pPr>
      <w:r>
        <w:rPr>
          <w:rFonts w:hint="eastAsia"/>
          <w:b/>
          <w:bCs/>
          <w:color w:val="auto"/>
          <w:sz w:val="28"/>
          <w:szCs w:val="28"/>
          <w:lang w:eastAsia="zh-CN"/>
        </w:rPr>
        <w:t>4、</w:t>
      </w:r>
      <w:r>
        <w:rPr>
          <w:rStyle w:val="50"/>
          <w:rFonts w:hint="eastAsia" w:eastAsia="宋体"/>
          <w:b/>
          <w:bCs/>
          <w:color w:val="auto"/>
          <w:sz w:val="28"/>
          <w:szCs w:val="28"/>
        </w:rPr>
        <w:t>容器爆炸</w:t>
      </w:r>
    </w:p>
    <w:p w14:paraId="33A77AA6">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cs="Times New Roman"/>
          <w:color w:val="auto"/>
          <w:kern w:val="2"/>
          <w:sz w:val="28"/>
          <w:szCs w:val="28"/>
          <w:highlight w:val="none"/>
          <w:lang w:val="en-US" w:eastAsia="zh-CN" w:bidi="ar-SA"/>
        </w:rPr>
        <w:t>建设</w:t>
      </w:r>
      <w:r>
        <w:rPr>
          <w:rFonts w:hint="eastAsia" w:ascii="宋体" w:hAnsi="宋体" w:eastAsia="宋体" w:cs="Times New Roman"/>
          <w:color w:val="auto"/>
          <w:kern w:val="2"/>
          <w:sz w:val="28"/>
          <w:szCs w:val="28"/>
          <w:highlight w:val="none"/>
          <w:lang w:val="en-US" w:eastAsia="zh-CN" w:bidi="ar-SA"/>
        </w:rPr>
        <w:t>项目存在</w:t>
      </w:r>
      <w:r>
        <w:rPr>
          <w:rFonts w:hint="eastAsia" w:ascii="宋体" w:hAnsi="宋体" w:cs="Times New Roman"/>
          <w:color w:val="auto"/>
          <w:kern w:val="2"/>
          <w:sz w:val="28"/>
          <w:szCs w:val="28"/>
          <w:highlight w:val="none"/>
          <w:lang w:val="en-US" w:eastAsia="zh-CN" w:bidi="ar-SA"/>
        </w:rPr>
        <w:t>压缩氮气储罐、压缩空气储罐</w:t>
      </w:r>
      <w:r>
        <w:rPr>
          <w:rFonts w:hint="eastAsia" w:ascii="宋体" w:hAnsi="宋体" w:eastAsia="宋体" w:cs="Times New Roman"/>
          <w:color w:val="auto"/>
          <w:kern w:val="2"/>
          <w:sz w:val="28"/>
          <w:szCs w:val="28"/>
          <w:highlight w:val="none"/>
          <w:lang w:val="en-US" w:eastAsia="zh-CN" w:bidi="ar-SA"/>
        </w:rPr>
        <w:t>、压缩氮气储罐</w:t>
      </w:r>
      <w:r>
        <w:rPr>
          <w:rFonts w:hint="eastAsia" w:ascii="宋体" w:hAnsi="宋体" w:cs="Times New Roman"/>
          <w:color w:val="auto"/>
          <w:kern w:val="2"/>
          <w:sz w:val="28"/>
          <w:szCs w:val="28"/>
          <w:highlight w:val="none"/>
          <w:lang w:val="en-US" w:eastAsia="zh-CN" w:bidi="ar-SA"/>
        </w:rPr>
        <w:t>、氩气瓶、压力管道、氢气鱼雷车</w:t>
      </w:r>
      <w:r>
        <w:rPr>
          <w:rFonts w:hint="eastAsia" w:ascii="宋体" w:hAnsi="宋体" w:eastAsia="宋体" w:cs="Times New Roman"/>
          <w:color w:val="auto"/>
          <w:kern w:val="2"/>
          <w:sz w:val="28"/>
          <w:szCs w:val="28"/>
          <w:highlight w:val="none"/>
          <w:lang w:val="en-US" w:eastAsia="zh-CN" w:bidi="ar-SA"/>
        </w:rPr>
        <w:t>。</w:t>
      </w:r>
      <w:r>
        <w:rPr>
          <w:rFonts w:hint="eastAsia" w:ascii="宋体" w:hAnsi="宋体" w:cs="Times New Roman"/>
          <w:color w:val="auto"/>
          <w:kern w:val="2"/>
          <w:sz w:val="28"/>
          <w:szCs w:val="28"/>
          <w:highlight w:val="none"/>
          <w:lang w:val="en-US" w:eastAsia="zh-CN" w:bidi="ar-SA"/>
        </w:rPr>
        <w:t>压力储罐</w:t>
      </w:r>
      <w:r>
        <w:rPr>
          <w:rFonts w:hint="eastAsia" w:ascii="宋体" w:hAnsi="宋体" w:eastAsia="宋体" w:cs="Times New Roman"/>
          <w:color w:val="auto"/>
          <w:kern w:val="2"/>
          <w:sz w:val="28"/>
          <w:szCs w:val="28"/>
          <w:highlight w:val="none"/>
          <w:lang w:val="en-US" w:eastAsia="zh-CN" w:bidi="ar-SA"/>
        </w:rPr>
        <w:t>需按照《固定式压力容器安全技术监察规程》（TSG21-2016），</w:t>
      </w:r>
      <w:r>
        <w:rPr>
          <w:rFonts w:hint="eastAsia" w:ascii="宋体" w:hAnsi="宋体" w:cs="Times New Roman"/>
          <w:color w:val="auto"/>
          <w:kern w:val="2"/>
          <w:sz w:val="28"/>
          <w:szCs w:val="28"/>
          <w:highlight w:val="none"/>
          <w:lang w:val="en-US" w:eastAsia="zh-CN" w:bidi="ar-SA"/>
        </w:rPr>
        <w:t>氩气瓶</w:t>
      </w:r>
      <w:r>
        <w:rPr>
          <w:rFonts w:hint="eastAsia" w:ascii="宋体" w:hAnsi="宋体" w:eastAsia="宋体" w:cs="Times New Roman"/>
          <w:color w:val="auto"/>
          <w:kern w:val="2"/>
          <w:sz w:val="28"/>
          <w:szCs w:val="28"/>
          <w:highlight w:val="none"/>
          <w:lang w:val="en-US" w:eastAsia="zh-CN" w:bidi="ar-SA"/>
        </w:rPr>
        <w:t xml:space="preserve">需按照《气瓶安全技术规程》（TSG23-2021）进行管理。 </w:t>
      </w:r>
    </w:p>
    <w:p w14:paraId="3C186198">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cs="Times New Roman"/>
          <w:color w:val="auto"/>
          <w:kern w:val="2"/>
          <w:sz w:val="28"/>
          <w:szCs w:val="28"/>
          <w:highlight w:val="none"/>
          <w:lang w:val="en-US" w:eastAsia="zh-CN" w:bidi="ar-SA"/>
        </w:rPr>
        <w:t>1）压力</w:t>
      </w:r>
      <w:r>
        <w:rPr>
          <w:rFonts w:hint="eastAsia" w:ascii="宋体" w:hAnsi="宋体" w:eastAsia="宋体" w:cs="Times New Roman"/>
          <w:color w:val="auto"/>
          <w:kern w:val="2"/>
          <w:sz w:val="28"/>
          <w:szCs w:val="28"/>
          <w:highlight w:val="none"/>
          <w:lang w:val="en-US" w:eastAsia="zh-CN" w:bidi="ar-SA"/>
        </w:rPr>
        <w:t xml:space="preserve">储罐发生容器爆炸主要因为以下几个方面： </w:t>
      </w:r>
    </w:p>
    <w:p w14:paraId="1621B2DD">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① 焊缝缺陷：无证焊工施焊；焊接不开坡口，焊缝未焊透，焊缝严重错边</w:t>
      </w:r>
      <w:r>
        <w:rPr>
          <w:rFonts w:hint="eastAsia" w:ascii="宋体" w:hAnsi="宋体" w:cs="Times New Roman"/>
          <w:color w:val="auto"/>
          <w:kern w:val="2"/>
          <w:sz w:val="28"/>
          <w:szCs w:val="28"/>
          <w:highlight w:val="none"/>
          <w:lang w:val="en-US" w:eastAsia="zh-CN" w:bidi="ar-SA"/>
        </w:rPr>
        <w:t>或其他</w:t>
      </w:r>
      <w:r>
        <w:rPr>
          <w:rFonts w:hint="eastAsia" w:ascii="宋体" w:hAnsi="宋体" w:eastAsia="宋体" w:cs="Times New Roman"/>
          <w:color w:val="auto"/>
          <w:kern w:val="2"/>
          <w:sz w:val="28"/>
          <w:szCs w:val="28"/>
          <w:highlight w:val="none"/>
          <w:lang w:val="en-US" w:eastAsia="zh-CN" w:bidi="ar-SA"/>
        </w:rPr>
        <w:t xml:space="preserve">超标缺陷造成焊缝强度低下； </w:t>
      </w:r>
    </w:p>
    <w:p w14:paraId="2E2F57A0">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② 焊后未进行检测和无损检测查出超标焊接缺陷； </w:t>
      </w:r>
    </w:p>
    <w:p w14:paraId="4DAB505E">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③ 材料缺陷：材料选择或</w:t>
      </w:r>
      <w:r>
        <w:rPr>
          <w:rFonts w:hint="eastAsia" w:ascii="宋体" w:hAnsi="宋体" w:cs="Times New Roman"/>
          <w:color w:val="auto"/>
          <w:kern w:val="2"/>
          <w:sz w:val="28"/>
          <w:szCs w:val="28"/>
          <w:highlight w:val="none"/>
          <w:lang w:val="en-US" w:eastAsia="zh-CN" w:bidi="ar-SA"/>
        </w:rPr>
        <w:t>替代</w:t>
      </w:r>
      <w:r>
        <w:rPr>
          <w:rFonts w:hint="eastAsia" w:ascii="宋体" w:hAnsi="宋体" w:eastAsia="宋体" w:cs="Times New Roman"/>
          <w:color w:val="auto"/>
          <w:kern w:val="2"/>
          <w:sz w:val="28"/>
          <w:szCs w:val="28"/>
          <w:highlight w:val="none"/>
          <w:lang w:val="en-US" w:eastAsia="zh-CN" w:bidi="ar-SA"/>
        </w:rPr>
        <w:t xml:space="preserve">错误；材料质量差，有重皮等缺陷； </w:t>
      </w:r>
    </w:p>
    <w:p w14:paraId="4DFCD681">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④ 阀体和法兰缺陷：阀门失效、磨损，阀体、法兰材质不符合要求，阀门公称压力、适用范围选择不对； </w:t>
      </w:r>
    </w:p>
    <w:p w14:paraId="1FB6D435">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⑤ 安全距离不足：</w:t>
      </w:r>
      <w:r>
        <w:rPr>
          <w:rFonts w:hint="eastAsia" w:ascii="宋体" w:hAnsi="宋体" w:cs="Times New Roman"/>
          <w:color w:val="auto"/>
          <w:kern w:val="2"/>
          <w:sz w:val="28"/>
          <w:szCs w:val="28"/>
          <w:highlight w:val="none"/>
          <w:lang w:val="en-US" w:eastAsia="zh-CN" w:bidi="ar-SA"/>
        </w:rPr>
        <w:t>压力储罐</w:t>
      </w:r>
      <w:r>
        <w:rPr>
          <w:rFonts w:hint="eastAsia" w:ascii="宋体" w:hAnsi="宋体" w:eastAsia="宋体" w:cs="Times New Roman"/>
          <w:color w:val="auto"/>
          <w:kern w:val="2"/>
          <w:sz w:val="28"/>
          <w:szCs w:val="28"/>
          <w:highlight w:val="none"/>
          <w:lang w:val="en-US" w:eastAsia="zh-CN" w:bidi="ar-SA"/>
        </w:rPr>
        <w:t xml:space="preserve">与其他设施距离（如高温设备）不符合规范；缺乏安全附件，如安全阀、压力表等，或安全附件失效。 </w:t>
      </w:r>
    </w:p>
    <w:p w14:paraId="44B2074D">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cs="Times New Roman"/>
          <w:color w:val="auto"/>
          <w:kern w:val="2"/>
          <w:sz w:val="28"/>
          <w:szCs w:val="28"/>
          <w:highlight w:val="none"/>
          <w:lang w:val="en-US" w:eastAsia="zh-CN" w:bidi="ar-SA"/>
        </w:rPr>
        <w:t>2）</w:t>
      </w:r>
      <w:r>
        <w:rPr>
          <w:rFonts w:hint="eastAsia" w:ascii="宋体" w:hAnsi="宋体" w:eastAsia="宋体" w:cs="Times New Roman"/>
          <w:color w:val="auto"/>
          <w:kern w:val="2"/>
          <w:sz w:val="28"/>
          <w:szCs w:val="28"/>
          <w:highlight w:val="none"/>
          <w:lang w:val="en-US" w:eastAsia="zh-CN" w:bidi="ar-SA"/>
        </w:rPr>
        <w:t xml:space="preserve">压缩气体钢瓶爆炸分析： </w:t>
      </w:r>
    </w:p>
    <w:p w14:paraId="14635CF4">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大多数气瓶内的介质以气态存在的，处于压缩状态。气体的压力与固体不同，它的压力并不是由其自身重量产生，而是来源于气体分子之间的相互作用，它的作用力几乎均匀作用于瓶体的所有内表面。一旦气瓶发生爆炸，介质将产生降压膨胀，对周围的人和物体构成伤害和破坏。造成气瓶爆炸的原因主要有： </w:t>
      </w:r>
    </w:p>
    <w:p w14:paraId="02D67B3D">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①气瓶制造质量不高，出厂检验把关不严，本身存在缺陷，如气瓶构件内部有裂纹、焊缝、有虚焊和漏焊现象。 </w:t>
      </w:r>
    </w:p>
    <w:p w14:paraId="1DB4B4CB">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②气瓶受压超过设计承压，压力表显示失真，减压阀没有正常发挥作用。 </w:t>
      </w:r>
    </w:p>
    <w:p w14:paraId="623EE736">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③气瓶腐蚀严重，承压能力下降。 </w:t>
      </w:r>
    </w:p>
    <w:p w14:paraId="24184ED5">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④操作失误。 </w:t>
      </w:r>
    </w:p>
    <w:p w14:paraId="337E54C7">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气瓶爆炸时产生的能量除了很少一部分消耗于气瓶的进一步撕裂和容器碎片运动所需的动能外，85%以上形成冲击波。不但使整个气瓶遭到损毁，而且破坏周围的建筑物和其他设施，并直接危害人员的人身安全，造成伤亡事故。</w:t>
      </w:r>
    </w:p>
    <w:p w14:paraId="0D095BF3">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3）压力管道爆炸分析</w:t>
      </w:r>
    </w:p>
    <w:p w14:paraId="7A724CDA">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①水压实验时水没放干净，管道容易发生水击爆炸；</w:t>
      </w:r>
    </w:p>
    <w:p w14:paraId="22FF9DDE">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②管道未经有资质的单位设计安装，管道或阀门材质、壁厚不适合工况，容易超压发生爆炸；</w:t>
      </w:r>
    </w:p>
    <w:p w14:paraId="23D8127E">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③管道焊缝存在错边、未焊透及夹渣等缺陷，容易使管道产生裂纹进而断裂；</w:t>
      </w:r>
    </w:p>
    <w:p w14:paraId="321AB097">
      <w:pPr>
        <w:keepNext w:val="0"/>
        <w:keepLines w:val="0"/>
        <w:widowControl w:val="0"/>
        <w:suppressLineNumbers w:val="0"/>
        <w:spacing w:line="540" w:lineRule="exact"/>
        <w:ind w:firstLine="560" w:firstLineChars="200"/>
        <w:jc w:val="both"/>
        <w:rPr>
          <w:rFonts w:hint="default"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④使用过程中冲刷严重造成壁厚减薄，以及超温、超压使用及安全附件失灵，未定期检测，存在的缺陷未及时消除等因素，会造成管道爆炸。</w:t>
      </w:r>
    </w:p>
    <w:p w14:paraId="424BE00A">
      <w:pPr>
        <w:spacing w:before="120" w:beforeLines="50" w:after="120" w:afterLines="50" w:line="560" w:lineRule="exact"/>
        <w:ind w:firstLine="562" w:firstLineChars="200"/>
        <w:rPr>
          <w:rStyle w:val="50"/>
          <w:rFonts w:hint="default" w:eastAsia="宋体"/>
          <w:b/>
          <w:bCs/>
          <w:color w:val="auto"/>
          <w:sz w:val="28"/>
          <w:szCs w:val="28"/>
        </w:rPr>
      </w:pPr>
      <w:r>
        <w:rPr>
          <w:rFonts w:hint="eastAsia"/>
          <w:b/>
          <w:bCs/>
          <w:color w:val="auto"/>
          <w:sz w:val="28"/>
          <w:szCs w:val="28"/>
          <w:lang w:eastAsia="zh-CN"/>
        </w:rPr>
        <w:t>5、</w:t>
      </w:r>
      <w:r>
        <w:rPr>
          <w:rStyle w:val="50"/>
          <w:rFonts w:eastAsia="宋体"/>
          <w:b/>
          <w:bCs/>
          <w:color w:val="auto"/>
          <w:sz w:val="28"/>
          <w:szCs w:val="28"/>
        </w:rPr>
        <w:t>灼烫</w:t>
      </w:r>
    </w:p>
    <w:p w14:paraId="177CAEED">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灼烫分为高温烫伤和化学灼伤。 </w:t>
      </w:r>
    </w:p>
    <w:p w14:paraId="0ECD1995">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1）高温烫伤</w:t>
      </w:r>
    </w:p>
    <w:p w14:paraId="677A1B94">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cs="Times New Roman"/>
          <w:color w:val="auto"/>
          <w:kern w:val="2"/>
          <w:sz w:val="28"/>
          <w:szCs w:val="28"/>
          <w:highlight w:val="none"/>
          <w:lang w:val="en-US" w:eastAsia="zh-CN" w:bidi="ar-SA"/>
        </w:rPr>
        <w:t>建设项目</w:t>
      </w:r>
      <w:r>
        <w:rPr>
          <w:rFonts w:ascii="宋体" w:hAnsi="宋体" w:eastAsia="宋体" w:cs="宋体"/>
          <w:spacing w:val="-2"/>
          <w:sz w:val="28"/>
          <w:szCs w:val="28"/>
        </w:rPr>
        <w:t>主要存在高温的设备为中频感应电炉、浇注装置、罩式烧</w:t>
      </w:r>
      <w:r>
        <w:rPr>
          <w:rFonts w:ascii="宋体" w:hAnsi="宋体" w:eastAsia="宋体" w:cs="宋体"/>
          <w:spacing w:val="-4"/>
          <w:sz w:val="28"/>
          <w:szCs w:val="28"/>
        </w:rPr>
        <w:t>结炉、时效炉、退火炉、固溶炉、烘干炉等。如果这些设备绝热措施不</w:t>
      </w:r>
      <w:r>
        <w:rPr>
          <w:rFonts w:ascii="宋体" w:hAnsi="宋体" w:eastAsia="宋体" w:cs="宋体"/>
          <w:spacing w:val="-1"/>
          <w:sz w:val="28"/>
          <w:szCs w:val="28"/>
        </w:rPr>
        <w:t>当或万一物料发生泄漏，可能造成高温灼伤事故。</w:t>
      </w:r>
      <w:r>
        <w:rPr>
          <w:rFonts w:hint="eastAsia" w:ascii="宋体" w:hAnsi="宋体" w:cs="Times New Roman"/>
          <w:color w:val="auto"/>
          <w:kern w:val="2"/>
          <w:sz w:val="28"/>
          <w:szCs w:val="28"/>
          <w:highlight w:val="none"/>
          <w:lang w:val="en-US" w:eastAsia="zh-CN" w:bidi="ar-SA"/>
        </w:rPr>
        <w:t>中频炉和真空炉</w:t>
      </w:r>
      <w:r>
        <w:rPr>
          <w:rFonts w:hint="eastAsia" w:ascii="宋体" w:hAnsi="宋体" w:eastAsia="宋体" w:cs="Times New Roman"/>
          <w:color w:val="auto"/>
          <w:kern w:val="2"/>
          <w:sz w:val="28"/>
          <w:szCs w:val="28"/>
          <w:highlight w:val="none"/>
          <w:lang w:val="en-US" w:eastAsia="zh-CN" w:bidi="ar-SA"/>
        </w:rPr>
        <w:t>炉内温度熔化温度高达1300℃；设置的棒炉加热温度（挤压前）400</w:t>
      </w:r>
      <w:r>
        <w:rPr>
          <w:rFonts w:hint="eastAsia" w:ascii="Malgun Gothic" w:hAnsi="Malgun Gothic" w:eastAsia="Malgun Gothic" w:cs="Malgun Gothic"/>
          <w:color w:val="auto"/>
          <w:kern w:val="2"/>
          <w:sz w:val="28"/>
          <w:szCs w:val="28"/>
          <w:highlight w:val="none"/>
          <w:lang w:val="en-US" w:eastAsia="zh-CN" w:bidi="ar-SA"/>
        </w:rPr>
        <w:t>~</w:t>
      </w:r>
      <w:r>
        <w:rPr>
          <w:rFonts w:hint="eastAsia" w:ascii="宋体" w:hAnsi="宋体" w:eastAsia="宋体" w:cs="Times New Roman"/>
          <w:color w:val="auto"/>
          <w:kern w:val="2"/>
          <w:sz w:val="28"/>
          <w:szCs w:val="28"/>
          <w:highlight w:val="none"/>
          <w:lang w:val="en-US" w:eastAsia="zh-CN" w:bidi="ar-SA"/>
        </w:rPr>
        <w:t>550℃，时效炉炉膛内加热温度高达480℃；若高温设备设施隔离不当或隔热防护失效，个体隔热防护不全，操作人员不小心接触到高温设备和物料表面，易引发作业人员高温烫伤。若高温熔融金属在浇铸过程中发生喷溅</w:t>
      </w:r>
      <w:r>
        <w:rPr>
          <w:rFonts w:hint="eastAsia" w:ascii="宋体" w:hAnsi="宋体" w:cs="Times New Roman"/>
          <w:color w:val="auto"/>
          <w:kern w:val="2"/>
          <w:sz w:val="28"/>
          <w:szCs w:val="28"/>
          <w:highlight w:val="none"/>
          <w:lang w:val="en-US" w:eastAsia="zh-CN" w:bidi="ar-SA"/>
        </w:rPr>
        <w:t>、中频炉漏炉导致高温铜液接触冷却水发生喷溅，导致喷溅铜水</w:t>
      </w:r>
      <w:r>
        <w:rPr>
          <w:rFonts w:hint="eastAsia" w:ascii="宋体" w:hAnsi="宋体" w:eastAsia="宋体" w:cs="Times New Roman"/>
          <w:color w:val="auto"/>
          <w:kern w:val="2"/>
          <w:sz w:val="28"/>
          <w:szCs w:val="28"/>
          <w:highlight w:val="none"/>
          <w:lang w:val="en-US" w:eastAsia="zh-CN" w:bidi="ar-SA"/>
        </w:rPr>
        <w:t>与操作人员接触，</w:t>
      </w:r>
      <w:r>
        <w:rPr>
          <w:rFonts w:hint="eastAsia" w:ascii="宋体" w:hAnsi="宋体" w:cs="Times New Roman"/>
          <w:color w:val="auto"/>
          <w:kern w:val="2"/>
          <w:sz w:val="28"/>
          <w:szCs w:val="28"/>
          <w:highlight w:val="none"/>
          <w:lang w:val="en-US" w:eastAsia="zh-CN" w:bidi="ar-SA"/>
        </w:rPr>
        <w:t>发生</w:t>
      </w:r>
      <w:r>
        <w:rPr>
          <w:rFonts w:hint="eastAsia" w:ascii="宋体" w:hAnsi="宋体" w:eastAsia="宋体" w:cs="Times New Roman"/>
          <w:color w:val="auto"/>
          <w:kern w:val="2"/>
          <w:sz w:val="28"/>
          <w:szCs w:val="28"/>
          <w:highlight w:val="none"/>
          <w:lang w:val="en-US" w:eastAsia="zh-CN" w:bidi="ar-SA"/>
        </w:rPr>
        <w:t xml:space="preserve">高温烫伤事故； </w:t>
      </w:r>
    </w:p>
    <w:p w14:paraId="3AC5310A">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宋体"/>
          <w:sz w:val="28"/>
          <w:szCs w:val="28"/>
          <w:lang w:val="en-US" w:eastAsia="zh-CN"/>
        </w:rPr>
        <w:t>融铜过程中</w:t>
      </w:r>
      <w:r>
        <w:rPr>
          <w:rFonts w:ascii="宋体" w:hAnsi="宋体" w:eastAsia="宋体" w:cs="宋体"/>
          <w:sz w:val="28"/>
          <w:szCs w:val="28"/>
        </w:rPr>
        <w:t>搅动、扒渣上下颤动或敲击高温熔融金属液面，</w:t>
      </w:r>
      <w:r>
        <w:rPr>
          <w:rFonts w:ascii="宋体" w:hAnsi="宋体" w:eastAsia="宋体" w:cs="宋体"/>
          <w:spacing w:val="-1"/>
          <w:sz w:val="28"/>
          <w:szCs w:val="28"/>
        </w:rPr>
        <w:t>飞溅的高</w:t>
      </w:r>
      <w:r>
        <w:rPr>
          <w:rFonts w:ascii="宋体" w:hAnsi="宋体" w:eastAsia="宋体" w:cs="宋体"/>
          <w:spacing w:val="-2"/>
          <w:sz w:val="28"/>
          <w:szCs w:val="28"/>
        </w:rPr>
        <w:t>温熔融金属可能造成人员灼烫伤害</w:t>
      </w:r>
      <w:r>
        <w:rPr>
          <w:rFonts w:hint="eastAsia" w:ascii="宋体" w:hAnsi="宋体" w:eastAsia="宋体" w:cs="宋体"/>
          <w:spacing w:val="-2"/>
          <w:sz w:val="28"/>
          <w:szCs w:val="28"/>
          <w:lang w:eastAsia="zh-CN"/>
        </w:rPr>
        <w:t>；</w:t>
      </w:r>
      <w:r>
        <w:rPr>
          <w:rFonts w:ascii="宋体" w:hAnsi="宋体" w:eastAsia="宋体" w:cs="宋体"/>
          <w:spacing w:val="-2"/>
          <w:sz w:val="28"/>
          <w:szCs w:val="28"/>
        </w:rPr>
        <w:t>添加剂若</w:t>
      </w:r>
      <w:r>
        <w:rPr>
          <w:rFonts w:ascii="宋体" w:hAnsi="宋体" w:eastAsia="宋体" w:cs="宋体"/>
          <w:spacing w:val="-3"/>
          <w:sz w:val="28"/>
          <w:szCs w:val="28"/>
        </w:rPr>
        <w:t>未保持绝对干燥，</w:t>
      </w:r>
      <w:r>
        <w:rPr>
          <w:rFonts w:ascii="宋体" w:hAnsi="宋体" w:eastAsia="宋体" w:cs="宋体"/>
          <w:spacing w:val="-1"/>
          <w:sz w:val="28"/>
          <w:szCs w:val="28"/>
        </w:rPr>
        <w:t>进入中频感应电炉内后遇高温熔融金属可能发生喷溅伤人事故。</w:t>
      </w:r>
    </w:p>
    <w:p w14:paraId="6A47F6D3">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cs="Times New Roman"/>
          <w:color w:val="auto"/>
          <w:kern w:val="2"/>
          <w:sz w:val="28"/>
          <w:szCs w:val="28"/>
          <w:highlight w:val="none"/>
          <w:lang w:val="en-US" w:eastAsia="zh-CN" w:bidi="ar-SA"/>
        </w:rPr>
        <w:t>熔融</w:t>
      </w:r>
      <w:r>
        <w:rPr>
          <w:rFonts w:hint="eastAsia" w:ascii="宋体" w:hAnsi="宋体" w:eastAsia="宋体" w:cs="Times New Roman"/>
          <w:color w:val="auto"/>
          <w:kern w:val="2"/>
          <w:sz w:val="28"/>
          <w:szCs w:val="28"/>
          <w:highlight w:val="none"/>
          <w:lang w:val="en-US" w:eastAsia="zh-CN" w:bidi="ar-SA"/>
        </w:rPr>
        <w:t xml:space="preserve">过程中产生的高温烟气，温度大于200℃，若在烟气处理过程中，泄漏，高温烟气与操作人员接触，也可导致灼烫事故。 </w:t>
      </w:r>
    </w:p>
    <w:p w14:paraId="1563B040">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2）化学灼伤 </w:t>
      </w:r>
    </w:p>
    <w:p w14:paraId="1993052D">
      <w:pPr>
        <w:keepNext w:val="0"/>
        <w:keepLines w:val="0"/>
        <w:widowControl w:val="0"/>
        <w:suppressLineNumbers w:val="0"/>
        <w:spacing w:line="540" w:lineRule="exact"/>
        <w:ind w:firstLine="544" w:firstLineChars="200"/>
        <w:jc w:val="both"/>
        <w:rPr>
          <w:rFonts w:ascii="宋体" w:hAnsi="宋体" w:eastAsia="宋体" w:cs="宋体"/>
          <w:spacing w:val="-1"/>
          <w:sz w:val="28"/>
          <w:szCs w:val="28"/>
        </w:rPr>
      </w:pPr>
      <w:r>
        <w:rPr>
          <w:rFonts w:hint="eastAsia" w:cs="Times New Roman"/>
          <w:color w:val="auto"/>
          <w:spacing w:val="-4"/>
          <w:kern w:val="2"/>
          <w:sz w:val="28"/>
          <w:szCs w:val="28"/>
          <w:lang w:val="en-US" w:eastAsia="zh-CN" w:bidi="ar"/>
        </w:rPr>
        <w:t>棒材</w:t>
      </w:r>
      <w:r>
        <w:rPr>
          <w:rFonts w:ascii="宋体" w:hAnsi="宋体" w:eastAsia="宋体" w:cs="宋体"/>
          <w:sz w:val="28"/>
          <w:szCs w:val="28"/>
        </w:rPr>
        <w:t>表面处理过程使用</w:t>
      </w:r>
      <w:r>
        <w:rPr>
          <w:rFonts w:hint="eastAsia" w:cs="Times New Roman"/>
          <w:color w:val="auto"/>
          <w:spacing w:val="-4"/>
          <w:kern w:val="2"/>
          <w:sz w:val="28"/>
          <w:szCs w:val="28"/>
          <w:lang w:val="en-US" w:eastAsia="zh-CN" w:bidi="ar"/>
        </w:rPr>
        <w:t>碱性清洗剂，清洗剂主要成分为氢氧化钠、硫酸等腐蚀性化学品，在棒材清洗过程、清洗槽维修过程及清洗废水收集处理过程中均可能发生作业人员接触碱性腐蚀性物品，发生化学灼伤事故。</w:t>
      </w:r>
    </w:p>
    <w:p w14:paraId="252455D7">
      <w:pPr>
        <w:spacing w:before="120" w:beforeLines="50" w:after="120" w:afterLines="50" w:line="560" w:lineRule="exact"/>
        <w:ind w:firstLine="562" w:firstLineChars="200"/>
        <w:rPr>
          <w:rStyle w:val="50"/>
          <w:rFonts w:eastAsia="宋体"/>
          <w:b/>
          <w:bCs/>
          <w:color w:val="auto"/>
          <w:sz w:val="28"/>
          <w:szCs w:val="28"/>
        </w:rPr>
      </w:pPr>
      <w:bookmarkStart w:id="187" w:name="_Toc372645872"/>
      <w:bookmarkStart w:id="188" w:name="_Toc518277982"/>
      <w:bookmarkStart w:id="189" w:name="_Toc270962075"/>
      <w:bookmarkStart w:id="190" w:name="_Toc26523_WPSOffice_Level3"/>
      <w:bookmarkStart w:id="191" w:name="_Toc372645875"/>
      <w:bookmarkStart w:id="192" w:name="_Toc270962072"/>
      <w:bookmarkStart w:id="193" w:name="_Toc19073_WPSOffice_Level3"/>
      <w:bookmarkStart w:id="194" w:name="_Toc24339"/>
      <w:bookmarkStart w:id="195" w:name="_Toc482021799"/>
      <w:r>
        <w:rPr>
          <w:rFonts w:hint="eastAsia"/>
          <w:b/>
          <w:bCs/>
          <w:color w:val="auto"/>
          <w:sz w:val="28"/>
          <w:szCs w:val="28"/>
          <w:lang w:eastAsia="zh-CN"/>
        </w:rPr>
        <w:t>6、</w:t>
      </w:r>
      <w:r>
        <w:rPr>
          <w:rStyle w:val="50"/>
          <w:rFonts w:hint="default" w:eastAsia="宋体"/>
          <w:b/>
          <w:bCs/>
          <w:color w:val="auto"/>
          <w:sz w:val="28"/>
          <w:szCs w:val="28"/>
        </w:rPr>
        <w:t>起重伤害</w:t>
      </w:r>
    </w:p>
    <w:p w14:paraId="00FF1ECD">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cs="Times New Roman"/>
          <w:color w:val="auto"/>
          <w:kern w:val="2"/>
          <w:sz w:val="28"/>
          <w:szCs w:val="28"/>
          <w:highlight w:val="none"/>
          <w:lang w:val="en-US" w:eastAsia="zh-CN" w:bidi="ar-SA"/>
        </w:rPr>
        <w:t>建设项目</w:t>
      </w:r>
      <w:r>
        <w:rPr>
          <w:rFonts w:hint="eastAsia" w:ascii="宋体" w:hAnsi="宋体" w:eastAsia="宋体" w:cs="Times New Roman"/>
          <w:color w:val="auto"/>
          <w:kern w:val="2"/>
          <w:sz w:val="28"/>
          <w:szCs w:val="28"/>
          <w:highlight w:val="none"/>
          <w:lang w:val="en-US" w:eastAsia="zh-CN" w:bidi="ar-SA"/>
        </w:rPr>
        <w:t>设有起重设备，存在起重伤害</w:t>
      </w:r>
      <w:r>
        <w:rPr>
          <w:rFonts w:hint="eastAsia" w:ascii="宋体" w:hAnsi="宋体" w:cs="Times New Roman"/>
          <w:color w:val="auto"/>
          <w:kern w:val="2"/>
          <w:sz w:val="28"/>
          <w:szCs w:val="28"/>
          <w:highlight w:val="none"/>
          <w:lang w:val="en-US" w:eastAsia="zh-CN" w:bidi="ar-SA"/>
        </w:rPr>
        <w:t>。</w:t>
      </w:r>
      <w:r>
        <w:rPr>
          <w:rFonts w:hint="eastAsia" w:ascii="宋体" w:hAnsi="宋体" w:eastAsia="宋体" w:cs="Times New Roman"/>
          <w:color w:val="auto"/>
          <w:kern w:val="2"/>
          <w:sz w:val="28"/>
          <w:szCs w:val="28"/>
          <w:highlight w:val="none"/>
          <w:lang w:val="en-US" w:eastAsia="zh-CN" w:bidi="ar-SA"/>
        </w:rPr>
        <w:t>起重设备通常出现的故障或事故有：漏电、钢丝绳断开、吊钩断裂、提升限位装置失灵、大车或小车脱轨等。</w:t>
      </w:r>
      <w:r>
        <w:rPr>
          <w:rFonts w:hint="eastAsia" w:ascii="宋体" w:hAnsi="宋体" w:cs="Times New Roman"/>
          <w:color w:val="auto"/>
          <w:kern w:val="2"/>
          <w:sz w:val="28"/>
          <w:szCs w:val="28"/>
          <w:highlight w:val="none"/>
          <w:lang w:val="en-US" w:eastAsia="zh-CN" w:bidi="ar-SA"/>
        </w:rPr>
        <w:t>建设</w:t>
      </w:r>
      <w:r>
        <w:rPr>
          <w:rFonts w:hint="eastAsia" w:ascii="宋体" w:hAnsi="宋体" w:eastAsia="宋体" w:cs="Times New Roman"/>
          <w:color w:val="auto"/>
          <w:kern w:val="2"/>
          <w:sz w:val="28"/>
          <w:szCs w:val="28"/>
          <w:highlight w:val="none"/>
          <w:lang w:val="en-US" w:eastAsia="zh-CN" w:bidi="ar-SA"/>
        </w:rPr>
        <w:t>项目主要可能发生以下几类事故：</w:t>
      </w:r>
    </w:p>
    <w:p w14:paraId="5BB29CD3">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1）坠落事故 </w:t>
      </w:r>
    </w:p>
    <w:p w14:paraId="0C68B59F">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起重机坠落事故是指起重作业中，吊载、吊具等重物从空中坠落所造成的人身伤亡和设备毁坏的事故。坠落事故是起重机械事故中最常见的，也是较为严重的。常见的坠落事故有以下4种类型： </w:t>
      </w:r>
    </w:p>
    <w:p w14:paraId="27E630B5">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①脱绳事故 </w:t>
      </w:r>
    </w:p>
    <w:p w14:paraId="7E0503EE">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脱绳事故是指重物从捆绑的吊装绳索中脱落溃散发生的伤亡毁坏事故。造成脱绳事故的主要原因是重物的捆绑方法与要领不当，造成重物滑脱；吊装重心选择不当，造成偏载起吊或因吊装中心不稳造成重物脱落；吊载遭到碰撞、冲击、振动等而摇摆不定，造成重物坠落等。 </w:t>
      </w:r>
    </w:p>
    <w:p w14:paraId="6802B76E">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②脱钩事故 </w:t>
      </w:r>
    </w:p>
    <w:p w14:paraId="4D5DFBD8">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脱钩事故是指重物、吊装绳或专用吊具从吊钩钩口脱出而引起的重物坠落事故。造成脱钩事故的主要原因是吊钩缺少护钩装置；护钩保护装置机能失效；吊装方法不当及吊钩钩口变形而引起开口过大等原因所致。 </w:t>
      </w:r>
    </w:p>
    <w:p w14:paraId="55F80999">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③断绳事故 </w:t>
      </w:r>
    </w:p>
    <w:p w14:paraId="6A0819CB">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造成起升绳破断的主要原因多为超载起吊拉断钢丝绳；起升限位开关失灵造成过卷拉断钢丝绳；斜吊、斜拉造成乱绳挤伤、切断钢丝绳；钢丝绳因长期使用又缺乏维护保养造成疲劳变形、磨损损伤等达到或超过报废标准仍然使用等造成的破断事故。 </w:t>
      </w:r>
    </w:p>
    <w:p w14:paraId="33D4E3D3">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造成吊装绳破断的主要原因多为吊装角度太大（＞120º），使吊装绳抗拉强度超过极限值而拉断；吊装钢丝绳品种规格选择不当，或仍使用已达到报废标准的钢丝绳捆绑吊装重物造成吊装绳破断；吊装绳与重物之间接触处无垫片等保护措施，因而造成棱角割断钢丝绳而出现吊装绳破断事故。 </w:t>
      </w:r>
    </w:p>
    <w:p w14:paraId="7787CFEC">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④吊钩破断事故 </w:t>
      </w:r>
    </w:p>
    <w:p w14:paraId="533A15BA">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吊钩破断事故是指吊钩断裂造成的重物失落事故。 造成吊钩破断事故原因多为吊钩材质有缺陷，吊钩因长期磨损断面减小已达到报废极限标准却仍然使用或经常超载使用造成疲劳破坏以至于断裂破坏。 </w:t>
      </w:r>
    </w:p>
    <w:p w14:paraId="1178604C">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起重机械失落事故主要是发生在起升机构取物缠绕系统中，除了脱钩、脱绳、断绳和断钩外，每根起升钢丝绳两端的固定也十分重要，如钢丝绳在卷筒上的极限安全圈是否能保证在2圈以上，是否有下降限位保护，钢丝绳在卷筒装置上的压板固定及楔块固定结构是否安全合理。另外钢丝绳脱槽（脱离卷筒绳槽）或脱轮（脱离滑轮）事故也会发生</w:t>
      </w:r>
      <w:r>
        <w:rPr>
          <w:rFonts w:hint="eastAsia" w:ascii="宋体" w:hAnsi="宋体" w:cs="Times New Roman"/>
          <w:color w:val="auto"/>
          <w:kern w:val="2"/>
          <w:sz w:val="28"/>
          <w:szCs w:val="28"/>
          <w:highlight w:val="none"/>
          <w:lang w:val="en-US" w:eastAsia="zh-CN" w:bidi="ar-SA"/>
        </w:rPr>
        <w:t>坠落</w:t>
      </w:r>
      <w:r>
        <w:rPr>
          <w:rFonts w:hint="eastAsia" w:ascii="宋体" w:hAnsi="宋体" w:eastAsia="宋体" w:cs="Times New Roman"/>
          <w:color w:val="auto"/>
          <w:kern w:val="2"/>
          <w:sz w:val="28"/>
          <w:szCs w:val="28"/>
          <w:highlight w:val="none"/>
          <w:lang w:val="en-US" w:eastAsia="zh-CN" w:bidi="ar-SA"/>
        </w:rPr>
        <w:t>事故。</w:t>
      </w:r>
    </w:p>
    <w:p w14:paraId="062F21D7">
      <w:pPr>
        <w:spacing w:line="540" w:lineRule="exact"/>
        <w:ind w:firstLine="560"/>
        <w:rPr>
          <w:rFonts w:hint="eastAsia" w:ascii="宋体" w:hAnsi="宋体"/>
          <w:color w:val="auto"/>
          <w:sz w:val="28"/>
          <w:szCs w:val="28"/>
          <w:highlight w:val="none"/>
          <w:lang w:val="en-US"/>
        </w:rPr>
      </w:pPr>
      <w:r>
        <w:rPr>
          <w:rFonts w:hint="eastAsia" w:ascii="宋体" w:hAnsi="宋体" w:cs="Times New Roman"/>
          <w:color w:val="auto"/>
          <w:kern w:val="2"/>
          <w:sz w:val="28"/>
          <w:szCs w:val="28"/>
          <w:highlight w:val="none"/>
          <w:lang w:val="en-US" w:eastAsia="zh-CN" w:bidi="ar-SA"/>
        </w:rPr>
        <w:t>建设项目存在高温熔融金属吊运，若采用普通行车吊运熔融金属，可能发生吊钩、吊具受高温侵蚀强度降低，发生吊钩、吊具断裂，铝水倾翻事故。</w:t>
      </w:r>
    </w:p>
    <w:p w14:paraId="32EF7942">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2）挤伤事故 </w:t>
      </w:r>
    </w:p>
    <w:p w14:paraId="31BBC8C4">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挤伤事故是指在起重作业中，作业人员被挤压在二个物体之间，所造成的挤伤、压伤、击伤等人身伤亡事故。造成伤亡事故的主要原因是起重作业现场缺少安全监督指挥管理人员，现场从事吊装作业和其他作业人员缺乏安全意识或从事野蛮操作等人为因素所致。发生挤伤事故多为吊装作业人员和从事检修维护人员。 </w:t>
      </w:r>
    </w:p>
    <w:p w14:paraId="0D0D7DA8">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fldChar w:fldCharType="begin"/>
      </w:r>
      <w:r>
        <w:rPr>
          <w:rFonts w:hint="eastAsia" w:ascii="宋体" w:hAnsi="宋体" w:eastAsia="宋体" w:cs="Times New Roman"/>
          <w:color w:val="auto"/>
          <w:kern w:val="2"/>
          <w:sz w:val="28"/>
          <w:szCs w:val="28"/>
          <w:highlight w:val="none"/>
          <w:lang w:val="en-US" w:eastAsia="zh-CN" w:bidi="ar-SA"/>
        </w:rPr>
        <w:instrText xml:space="preserve"> = 1 \* GB3 \* MERGEFORMAT </w:instrText>
      </w:r>
      <w:r>
        <w:rPr>
          <w:rFonts w:hint="eastAsia" w:ascii="宋体" w:hAnsi="宋体" w:eastAsia="宋体" w:cs="Times New Roman"/>
          <w:color w:val="auto"/>
          <w:kern w:val="2"/>
          <w:sz w:val="28"/>
          <w:szCs w:val="28"/>
          <w:highlight w:val="none"/>
          <w:lang w:val="en-US" w:eastAsia="zh-CN" w:bidi="ar-SA"/>
        </w:rPr>
        <w:fldChar w:fldCharType="separate"/>
      </w:r>
      <w:r>
        <w:rPr>
          <w:color w:val="auto"/>
          <w:sz w:val="28"/>
          <w:szCs w:val="28"/>
        </w:rPr>
        <w:t>①</w:t>
      </w:r>
      <w:r>
        <w:rPr>
          <w:rFonts w:hint="eastAsia" w:ascii="宋体" w:hAnsi="宋体" w:eastAsia="宋体" w:cs="Times New Roman"/>
          <w:color w:val="auto"/>
          <w:kern w:val="2"/>
          <w:sz w:val="28"/>
          <w:szCs w:val="28"/>
          <w:highlight w:val="none"/>
          <w:lang w:val="en-US" w:eastAsia="zh-CN" w:bidi="ar-SA"/>
        </w:rPr>
        <w:fldChar w:fldCharType="end"/>
      </w:r>
      <w:r>
        <w:rPr>
          <w:rFonts w:hint="eastAsia" w:ascii="宋体" w:hAnsi="宋体" w:eastAsia="宋体" w:cs="Times New Roman"/>
          <w:color w:val="auto"/>
          <w:kern w:val="2"/>
          <w:sz w:val="28"/>
          <w:szCs w:val="28"/>
          <w:highlight w:val="none"/>
          <w:lang w:val="en-US" w:eastAsia="zh-CN" w:bidi="ar-SA"/>
        </w:rPr>
        <w:t xml:space="preserve">吊具或吊载与地面物体之间的挤伤事故 </w:t>
      </w:r>
    </w:p>
    <w:p w14:paraId="4B727C7C">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车间、仓库等室内场所，地面作业人员处于大型吊具或吊臂与机器设备、土建墙壁、牛腿立柱等障碍物之间的狭窄场所，在进行吊装、挂绑司索、指挥、操作或从事其他作业时，由于指挥失误或误操作等，使作业人员躲闪不及被挤在大型吊具（吊载）与各种障碍物之间造成挤伤事故，或者由于吊装司索不合理，造成吊载剧烈摆动冲撞作业人员致伤。 </w:t>
      </w:r>
    </w:p>
    <w:p w14:paraId="2D79EC7F">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fldChar w:fldCharType="begin"/>
      </w:r>
      <w:r>
        <w:rPr>
          <w:rFonts w:hint="eastAsia" w:ascii="宋体" w:hAnsi="宋体" w:eastAsia="宋体" w:cs="Times New Roman"/>
          <w:color w:val="auto"/>
          <w:kern w:val="2"/>
          <w:sz w:val="28"/>
          <w:szCs w:val="28"/>
          <w:highlight w:val="none"/>
          <w:lang w:val="en-US" w:eastAsia="zh-CN" w:bidi="ar-SA"/>
        </w:rPr>
        <w:instrText xml:space="preserve"> = 2 \* GB3 \* MERGEFORMAT </w:instrText>
      </w:r>
      <w:r>
        <w:rPr>
          <w:rFonts w:hint="eastAsia" w:ascii="宋体" w:hAnsi="宋体" w:eastAsia="宋体" w:cs="Times New Roman"/>
          <w:color w:val="auto"/>
          <w:kern w:val="2"/>
          <w:sz w:val="28"/>
          <w:szCs w:val="28"/>
          <w:highlight w:val="none"/>
          <w:lang w:val="en-US" w:eastAsia="zh-CN" w:bidi="ar-SA"/>
        </w:rPr>
        <w:fldChar w:fldCharType="separate"/>
      </w:r>
      <w:r>
        <w:rPr>
          <w:color w:val="auto"/>
          <w:sz w:val="28"/>
          <w:szCs w:val="28"/>
        </w:rPr>
        <w:t>②</w:t>
      </w:r>
      <w:r>
        <w:rPr>
          <w:rFonts w:hint="eastAsia" w:ascii="宋体" w:hAnsi="宋体" w:eastAsia="宋体" w:cs="Times New Roman"/>
          <w:color w:val="auto"/>
          <w:kern w:val="2"/>
          <w:sz w:val="28"/>
          <w:szCs w:val="28"/>
          <w:highlight w:val="none"/>
          <w:lang w:val="en-US" w:eastAsia="zh-CN" w:bidi="ar-SA"/>
        </w:rPr>
        <w:fldChar w:fldCharType="end"/>
      </w:r>
      <w:r>
        <w:rPr>
          <w:rFonts w:hint="eastAsia" w:ascii="宋体" w:hAnsi="宋体" w:eastAsia="宋体" w:cs="Times New Roman"/>
          <w:color w:val="auto"/>
          <w:kern w:val="2"/>
          <w:sz w:val="28"/>
          <w:szCs w:val="28"/>
          <w:highlight w:val="none"/>
          <w:lang w:val="en-US" w:eastAsia="zh-CN" w:bidi="ar-SA"/>
        </w:rPr>
        <w:t xml:space="preserve">机体与建筑物间的挤伤事故 </w:t>
      </w:r>
    </w:p>
    <w:p w14:paraId="6AD06EF5">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这类事故多发生在高空从事桥式类型起重机维护检修人员中，被挤压在起重机端梁与支承轨梁的立柱或墙壁之间，或在高空承轨梁侧通道通过时被运行的起重机撞击击伤。 </w:t>
      </w:r>
    </w:p>
    <w:p w14:paraId="302C0AD8">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fldChar w:fldCharType="begin"/>
      </w:r>
      <w:r>
        <w:rPr>
          <w:rFonts w:hint="eastAsia" w:ascii="宋体" w:hAnsi="宋体" w:eastAsia="宋体" w:cs="Times New Roman"/>
          <w:color w:val="auto"/>
          <w:kern w:val="2"/>
          <w:sz w:val="28"/>
          <w:szCs w:val="28"/>
          <w:highlight w:val="none"/>
          <w:lang w:val="en-US" w:eastAsia="zh-CN" w:bidi="ar-SA"/>
        </w:rPr>
        <w:instrText xml:space="preserve"> = 3 \* GB3 \* MERGEFORMAT </w:instrText>
      </w:r>
      <w:r>
        <w:rPr>
          <w:rFonts w:hint="eastAsia" w:ascii="宋体" w:hAnsi="宋体" w:eastAsia="宋体" w:cs="Times New Roman"/>
          <w:color w:val="auto"/>
          <w:kern w:val="2"/>
          <w:sz w:val="28"/>
          <w:szCs w:val="28"/>
          <w:highlight w:val="none"/>
          <w:lang w:val="en-US" w:eastAsia="zh-CN" w:bidi="ar-SA"/>
        </w:rPr>
        <w:fldChar w:fldCharType="separate"/>
      </w:r>
      <w:r>
        <w:rPr>
          <w:color w:val="auto"/>
          <w:sz w:val="28"/>
          <w:szCs w:val="28"/>
        </w:rPr>
        <w:t>③</w:t>
      </w:r>
      <w:r>
        <w:rPr>
          <w:rFonts w:hint="eastAsia" w:ascii="宋体" w:hAnsi="宋体" w:eastAsia="宋体" w:cs="Times New Roman"/>
          <w:color w:val="auto"/>
          <w:kern w:val="2"/>
          <w:sz w:val="28"/>
          <w:szCs w:val="28"/>
          <w:highlight w:val="none"/>
          <w:lang w:val="en-US" w:eastAsia="zh-CN" w:bidi="ar-SA"/>
        </w:rPr>
        <w:fldChar w:fldCharType="end"/>
      </w:r>
      <w:r>
        <w:rPr>
          <w:rFonts w:hint="eastAsia" w:ascii="宋体" w:hAnsi="宋体" w:eastAsia="宋体" w:cs="Times New Roman"/>
          <w:color w:val="auto"/>
          <w:kern w:val="2"/>
          <w:sz w:val="28"/>
          <w:szCs w:val="28"/>
          <w:highlight w:val="none"/>
          <w:lang w:val="en-US" w:eastAsia="zh-CN" w:bidi="ar-SA"/>
        </w:rPr>
        <w:t xml:space="preserve">翻转作业中的撞伤事故 </w:t>
      </w:r>
    </w:p>
    <w:p w14:paraId="153D96AF">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从事吊装司索、翻转等作业时，由于吊装方法不合理，装卡不牢，捆绑不当，吊具选择不合理，重物倾斜下坠，吊装选位不佳，指挥及操作人员站位不好，司机误操作等原因造成吊装失稳，吊载摆动冲击等均会造成翻转作业中的砸、撞、碰、击、挤、压等各种伤亡事故，这种类型事故在挤压事故灾害中尤为突出。</w:t>
      </w:r>
    </w:p>
    <w:p w14:paraId="2128C219">
      <w:pPr>
        <w:spacing w:before="120" w:beforeLines="50" w:after="120" w:afterLines="50" w:line="560" w:lineRule="exact"/>
        <w:ind w:firstLine="562" w:firstLineChars="200"/>
        <w:rPr>
          <w:rStyle w:val="50"/>
          <w:rFonts w:eastAsia="宋体"/>
          <w:b/>
          <w:bCs/>
          <w:color w:val="auto"/>
          <w:sz w:val="28"/>
          <w:szCs w:val="28"/>
        </w:rPr>
      </w:pPr>
      <w:r>
        <w:rPr>
          <w:rFonts w:hint="eastAsia"/>
          <w:b/>
          <w:bCs/>
          <w:color w:val="auto"/>
          <w:sz w:val="28"/>
          <w:szCs w:val="28"/>
          <w:lang w:eastAsia="zh-CN"/>
        </w:rPr>
        <w:t>7、</w:t>
      </w:r>
      <w:r>
        <w:rPr>
          <w:rStyle w:val="50"/>
          <w:rFonts w:hint="default" w:eastAsia="宋体"/>
          <w:b/>
          <w:bCs/>
          <w:color w:val="auto"/>
          <w:sz w:val="28"/>
          <w:szCs w:val="28"/>
        </w:rPr>
        <w:t>物体打击</w:t>
      </w:r>
    </w:p>
    <w:p w14:paraId="6E39577A">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物体在外力或重力作用下，打击人体会造成人身伤害事故。高处的物体固定不牢，排空管线等固定不牢，因腐蚀或</w:t>
      </w:r>
      <w:r>
        <w:rPr>
          <w:rFonts w:hint="eastAsia" w:ascii="宋体" w:hAnsi="宋体" w:cs="Times New Roman"/>
          <w:color w:val="auto"/>
          <w:kern w:val="2"/>
          <w:sz w:val="28"/>
          <w:szCs w:val="28"/>
          <w:highlight w:val="none"/>
          <w:lang w:val="en-US" w:eastAsia="zh-CN" w:bidi="ar-SA"/>
        </w:rPr>
        <w:t>强</w:t>
      </w:r>
      <w:r>
        <w:rPr>
          <w:rFonts w:hint="eastAsia" w:ascii="宋体" w:hAnsi="宋体" w:eastAsia="宋体" w:cs="Times New Roman"/>
          <w:color w:val="auto"/>
          <w:kern w:val="2"/>
          <w:sz w:val="28"/>
          <w:szCs w:val="28"/>
          <w:highlight w:val="none"/>
          <w:lang w:val="en-US" w:eastAsia="zh-CN" w:bidi="ar-SA"/>
        </w:rPr>
        <w:t xml:space="preserve">风造成断裂，检修时使用工具飞出击打到人体上；高处作业或在高处平台上作业工具，材料使用、放置不当，造成高空落物等，发生爆炸产生的碎片飞出等，造成物体打击事故。 </w:t>
      </w:r>
    </w:p>
    <w:p w14:paraId="6C3740E8">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cs="Times New Roman"/>
          <w:color w:val="auto"/>
          <w:kern w:val="2"/>
          <w:sz w:val="28"/>
          <w:szCs w:val="28"/>
          <w:highlight w:val="none"/>
          <w:lang w:val="en-US" w:eastAsia="zh-CN" w:bidi="ar-SA"/>
        </w:rPr>
        <w:t>建设</w:t>
      </w:r>
      <w:r>
        <w:rPr>
          <w:rFonts w:hint="eastAsia" w:ascii="宋体" w:hAnsi="宋体" w:eastAsia="宋体" w:cs="Times New Roman"/>
          <w:color w:val="auto"/>
          <w:kern w:val="2"/>
          <w:sz w:val="28"/>
          <w:szCs w:val="28"/>
          <w:highlight w:val="none"/>
          <w:lang w:val="en-US" w:eastAsia="zh-CN" w:bidi="ar-SA"/>
        </w:rPr>
        <w:t xml:space="preserve">项目具体情况如下： </w:t>
      </w:r>
    </w:p>
    <w:p w14:paraId="338E836C">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1）生产过程中需采用挤压机和</w:t>
      </w:r>
      <w:r>
        <w:rPr>
          <w:rFonts w:hint="eastAsia" w:ascii="宋体" w:hAnsi="宋体" w:cs="Times New Roman"/>
          <w:color w:val="auto"/>
          <w:kern w:val="2"/>
          <w:sz w:val="28"/>
          <w:szCs w:val="28"/>
          <w:highlight w:val="none"/>
          <w:lang w:val="en-US" w:eastAsia="zh-CN" w:bidi="ar-SA"/>
        </w:rPr>
        <w:t>锯切机</w:t>
      </w:r>
      <w:r>
        <w:rPr>
          <w:rFonts w:hint="eastAsia" w:ascii="宋体" w:hAnsi="宋体" w:eastAsia="宋体" w:cs="Times New Roman"/>
          <w:color w:val="auto"/>
          <w:kern w:val="2"/>
          <w:sz w:val="28"/>
          <w:szCs w:val="28"/>
          <w:highlight w:val="none"/>
          <w:lang w:val="en-US" w:eastAsia="zh-CN" w:bidi="ar-SA"/>
        </w:rPr>
        <w:t>等机械设备，主要是对物料在设备内施加压力，进行</w:t>
      </w:r>
      <w:r>
        <w:rPr>
          <w:rFonts w:hint="eastAsia" w:ascii="宋体" w:hAnsi="宋体" w:cs="Times New Roman"/>
          <w:color w:val="auto"/>
          <w:kern w:val="2"/>
          <w:sz w:val="28"/>
          <w:szCs w:val="28"/>
          <w:highlight w:val="none"/>
          <w:lang w:val="en-US" w:eastAsia="zh-CN" w:bidi="ar-SA"/>
        </w:rPr>
        <w:t>锯切</w:t>
      </w:r>
      <w:r>
        <w:rPr>
          <w:rFonts w:hint="eastAsia" w:ascii="宋体" w:hAnsi="宋体" w:eastAsia="宋体" w:cs="Times New Roman"/>
          <w:color w:val="auto"/>
          <w:kern w:val="2"/>
          <w:sz w:val="28"/>
          <w:szCs w:val="28"/>
          <w:highlight w:val="none"/>
          <w:lang w:val="en-US" w:eastAsia="zh-CN" w:bidi="ar-SA"/>
        </w:rPr>
        <w:t>和挤压；</w:t>
      </w:r>
      <w:r>
        <w:rPr>
          <w:rFonts w:hint="eastAsia" w:ascii="宋体" w:hAnsi="宋体" w:cs="Times New Roman"/>
          <w:color w:val="auto"/>
          <w:kern w:val="2"/>
          <w:sz w:val="28"/>
          <w:szCs w:val="28"/>
          <w:highlight w:val="none"/>
          <w:lang w:val="en-US" w:eastAsia="zh-CN" w:bidi="ar-SA"/>
        </w:rPr>
        <w:t>锯切机</w:t>
      </w:r>
      <w:r>
        <w:rPr>
          <w:rFonts w:hint="eastAsia" w:ascii="宋体" w:hAnsi="宋体" w:eastAsia="宋体" w:cs="Times New Roman"/>
          <w:color w:val="auto"/>
          <w:kern w:val="2"/>
          <w:sz w:val="28"/>
          <w:szCs w:val="28"/>
          <w:highlight w:val="none"/>
          <w:lang w:val="en-US" w:eastAsia="zh-CN" w:bidi="ar-SA"/>
        </w:rPr>
        <w:t>主要为对固体原料在</w:t>
      </w:r>
      <w:r>
        <w:rPr>
          <w:rFonts w:hint="eastAsia" w:ascii="宋体" w:hAnsi="宋体" w:cs="Times New Roman"/>
          <w:color w:val="auto"/>
          <w:kern w:val="2"/>
          <w:sz w:val="28"/>
          <w:szCs w:val="28"/>
          <w:highlight w:val="none"/>
          <w:lang w:val="en-US" w:eastAsia="zh-CN" w:bidi="ar-SA"/>
        </w:rPr>
        <w:t>锯切机内进行锯段</w:t>
      </w:r>
      <w:r>
        <w:rPr>
          <w:rFonts w:hint="eastAsia" w:ascii="宋体" w:hAnsi="宋体" w:eastAsia="宋体" w:cs="Times New Roman"/>
          <w:color w:val="auto"/>
          <w:kern w:val="2"/>
          <w:sz w:val="28"/>
          <w:szCs w:val="28"/>
          <w:highlight w:val="none"/>
          <w:lang w:val="en-US" w:eastAsia="zh-CN" w:bidi="ar-SA"/>
        </w:rPr>
        <w:t>；挤压主要为</w:t>
      </w:r>
      <w:r>
        <w:rPr>
          <w:rFonts w:hint="eastAsia" w:ascii="宋体" w:hAnsi="宋体" w:cs="Times New Roman"/>
          <w:color w:val="auto"/>
          <w:kern w:val="2"/>
          <w:sz w:val="28"/>
          <w:szCs w:val="28"/>
          <w:highlight w:val="none"/>
          <w:lang w:val="en-US" w:eastAsia="zh-CN" w:bidi="ar-SA"/>
        </w:rPr>
        <w:t>铜棒</w:t>
      </w:r>
      <w:r>
        <w:rPr>
          <w:rFonts w:hint="eastAsia" w:ascii="宋体" w:hAnsi="宋体" w:eastAsia="宋体" w:cs="Times New Roman"/>
          <w:color w:val="auto"/>
          <w:kern w:val="2"/>
          <w:sz w:val="28"/>
          <w:szCs w:val="28"/>
          <w:highlight w:val="none"/>
          <w:lang w:val="en-US" w:eastAsia="zh-CN" w:bidi="ar-SA"/>
        </w:rPr>
        <w:t>在时效炉内预热后，在挤压机内挤压操作。若在挤压和</w:t>
      </w:r>
      <w:r>
        <w:rPr>
          <w:rFonts w:hint="eastAsia" w:ascii="宋体" w:hAnsi="宋体" w:cs="Times New Roman"/>
          <w:color w:val="auto"/>
          <w:kern w:val="2"/>
          <w:sz w:val="28"/>
          <w:szCs w:val="28"/>
          <w:highlight w:val="none"/>
          <w:lang w:val="en-US" w:eastAsia="zh-CN" w:bidi="ar-SA"/>
        </w:rPr>
        <w:t>锯切</w:t>
      </w:r>
      <w:r>
        <w:rPr>
          <w:rFonts w:hint="eastAsia" w:ascii="宋体" w:hAnsi="宋体" w:eastAsia="宋体" w:cs="Times New Roman"/>
          <w:color w:val="auto"/>
          <w:kern w:val="2"/>
          <w:sz w:val="28"/>
          <w:szCs w:val="28"/>
          <w:highlight w:val="none"/>
          <w:lang w:val="en-US" w:eastAsia="zh-CN" w:bidi="ar-SA"/>
        </w:rPr>
        <w:t xml:space="preserve">过程中，物料受外力作用，导致飞出，与人接触后，导致物体打击事故； </w:t>
      </w:r>
    </w:p>
    <w:p w14:paraId="4204421D">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2）厂区内设置有操作平台（炉顶</w:t>
      </w:r>
      <w:r>
        <w:rPr>
          <w:rFonts w:hint="eastAsia" w:ascii="宋体" w:hAnsi="宋体" w:cs="Times New Roman"/>
          <w:color w:val="auto"/>
          <w:kern w:val="2"/>
          <w:sz w:val="28"/>
          <w:szCs w:val="28"/>
          <w:highlight w:val="none"/>
          <w:lang w:val="en-US" w:eastAsia="zh-CN" w:bidi="ar-SA"/>
        </w:rPr>
        <w:t>操作</w:t>
      </w:r>
      <w:r>
        <w:rPr>
          <w:rFonts w:hint="eastAsia" w:ascii="宋体" w:hAnsi="宋体" w:eastAsia="宋体" w:cs="Times New Roman"/>
          <w:color w:val="auto"/>
          <w:kern w:val="2"/>
          <w:sz w:val="28"/>
          <w:szCs w:val="28"/>
          <w:highlight w:val="none"/>
          <w:lang w:val="en-US" w:eastAsia="zh-CN" w:bidi="ar-SA"/>
        </w:rPr>
        <w:t>平台、</w:t>
      </w:r>
      <w:r>
        <w:rPr>
          <w:rFonts w:hint="eastAsia" w:ascii="宋体" w:hAnsi="宋体" w:cs="Times New Roman"/>
          <w:color w:val="auto"/>
          <w:kern w:val="2"/>
          <w:sz w:val="28"/>
          <w:szCs w:val="28"/>
          <w:highlight w:val="none"/>
          <w:lang w:val="en-US" w:eastAsia="zh-CN" w:bidi="ar-SA"/>
        </w:rPr>
        <w:t>气雾化制粉设备平台、废气处理设施检修平台</w:t>
      </w:r>
      <w:r>
        <w:rPr>
          <w:rFonts w:hint="eastAsia" w:ascii="宋体" w:hAnsi="宋体" w:eastAsia="宋体" w:cs="Times New Roman"/>
          <w:color w:val="auto"/>
          <w:kern w:val="2"/>
          <w:sz w:val="28"/>
          <w:szCs w:val="28"/>
          <w:highlight w:val="none"/>
          <w:lang w:val="en-US" w:eastAsia="zh-CN" w:bidi="ar-SA"/>
        </w:rPr>
        <w:t>等），操作平台高度大于2m，若平台周边未设置踢脚线，或踢脚线高度不够，平台上摆放的硬质物件（</w:t>
      </w:r>
      <w:r>
        <w:rPr>
          <w:rFonts w:hint="eastAsia" w:ascii="宋体" w:hAnsi="宋体" w:cs="Times New Roman"/>
          <w:color w:val="auto"/>
          <w:kern w:val="2"/>
          <w:sz w:val="28"/>
          <w:szCs w:val="28"/>
          <w:highlight w:val="none"/>
          <w:lang w:val="en-US" w:eastAsia="zh-CN" w:bidi="ar-SA"/>
        </w:rPr>
        <w:t>坩埚、</w:t>
      </w:r>
      <w:r>
        <w:rPr>
          <w:rFonts w:hint="eastAsia" w:ascii="宋体" w:hAnsi="宋体" w:eastAsia="宋体" w:cs="Times New Roman"/>
          <w:color w:val="auto"/>
          <w:kern w:val="2"/>
          <w:sz w:val="28"/>
          <w:szCs w:val="28"/>
          <w:highlight w:val="none"/>
          <w:lang w:val="en-US" w:eastAsia="zh-CN" w:bidi="ar-SA"/>
        </w:rPr>
        <w:t xml:space="preserve">检维修工具或临时拆下的螺栓等），从平台周边掉落后，打到操作人员，会造成打击事故； </w:t>
      </w:r>
    </w:p>
    <w:p w14:paraId="0AD9D4C5">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 xml:space="preserve">3）厂区内道路路面存在机械零部件或碎石，车辆在厂内运行过程中，运行速度过快，道路上的小型机械零部件或碎石受轮胎挤压飞出，也可导致打击事故； </w:t>
      </w:r>
    </w:p>
    <w:p w14:paraId="22DBA691">
      <w:pPr>
        <w:keepNext w:val="0"/>
        <w:keepLines w:val="0"/>
        <w:widowControl w:val="0"/>
        <w:suppressLineNumbers w:val="0"/>
        <w:spacing w:line="540" w:lineRule="exact"/>
        <w:ind w:firstLine="560" w:firstLineChars="200"/>
        <w:jc w:val="both"/>
        <w:rPr>
          <w:rFonts w:hint="eastAsia" w:ascii="宋体" w:hAnsi="宋体"/>
          <w:color w:val="auto"/>
          <w:sz w:val="28"/>
          <w:szCs w:val="28"/>
          <w:highlight w:val="none"/>
        </w:rPr>
      </w:pPr>
      <w:r>
        <w:rPr>
          <w:rFonts w:hint="eastAsia" w:ascii="宋体" w:hAnsi="宋体" w:eastAsia="宋体" w:cs="Times New Roman"/>
          <w:color w:val="auto"/>
          <w:kern w:val="2"/>
          <w:sz w:val="28"/>
          <w:szCs w:val="28"/>
          <w:highlight w:val="none"/>
          <w:lang w:val="en-US" w:eastAsia="zh-CN" w:bidi="ar-SA"/>
        </w:rPr>
        <w:t>4）厂区内设置有多台机泵，若机泵转动叶片处未设防护罩，细小杂物进入高速旋转叶片内，受外力作用，飞出，可导致物体打击事故。</w:t>
      </w:r>
    </w:p>
    <w:p w14:paraId="4017CA6F">
      <w:pPr>
        <w:pStyle w:val="125"/>
        <w:spacing w:line="560" w:lineRule="exact"/>
        <w:ind w:firstLine="560" w:firstLineChars="200"/>
        <w:rPr>
          <w:rFonts w:hint="eastAsia" w:ascii="Times New Roman" w:hAnsi="Times New Roman" w:eastAsia="宋体" w:cs="Times New Roman"/>
          <w:color w:val="auto"/>
          <w:sz w:val="28"/>
          <w:szCs w:val="28"/>
          <w:lang w:val="en-US"/>
        </w:rPr>
      </w:pPr>
      <w:r>
        <w:rPr>
          <w:rFonts w:hint="eastAsia" w:ascii="Times New Roman" w:hAnsi="Times New Roman" w:eastAsia="宋体" w:cs="Times New Roman"/>
          <w:color w:val="auto"/>
          <w:sz w:val="28"/>
          <w:szCs w:val="28"/>
          <w:lang w:val="en-US" w:eastAsia="zh-CN"/>
        </w:rPr>
        <w:t>5）</w:t>
      </w:r>
      <w:r>
        <w:rPr>
          <w:rFonts w:hint="eastAsia" w:ascii="Times New Roman" w:hAnsi="Times New Roman" w:eastAsia="宋体" w:cs="Times New Roman"/>
          <w:color w:val="auto"/>
          <w:sz w:val="28"/>
          <w:szCs w:val="28"/>
          <w:lang w:val="en-US"/>
        </w:rPr>
        <w:t>高处作业现场没有监护人、没有设立警示牌，高处作业位置下有无关人员通过，有高处作业人员失手造成工具等重物坠落，砸伤无关人员的危险。</w:t>
      </w:r>
    </w:p>
    <w:p w14:paraId="491DF38D">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6）在设备检修过程中，因工具、零部件存放不当，维修现场混乱，违章蛮干，而发生工具、设备或其他物品的砸伤。</w:t>
      </w:r>
    </w:p>
    <w:p w14:paraId="34A6FDD5">
      <w:pPr>
        <w:keepNext w:val="0"/>
        <w:keepLines w:val="0"/>
        <w:widowControl w:val="0"/>
        <w:suppressLineNumbers w:val="0"/>
        <w:spacing w:line="540" w:lineRule="exact"/>
        <w:ind w:firstLine="560" w:firstLineChars="200"/>
        <w:jc w:val="both"/>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t>7）雾化制粉过程中，如中压氮气管道与雾化装置连接不牢固，生产过程中可能造成氮气泄漏，中压氮气泄漏可能直接喷出伤人。</w:t>
      </w:r>
    </w:p>
    <w:p w14:paraId="3F50318F">
      <w:pPr>
        <w:spacing w:before="120" w:beforeLines="50" w:after="120" w:afterLines="50" w:line="560" w:lineRule="exact"/>
        <w:ind w:firstLine="562" w:firstLineChars="200"/>
        <w:rPr>
          <w:rStyle w:val="50"/>
          <w:rFonts w:eastAsia="宋体"/>
          <w:b/>
          <w:bCs/>
          <w:color w:val="auto"/>
          <w:sz w:val="28"/>
          <w:szCs w:val="28"/>
        </w:rPr>
      </w:pPr>
      <w:r>
        <w:rPr>
          <w:rFonts w:hint="eastAsia"/>
          <w:b/>
          <w:bCs/>
          <w:color w:val="auto"/>
          <w:sz w:val="28"/>
          <w:szCs w:val="28"/>
          <w:lang w:eastAsia="zh-CN"/>
        </w:rPr>
        <w:t>8、</w:t>
      </w:r>
      <w:r>
        <w:rPr>
          <w:rStyle w:val="50"/>
          <w:rFonts w:eastAsia="宋体"/>
          <w:b/>
          <w:bCs/>
          <w:color w:val="auto"/>
          <w:sz w:val="28"/>
          <w:szCs w:val="28"/>
        </w:rPr>
        <w:t>高处坠落</w:t>
      </w:r>
    </w:p>
    <w:p w14:paraId="095E93D6">
      <w:pPr>
        <w:spacing w:line="540" w:lineRule="exact"/>
        <w:ind w:firstLine="560" w:firstLineChars="200"/>
        <w:rPr>
          <w:rFonts w:hint="eastAsia" w:ascii="Times New Roman" w:hAnsi="Times New Roman" w:eastAsia="宋体" w:cs="Times New Roman"/>
          <w:color w:val="auto"/>
          <w:sz w:val="28"/>
          <w:lang w:val="en-US"/>
        </w:rPr>
      </w:pPr>
      <w:bookmarkStart w:id="196" w:name="_Toc518277988"/>
      <w:bookmarkStart w:id="197" w:name="_Toc23771"/>
      <w:bookmarkStart w:id="198" w:name="_Toc13415_WPSOffice_Level3"/>
      <w:bookmarkStart w:id="199" w:name="_Toc24893_WPSOffice_Level3"/>
      <w:r>
        <w:rPr>
          <w:rFonts w:hint="eastAsia" w:ascii="Times New Roman" w:hAnsi="Times New Roman" w:eastAsia="宋体" w:cs="Times New Roman"/>
          <w:color w:val="auto"/>
          <w:sz w:val="28"/>
          <w:lang w:val="en-US"/>
        </w:rPr>
        <w:t>高处坠落伤害是指在高处</w:t>
      </w:r>
      <w:r>
        <w:rPr>
          <w:rFonts w:hint="eastAsia" w:ascii="Times New Roman" w:hAnsi="Times New Roman" w:eastAsia="宋体" w:cs="Times New Roman"/>
          <w:color w:val="auto"/>
          <w:sz w:val="28"/>
          <w:lang w:val="en-US" w:eastAsia="zh-CN"/>
        </w:rPr>
        <w:t>（</w:t>
      </w:r>
      <w:r>
        <w:rPr>
          <w:rFonts w:hint="eastAsia" w:ascii="Times New Roman" w:hAnsi="Times New Roman" w:eastAsia="宋体" w:cs="Times New Roman"/>
          <w:color w:val="auto"/>
          <w:sz w:val="28"/>
          <w:lang w:val="en-US"/>
        </w:rPr>
        <w:t>2m以上</w:t>
      </w:r>
      <w:r>
        <w:rPr>
          <w:rFonts w:hint="eastAsia" w:ascii="Times New Roman" w:hAnsi="Times New Roman" w:eastAsia="宋体" w:cs="Times New Roman"/>
          <w:color w:val="auto"/>
          <w:sz w:val="28"/>
          <w:lang w:val="en-US" w:eastAsia="zh-CN"/>
        </w:rPr>
        <w:t>）</w:t>
      </w:r>
      <w:r>
        <w:rPr>
          <w:rFonts w:hint="eastAsia" w:ascii="Times New Roman" w:hAnsi="Times New Roman" w:eastAsia="宋体" w:cs="Times New Roman"/>
          <w:color w:val="auto"/>
          <w:sz w:val="28"/>
          <w:lang w:val="en-US"/>
        </w:rPr>
        <w:t>作业中，因不采取安全措施或防护</w:t>
      </w:r>
      <w:r>
        <w:rPr>
          <w:rFonts w:hint="eastAsia" w:cs="Times New Roman"/>
          <w:color w:val="auto"/>
          <w:sz w:val="28"/>
          <w:lang w:val="en-US" w:eastAsia="zh-CN"/>
        </w:rPr>
        <w:t>措施不力</w:t>
      </w:r>
      <w:r>
        <w:rPr>
          <w:rFonts w:hint="eastAsia" w:ascii="Times New Roman" w:hAnsi="Times New Roman" w:eastAsia="宋体" w:cs="Times New Roman"/>
          <w:color w:val="auto"/>
          <w:sz w:val="28"/>
          <w:lang w:val="en-US"/>
        </w:rPr>
        <w:t>，栏杆、盖板、梯子等不符合安全要求或因腐蚀强度下降等原因，发生坠落造成的伤亡事故。</w:t>
      </w:r>
    </w:p>
    <w:p w14:paraId="2AC57853">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eastAsia="zh-CN"/>
        </w:rPr>
        <w:t>建设项目在设备维护、检修过程中存在</w:t>
      </w:r>
      <w:r>
        <w:rPr>
          <w:rFonts w:hint="eastAsia" w:cs="Times New Roman"/>
          <w:color w:val="auto"/>
          <w:sz w:val="28"/>
          <w:lang w:val="en-US" w:eastAsia="zh-CN"/>
        </w:rPr>
        <w:t>高处作业</w:t>
      </w:r>
      <w:r>
        <w:rPr>
          <w:rFonts w:hint="eastAsia" w:ascii="Times New Roman" w:hAnsi="Times New Roman" w:eastAsia="宋体" w:cs="Times New Roman"/>
          <w:color w:val="auto"/>
          <w:sz w:val="28"/>
          <w:lang w:val="en-US" w:eastAsia="zh-CN"/>
        </w:rPr>
        <w:t>，大型设备设施、行车等</w:t>
      </w:r>
      <w:r>
        <w:rPr>
          <w:rFonts w:hint="eastAsia" w:ascii="Times New Roman" w:hAnsi="Times New Roman" w:eastAsia="宋体" w:cs="Times New Roman"/>
          <w:color w:val="auto"/>
          <w:sz w:val="28"/>
          <w:lang w:val="en-US"/>
        </w:rPr>
        <w:t>设施需要定期登高进行维护保养，如登高作业无防护设施或防护设施不符合要求，有可能造成操作人员高处坠落的危险。</w:t>
      </w:r>
    </w:p>
    <w:p w14:paraId="7F5BB5E7">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rPr>
        <w:t>（1）操作人员、电工、维修人员在登高作业时，因倾倒、打滑或钢梯年久失修强度不足，有发生人员高处坠落的危险。</w:t>
      </w:r>
    </w:p>
    <w:p w14:paraId="7AF52658">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rPr>
        <w:t>（2）设备、设施和梯台、栏杆不符合国家标准或私自改动原有的结构，有发生高处坠落的危险。</w:t>
      </w:r>
    </w:p>
    <w:p w14:paraId="061C6786">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rPr>
        <w:t>（3）登高作业无安全防护措施（安全带、安全绳）</w:t>
      </w:r>
      <w:r>
        <w:rPr>
          <w:rFonts w:hint="eastAsia" w:ascii="Times New Roman" w:hAnsi="Times New Roman" w:eastAsia="宋体" w:cs="Times New Roman"/>
          <w:color w:val="auto"/>
          <w:sz w:val="28"/>
          <w:lang w:val="en-US" w:eastAsia="zh-CN"/>
        </w:rPr>
        <w:t>或安全带系挂方式不正确</w:t>
      </w:r>
      <w:r>
        <w:rPr>
          <w:rFonts w:hint="eastAsia" w:ascii="Times New Roman" w:hAnsi="Times New Roman" w:eastAsia="宋体" w:cs="Times New Roman"/>
          <w:color w:val="auto"/>
          <w:sz w:val="28"/>
          <w:lang w:val="en-US"/>
        </w:rPr>
        <w:t>，或攀沿物年久失修腐蚀脱落而造成坠落。</w:t>
      </w:r>
    </w:p>
    <w:p w14:paraId="0740EDB6">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rPr>
        <w:t>（4）在阴雨天气或冬天因结冰造成钢梯、扶手、检修平台湿滑的情况下，作业人员登高作业，有滑倒摔伤或高处坠落的可能。</w:t>
      </w:r>
    </w:p>
    <w:p w14:paraId="596E8510">
      <w:pPr>
        <w:pStyle w:val="125"/>
        <w:spacing w:line="560" w:lineRule="exact"/>
        <w:ind w:firstLine="560" w:firstLineChars="200"/>
        <w:rPr>
          <w:rStyle w:val="78"/>
          <w:rFonts w:cs="Times New Roman"/>
          <w:b w:val="0"/>
          <w:bCs w:val="0"/>
          <w:color w:val="auto"/>
        </w:rPr>
      </w:pPr>
      <w:r>
        <w:rPr>
          <w:rFonts w:hint="eastAsia" w:ascii="Times New Roman" w:hAnsi="Times New Roman" w:eastAsia="宋体" w:cs="Times New Roman"/>
          <w:color w:val="auto"/>
          <w:sz w:val="28"/>
          <w:lang w:val="en-US"/>
        </w:rPr>
        <w:t>（5）工作平台没有防滑措施、护栏高度不够、没有踢脚板，钢斜梯踏板厚度不够、扶手高度不够、扶手直径不在30～50㎜之间，有发生作业人员高处坠落的危险。</w:t>
      </w:r>
      <w:bookmarkEnd w:id="196"/>
      <w:bookmarkEnd w:id="197"/>
      <w:bookmarkEnd w:id="198"/>
      <w:bookmarkEnd w:id="199"/>
    </w:p>
    <w:p w14:paraId="78B03BD1">
      <w:pPr>
        <w:spacing w:before="120" w:beforeLines="50" w:after="120" w:afterLines="50" w:line="560" w:lineRule="exact"/>
        <w:ind w:firstLine="562" w:firstLineChars="200"/>
        <w:rPr>
          <w:rStyle w:val="50"/>
          <w:rFonts w:eastAsia="宋体"/>
          <w:b/>
          <w:bCs/>
          <w:color w:val="auto"/>
          <w:sz w:val="28"/>
          <w:szCs w:val="28"/>
        </w:rPr>
      </w:pPr>
      <w:r>
        <w:rPr>
          <w:rFonts w:hint="eastAsia"/>
          <w:b/>
          <w:bCs/>
          <w:color w:val="auto"/>
          <w:sz w:val="28"/>
          <w:szCs w:val="28"/>
          <w:lang w:eastAsia="zh-CN"/>
        </w:rPr>
        <w:t>9、</w:t>
      </w:r>
      <w:r>
        <w:rPr>
          <w:rStyle w:val="50"/>
          <w:rFonts w:hint="default" w:eastAsia="宋体"/>
          <w:b/>
          <w:bCs/>
          <w:color w:val="auto"/>
          <w:sz w:val="28"/>
          <w:szCs w:val="28"/>
        </w:rPr>
        <w:t>车辆伤害</w:t>
      </w:r>
    </w:p>
    <w:p w14:paraId="3EA0CFF1">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kern w:val="2"/>
          <w:sz w:val="28"/>
          <w:szCs w:val="24"/>
          <w:lang w:val="en-US" w:eastAsia="zh-CN" w:bidi="ar"/>
        </w:rPr>
        <w:t>厂内机动车辆伤害主要包括车辆对人员的伤害、车辆对建筑物或设备的损坏两类。伤害类型以碾压、碰撞（与人员的碰撞、与建筑物或设备的碰撞）倾翻、爆炸、火灾、</w:t>
      </w:r>
      <w:r>
        <w:rPr>
          <w:rFonts w:hint="eastAsia" w:cs="Times New Roman"/>
          <w:color w:val="auto"/>
          <w:kern w:val="2"/>
          <w:sz w:val="28"/>
          <w:szCs w:val="24"/>
          <w:lang w:val="en-US" w:eastAsia="zh-CN" w:bidi="ar"/>
        </w:rPr>
        <w:t>剐蹭</w:t>
      </w:r>
      <w:r>
        <w:rPr>
          <w:rFonts w:hint="eastAsia" w:ascii="Times New Roman" w:hAnsi="Times New Roman" w:eastAsia="宋体" w:cs="Times New Roman"/>
          <w:color w:val="auto"/>
          <w:kern w:val="2"/>
          <w:sz w:val="28"/>
          <w:szCs w:val="24"/>
          <w:lang w:val="en-US" w:eastAsia="zh-CN" w:bidi="ar"/>
        </w:rPr>
        <w:t>、腐蚀（蓄电池溢出电解液）等为主。</w:t>
      </w:r>
      <w:r>
        <w:rPr>
          <w:rFonts w:hint="eastAsia" w:ascii="Times New Roman" w:hAnsi="Times New Roman" w:eastAsia="宋体" w:cs="Times New Roman"/>
          <w:color w:val="auto"/>
          <w:sz w:val="28"/>
          <w:lang w:val="en-US"/>
        </w:rPr>
        <w:t>造成车辆伤害的原因如下：</w:t>
      </w:r>
    </w:p>
    <w:p w14:paraId="0B816800">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eastAsia="zh-CN"/>
        </w:rPr>
        <w:t>（1）</w:t>
      </w:r>
      <w:r>
        <w:rPr>
          <w:rFonts w:hint="eastAsia" w:cs="Times New Roman"/>
          <w:color w:val="auto"/>
          <w:sz w:val="28"/>
          <w:lang w:val="en-US" w:eastAsia="zh-CN"/>
        </w:rPr>
        <w:t>路况不良：厂内运输区视线受阻、</w:t>
      </w:r>
      <w:r>
        <w:rPr>
          <w:rFonts w:hint="eastAsia" w:ascii="Times New Roman" w:hAnsi="Times New Roman" w:eastAsia="宋体" w:cs="Times New Roman"/>
          <w:color w:val="auto"/>
          <w:sz w:val="28"/>
          <w:lang w:val="en-US"/>
        </w:rPr>
        <w:t>有路障</w:t>
      </w:r>
      <w:r>
        <w:rPr>
          <w:rFonts w:hint="eastAsia" w:cs="Times New Roman"/>
          <w:color w:val="auto"/>
          <w:sz w:val="28"/>
          <w:lang w:val="en-US" w:eastAsia="zh-CN"/>
        </w:rPr>
        <w:t>、</w:t>
      </w:r>
      <w:r>
        <w:rPr>
          <w:rFonts w:hint="eastAsia" w:ascii="Times New Roman" w:hAnsi="Times New Roman" w:eastAsia="宋体" w:cs="Times New Roman"/>
          <w:color w:val="auto"/>
          <w:sz w:val="28"/>
          <w:lang w:val="en-US"/>
        </w:rPr>
        <w:t>缺乏交通标识等状况时，有发生车辆碰撞、挤轧、擦刮设备与管线的危险，同时也有可能发生人员受到车辆伤害的危险。</w:t>
      </w:r>
    </w:p>
    <w:p w14:paraId="0F9CDE7F">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eastAsia="zh-CN"/>
        </w:rPr>
        <w:t>（2）</w:t>
      </w:r>
      <w:r>
        <w:rPr>
          <w:rFonts w:hint="eastAsia" w:ascii="Times New Roman" w:hAnsi="Times New Roman" w:eastAsia="宋体" w:cs="Times New Roman"/>
          <w:color w:val="auto"/>
          <w:sz w:val="28"/>
          <w:lang w:val="en-US"/>
        </w:rPr>
        <w:t>司机超载驾驶、无证驾驶、疲劳驾驶、酒后驾驶、违规驾驶</w:t>
      </w:r>
      <w:r>
        <w:rPr>
          <w:rFonts w:hint="eastAsia" w:ascii="Times New Roman" w:hAnsi="Times New Roman" w:eastAsia="宋体" w:cs="Times New Roman"/>
          <w:color w:val="auto"/>
          <w:sz w:val="28"/>
          <w:lang w:val="en-US" w:eastAsia="zh-CN"/>
        </w:rPr>
        <w:t>、未经培训取得驾驶资格</w:t>
      </w:r>
      <w:r>
        <w:rPr>
          <w:rFonts w:hint="eastAsia" w:ascii="Times New Roman" w:hAnsi="Times New Roman" w:eastAsia="宋体" w:cs="Times New Roman"/>
          <w:color w:val="auto"/>
          <w:sz w:val="28"/>
          <w:lang w:val="en-US"/>
        </w:rPr>
        <w:t>等造成人员伤害。</w:t>
      </w:r>
    </w:p>
    <w:p w14:paraId="15EE772C">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eastAsia="zh-CN"/>
        </w:rPr>
        <w:t>（3）</w:t>
      </w:r>
      <w:r>
        <w:rPr>
          <w:rFonts w:hint="eastAsia" w:ascii="Times New Roman" w:hAnsi="Times New Roman" w:eastAsia="宋体" w:cs="Times New Roman"/>
          <w:color w:val="auto"/>
          <w:sz w:val="28"/>
          <w:lang w:val="en-US"/>
        </w:rPr>
        <w:t>车况不良：</w:t>
      </w:r>
      <w:r>
        <w:rPr>
          <w:rFonts w:hint="eastAsia" w:ascii="Times New Roman" w:hAnsi="Times New Roman" w:eastAsia="宋体" w:cs="Times New Roman"/>
          <w:color w:val="auto"/>
          <w:sz w:val="28"/>
          <w:lang w:val="en-US" w:eastAsia="zh-CN"/>
        </w:rPr>
        <w:t>①</w:t>
      </w:r>
      <w:r>
        <w:rPr>
          <w:rFonts w:hint="eastAsia" w:ascii="Times New Roman" w:hAnsi="Times New Roman" w:eastAsia="宋体" w:cs="Times New Roman"/>
          <w:color w:val="auto"/>
          <w:sz w:val="28"/>
          <w:lang w:val="en-US"/>
        </w:rPr>
        <w:t>车辆的安全装置如转向、制动、喇叭、照明、后视镜和转向指示灯等不齐全有效；②车辆维护修理不及时，带“病”行驶。</w:t>
      </w:r>
    </w:p>
    <w:p w14:paraId="2749D19E">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eastAsia="zh-CN"/>
        </w:rPr>
        <w:t>（4）</w:t>
      </w:r>
      <w:r>
        <w:rPr>
          <w:rFonts w:hint="eastAsia" w:ascii="Times New Roman" w:hAnsi="Times New Roman" w:eastAsia="宋体" w:cs="Times New Roman"/>
          <w:color w:val="auto"/>
          <w:sz w:val="28"/>
          <w:lang w:val="en-US"/>
        </w:rPr>
        <w:t>道路条件差，因风、雪、雨、雾等自然环境的变化，在恶劣的气候条件下驾驶车辆，使驾驶员视线、视距、视野以及听觉受到影响，造成判断情况不及时，常造成事故发生。</w:t>
      </w:r>
    </w:p>
    <w:p w14:paraId="3D26024E">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eastAsia="zh-CN"/>
        </w:rPr>
        <w:t>（5）</w:t>
      </w:r>
      <w:r>
        <w:rPr>
          <w:rFonts w:hint="eastAsia" w:ascii="Times New Roman" w:hAnsi="Times New Roman" w:eastAsia="宋体" w:cs="Times New Roman"/>
          <w:color w:val="auto"/>
          <w:sz w:val="28"/>
          <w:lang w:val="en-US"/>
        </w:rPr>
        <w:t>车辆的安全操作规程以及保养措施不完善，会造成车辆损坏以及人员伤害等情况。</w:t>
      </w:r>
    </w:p>
    <w:p w14:paraId="67FA1E92">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（6）装卸区</w:t>
      </w:r>
      <w:r>
        <w:rPr>
          <w:rFonts w:hint="eastAsia" w:cs="Times New Roman"/>
          <w:color w:val="auto"/>
          <w:sz w:val="28"/>
          <w:lang w:val="en-US" w:eastAsia="zh-CN"/>
        </w:rPr>
        <w:t>涉及</w:t>
      </w:r>
      <w:r>
        <w:rPr>
          <w:rFonts w:hint="eastAsia" w:ascii="Times New Roman" w:hAnsi="Times New Roman" w:eastAsia="宋体" w:cs="Times New Roman"/>
          <w:color w:val="auto"/>
          <w:sz w:val="28"/>
          <w:lang w:val="en-US" w:eastAsia="zh-CN"/>
        </w:rPr>
        <w:t>原料和产品的运输装卸，因外来人员和车辆往来较多的区域，容易</w:t>
      </w:r>
      <w:r>
        <w:rPr>
          <w:rFonts w:hint="eastAsia" w:ascii="Times New Roman" w:hAnsi="Times New Roman" w:eastAsia="宋体" w:cs="Times New Roman"/>
          <w:color w:val="auto"/>
          <w:sz w:val="28"/>
          <w:lang w:val="en-US"/>
        </w:rPr>
        <w:t>造成人员伤害</w:t>
      </w:r>
      <w:r>
        <w:rPr>
          <w:rFonts w:hint="eastAsia" w:ascii="Times New Roman" w:hAnsi="Times New Roman" w:eastAsia="宋体" w:cs="Times New Roman"/>
          <w:color w:val="auto"/>
          <w:sz w:val="28"/>
          <w:lang w:val="en-US" w:eastAsia="zh-CN"/>
        </w:rPr>
        <w:t>。</w:t>
      </w:r>
    </w:p>
    <w:p w14:paraId="3A518EC0">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（7）叉车属于特种设备，若公司购买的叉车存在隐患，未取得厂内车辆牌照和定期检测，有造成在作业时车辆故障，所运输的物料突然坠落，有造成周边人员物体打击和车辆伤害的危险</w:t>
      </w:r>
      <w:r>
        <w:rPr>
          <w:rFonts w:hint="eastAsia" w:cs="Times New Roman"/>
          <w:color w:val="auto"/>
          <w:sz w:val="28"/>
          <w:lang w:val="en-US" w:eastAsia="zh-CN"/>
        </w:rPr>
        <w:t>。</w:t>
      </w:r>
    </w:p>
    <w:p w14:paraId="4F0E073B">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（8）</w:t>
      </w:r>
      <w:r>
        <w:rPr>
          <w:rFonts w:hint="eastAsia" w:cs="Times New Roman"/>
          <w:color w:val="auto"/>
          <w:sz w:val="28"/>
          <w:lang w:val="en-US" w:eastAsia="zh-CN"/>
        </w:rPr>
        <w:t>作业人员违规操作，如铲车、叉车违规载人等</w:t>
      </w:r>
      <w:r>
        <w:rPr>
          <w:rFonts w:hint="eastAsia" w:ascii="Times New Roman" w:hAnsi="Times New Roman" w:eastAsia="宋体" w:cs="Times New Roman"/>
          <w:color w:val="auto"/>
          <w:sz w:val="28"/>
          <w:lang w:val="en-US" w:eastAsia="zh-CN"/>
        </w:rPr>
        <w:t>。</w:t>
      </w:r>
    </w:p>
    <w:p w14:paraId="28339FDE">
      <w:pPr>
        <w:spacing w:line="540" w:lineRule="exact"/>
        <w:ind w:firstLine="560" w:firstLineChars="200"/>
        <w:rPr>
          <w:rFonts w:hint="default" w:ascii="Times New Roman" w:hAnsi="Times New Roman" w:eastAsia="宋体" w:cs="Times New Roman"/>
          <w:color w:val="auto"/>
          <w:sz w:val="28"/>
          <w:lang w:val="en-US" w:eastAsia="zh-CN"/>
        </w:rPr>
      </w:pPr>
      <w:r>
        <w:rPr>
          <w:rFonts w:hint="eastAsia" w:cs="Times New Roman"/>
          <w:color w:val="auto"/>
          <w:sz w:val="28"/>
          <w:lang w:val="en-US" w:eastAsia="zh-CN"/>
        </w:rPr>
        <w:t>（9）车间内平板车轨道未设置限位装置或限位装置强度不够、平板车超限运载或超速运行可能发生平板车脱轨撞击人员，造成车辆伤害事故。</w:t>
      </w:r>
    </w:p>
    <w:p w14:paraId="52CF2CD9">
      <w:pPr>
        <w:spacing w:before="120" w:beforeLines="50" w:after="120" w:afterLines="50" w:line="560" w:lineRule="exact"/>
        <w:ind w:firstLine="562" w:firstLineChars="200"/>
        <w:rPr>
          <w:rStyle w:val="50"/>
          <w:rFonts w:eastAsia="宋体"/>
          <w:b/>
          <w:bCs/>
          <w:color w:val="auto"/>
          <w:sz w:val="28"/>
          <w:szCs w:val="28"/>
        </w:rPr>
      </w:pPr>
      <w:r>
        <w:rPr>
          <w:rFonts w:hint="eastAsia"/>
          <w:b/>
          <w:bCs/>
          <w:color w:val="auto"/>
          <w:sz w:val="28"/>
          <w:szCs w:val="28"/>
          <w:lang w:eastAsia="zh-CN"/>
        </w:rPr>
        <w:t>1</w:t>
      </w:r>
      <w:r>
        <w:rPr>
          <w:rFonts w:hint="eastAsia"/>
          <w:b/>
          <w:bCs/>
          <w:color w:val="auto"/>
          <w:sz w:val="28"/>
          <w:szCs w:val="28"/>
          <w:lang w:val="en-US" w:eastAsia="zh-CN"/>
        </w:rPr>
        <w:t>0、</w:t>
      </w:r>
      <w:r>
        <w:rPr>
          <w:rStyle w:val="50"/>
          <w:rFonts w:hint="default" w:eastAsia="宋体"/>
          <w:b/>
          <w:bCs/>
          <w:color w:val="auto"/>
          <w:sz w:val="28"/>
          <w:szCs w:val="28"/>
          <w:lang w:val="en-US"/>
        </w:rPr>
        <w:t>淹溺</w:t>
      </w:r>
    </w:p>
    <w:p w14:paraId="0EE31E61">
      <w:pPr>
        <w:keepNext w:val="0"/>
        <w:keepLines w:val="0"/>
        <w:widowControl/>
        <w:suppressLineNumbers w:val="0"/>
        <w:spacing w:line="540" w:lineRule="exact"/>
        <w:ind w:firstLine="560" w:firstLineChars="200"/>
        <w:jc w:val="left"/>
        <w:rPr>
          <w:rFonts w:hint="eastAsia"/>
          <w:color w:val="auto"/>
          <w:sz w:val="28"/>
        </w:rPr>
      </w:pPr>
      <w:r>
        <w:rPr>
          <w:rFonts w:hint="eastAsia" w:ascii="Times New Roman" w:hAnsi="Times New Roman" w:eastAsia="宋体" w:cs="Times New Roman"/>
          <w:color w:val="auto"/>
          <w:kern w:val="2"/>
          <w:sz w:val="28"/>
          <w:szCs w:val="24"/>
          <w:lang w:val="en-US" w:eastAsia="zh-CN" w:bidi="ar"/>
        </w:rPr>
        <w:t>建设项目设置有</w:t>
      </w:r>
      <w:r>
        <w:rPr>
          <w:rFonts w:hint="eastAsia" w:cs="Times New Roman"/>
          <w:color w:val="auto"/>
          <w:kern w:val="2"/>
          <w:sz w:val="28"/>
          <w:szCs w:val="24"/>
          <w:lang w:val="en-US" w:eastAsia="zh-CN" w:bidi="ar"/>
        </w:rPr>
        <w:t>清洗槽、清洗废水收集池、污水处理设施</w:t>
      </w:r>
      <w:r>
        <w:rPr>
          <w:rFonts w:hint="eastAsia" w:ascii="Times New Roman" w:hAnsi="Times New Roman" w:eastAsia="宋体" w:cs="Times New Roman"/>
          <w:color w:val="auto"/>
          <w:kern w:val="2"/>
          <w:sz w:val="28"/>
          <w:szCs w:val="24"/>
          <w:lang w:val="en-US" w:eastAsia="zh-CN" w:bidi="ar"/>
        </w:rPr>
        <w:t>、消防水池</w:t>
      </w:r>
      <w:r>
        <w:rPr>
          <w:rFonts w:hint="eastAsia" w:cs="Times New Roman"/>
          <w:color w:val="auto"/>
          <w:kern w:val="2"/>
          <w:sz w:val="28"/>
          <w:szCs w:val="24"/>
          <w:lang w:val="en-US" w:eastAsia="zh-CN" w:bidi="ar"/>
        </w:rPr>
        <w:t>、淬火池</w:t>
      </w:r>
      <w:r>
        <w:rPr>
          <w:rFonts w:hint="eastAsia" w:ascii="Times New Roman" w:hAnsi="Times New Roman" w:eastAsia="宋体" w:cs="Times New Roman"/>
          <w:color w:val="auto"/>
          <w:kern w:val="2"/>
          <w:sz w:val="28"/>
          <w:szCs w:val="24"/>
          <w:lang w:val="en-US" w:eastAsia="zh-CN" w:bidi="ar"/>
        </w:rPr>
        <w:t>等，深度大于2m。当维修人员检修维护阀门或设备必须跨过护栏时，或在水池旁边操作时，如果水池防护栏没有设置或设置不合要求，维修人员麻痹大意，违规作业，可能造成人员落水，导致溺水甚至死亡的可能。</w:t>
      </w:r>
    </w:p>
    <w:p w14:paraId="32667544">
      <w:pPr>
        <w:spacing w:line="540" w:lineRule="exact"/>
        <w:ind w:firstLine="560" w:firstLineChars="200"/>
        <w:rPr>
          <w:rFonts w:hint="default" w:ascii="Times New Roman" w:hAnsi="Times New Roman" w:eastAsia="宋体" w:cs="Times New Roman"/>
          <w:color w:val="auto"/>
          <w:sz w:val="28"/>
          <w:lang w:val="en-US" w:eastAsia="zh-CN"/>
        </w:rPr>
      </w:pPr>
      <w:r>
        <w:rPr>
          <w:rFonts w:hint="eastAsia" w:cs="Times New Roman"/>
          <w:color w:val="auto"/>
          <w:sz w:val="28"/>
          <w:lang w:val="en-US" w:eastAsia="zh-CN"/>
        </w:rPr>
        <w:t>雨季水池边湿滑、冬季水池边地面结冰等都可能发生巡视作业人员滑跌，若水池防护栏杆缺失或锈蚀严重，可能发生人员跌入水池，</w:t>
      </w:r>
      <w:r>
        <w:rPr>
          <w:rFonts w:hint="eastAsia" w:ascii="Times New Roman" w:hAnsi="Times New Roman" w:eastAsia="宋体" w:cs="Times New Roman"/>
          <w:color w:val="auto"/>
          <w:kern w:val="2"/>
          <w:sz w:val="28"/>
          <w:szCs w:val="24"/>
          <w:lang w:val="en-US" w:eastAsia="zh-CN" w:bidi="ar"/>
        </w:rPr>
        <w:t>导致溺水甚至死亡的可能</w:t>
      </w:r>
      <w:r>
        <w:rPr>
          <w:rFonts w:hint="eastAsia" w:cs="Times New Roman"/>
          <w:color w:val="auto"/>
          <w:kern w:val="2"/>
          <w:sz w:val="28"/>
          <w:szCs w:val="24"/>
          <w:lang w:val="en-US" w:eastAsia="zh-CN" w:bidi="ar"/>
        </w:rPr>
        <w:t>。</w:t>
      </w:r>
    </w:p>
    <w:p w14:paraId="221C0D9F">
      <w:pPr>
        <w:spacing w:before="120" w:beforeLines="50" w:after="120" w:afterLines="50" w:line="560" w:lineRule="exact"/>
        <w:ind w:firstLine="562" w:firstLineChars="200"/>
        <w:rPr>
          <w:rStyle w:val="50"/>
          <w:rFonts w:eastAsia="宋体"/>
          <w:b/>
          <w:bCs/>
          <w:color w:val="auto"/>
          <w:sz w:val="28"/>
          <w:szCs w:val="28"/>
        </w:rPr>
      </w:pPr>
      <w:r>
        <w:rPr>
          <w:rFonts w:hint="eastAsia"/>
          <w:b/>
          <w:bCs/>
          <w:color w:val="auto"/>
          <w:sz w:val="28"/>
          <w:szCs w:val="28"/>
          <w:lang w:eastAsia="zh-CN"/>
        </w:rPr>
        <w:t>1</w:t>
      </w:r>
      <w:r>
        <w:rPr>
          <w:rFonts w:hint="eastAsia"/>
          <w:b/>
          <w:bCs/>
          <w:color w:val="auto"/>
          <w:sz w:val="28"/>
          <w:szCs w:val="28"/>
          <w:lang w:val="en-US" w:eastAsia="zh-CN"/>
        </w:rPr>
        <w:t>1、</w:t>
      </w:r>
      <w:r>
        <w:rPr>
          <w:rStyle w:val="50"/>
          <w:rFonts w:hint="default" w:eastAsia="宋体"/>
          <w:b/>
          <w:bCs/>
          <w:color w:val="auto"/>
          <w:sz w:val="28"/>
          <w:szCs w:val="28"/>
        </w:rPr>
        <w:t>中毒和窒息</w:t>
      </w:r>
    </w:p>
    <w:p w14:paraId="7182AB99">
      <w:pPr>
        <w:keepNext w:val="0"/>
        <w:keepLines w:val="0"/>
        <w:pageBreakBefore w:val="0"/>
        <w:widowControl w:val="0"/>
        <w:kinsoku/>
        <w:wordWrap/>
        <w:overflowPunct/>
        <w:topLinePunct w:val="0"/>
        <w:autoSpaceDE/>
        <w:autoSpaceDN/>
        <w:bidi w:val="0"/>
        <w:adjustRightInd/>
        <w:snapToGrid/>
        <w:spacing w:line="500" w:lineRule="exact"/>
        <w:ind w:left="0" w:right="0" w:firstLine="584" w:firstLineChars="200"/>
        <w:textAlignment w:val="auto"/>
        <w:rPr>
          <w:rFonts w:ascii="宋体" w:hAnsi="宋体" w:eastAsia="宋体" w:cs="宋体"/>
          <w:sz w:val="28"/>
          <w:szCs w:val="28"/>
        </w:rPr>
      </w:pPr>
      <w:r>
        <w:rPr>
          <w:rFonts w:ascii="宋体" w:hAnsi="宋体" w:eastAsia="宋体" w:cs="宋体"/>
          <w:spacing w:val="6"/>
          <w:sz w:val="28"/>
          <w:szCs w:val="28"/>
        </w:rPr>
        <w:t>中毒是物体进入机体，与机体组织发生生物化学或生物物理学变</w:t>
      </w:r>
      <w:r>
        <w:rPr>
          <w:rFonts w:ascii="宋体" w:hAnsi="宋体" w:eastAsia="宋体" w:cs="宋体"/>
          <w:spacing w:val="-10"/>
          <w:sz w:val="28"/>
          <w:szCs w:val="28"/>
        </w:rPr>
        <w:t>化，干扰或破坏机体的正常生理功能，引起暂时性或永久性的病理状态，</w:t>
      </w:r>
      <w:r>
        <w:rPr>
          <w:rFonts w:ascii="宋体" w:hAnsi="宋体" w:eastAsia="宋体" w:cs="宋体"/>
          <w:spacing w:val="-4"/>
          <w:sz w:val="28"/>
          <w:szCs w:val="28"/>
        </w:rPr>
        <w:t>甚至危及生命的过程。在生产过程中，人体中毒的主要途径是吸入有毒气体或粉尘。吸入高浓度有毒气体或粉尘会发生急性中毒，严重时会导致死亡；长时间接触低浓度有毒气体或粉尘会发生慢性中毒；部分有毒</w:t>
      </w:r>
      <w:r>
        <w:rPr>
          <w:rFonts w:ascii="宋体" w:hAnsi="宋体" w:eastAsia="宋体" w:cs="宋体"/>
          <w:spacing w:val="-1"/>
          <w:sz w:val="28"/>
          <w:szCs w:val="28"/>
        </w:rPr>
        <w:t>物质还可通过皮肤接触而导致人体中毒。</w:t>
      </w:r>
    </w:p>
    <w:p w14:paraId="28C74F24">
      <w:pPr>
        <w:keepNext w:val="0"/>
        <w:keepLines w:val="0"/>
        <w:pageBreakBefore w:val="0"/>
        <w:widowControl w:val="0"/>
        <w:kinsoku/>
        <w:wordWrap/>
        <w:overflowPunct/>
        <w:topLinePunct w:val="0"/>
        <w:autoSpaceDE/>
        <w:autoSpaceDN/>
        <w:bidi w:val="0"/>
        <w:adjustRightInd/>
        <w:snapToGrid/>
        <w:spacing w:line="500" w:lineRule="exact"/>
        <w:ind w:left="0" w:right="0" w:firstLine="580" w:firstLineChars="200"/>
        <w:textAlignment w:val="auto"/>
        <w:rPr>
          <w:rFonts w:ascii="宋体" w:hAnsi="宋体" w:eastAsia="宋体" w:cs="宋体"/>
          <w:color w:val="auto"/>
          <w:sz w:val="28"/>
          <w:szCs w:val="28"/>
        </w:rPr>
      </w:pPr>
      <w:r>
        <w:rPr>
          <w:rFonts w:ascii="Times New Roman" w:hAnsi="Times New Roman" w:eastAsia="Times New Roman" w:cs="Times New Roman"/>
          <w:color w:val="auto"/>
          <w:spacing w:val="5"/>
          <w:sz w:val="28"/>
          <w:szCs w:val="28"/>
        </w:rPr>
        <w:t>1</w:t>
      </w:r>
      <w:r>
        <w:rPr>
          <w:rFonts w:hint="eastAsia" w:ascii="Times New Roman" w:hAnsi="Times New Roman" w:eastAsia="宋体" w:cs="Times New Roman"/>
          <w:color w:val="auto"/>
          <w:spacing w:val="5"/>
          <w:sz w:val="28"/>
          <w:szCs w:val="28"/>
          <w:lang w:eastAsia="zh-CN"/>
        </w:rPr>
        <w:t>）</w:t>
      </w:r>
      <w:r>
        <w:rPr>
          <w:rFonts w:hint="eastAsia" w:ascii="宋体" w:hAnsi="宋体" w:eastAsia="宋体" w:cs="宋体"/>
          <w:color w:val="auto"/>
          <w:spacing w:val="5"/>
          <w:sz w:val="28"/>
          <w:szCs w:val="28"/>
          <w:lang w:val="en-US" w:eastAsia="zh-CN"/>
        </w:rPr>
        <w:t>建设项目</w:t>
      </w:r>
      <w:r>
        <w:rPr>
          <w:rFonts w:ascii="宋体" w:hAnsi="宋体" w:eastAsia="宋体" w:cs="宋体"/>
          <w:color w:val="auto"/>
          <w:spacing w:val="5"/>
          <w:sz w:val="28"/>
          <w:szCs w:val="28"/>
        </w:rPr>
        <w:t>中频感应电炉</w:t>
      </w:r>
      <w:r>
        <w:rPr>
          <w:rFonts w:hint="eastAsia" w:ascii="宋体" w:hAnsi="宋体" w:eastAsia="宋体" w:cs="宋体"/>
          <w:color w:val="auto"/>
          <w:spacing w:val="5"/>
          <w:sz w:val="28"/>
          <w:szCs w:val="28"/>
          <w:lang w:val="en-US" w:eastAsia="zh-CN"/>
        </w:rPr>
        <w:t>融铜</w:t>
      </w:r>
      <w:r>
        <w:rPr>
          <w:rFonts w:ascii="宋体" w:hAnsi="宋体" w:eastAsia="宋体" w:cs="宋体"/>
          <w:color w:val="auto"/>
          <w:spacing w:val="5"/>
          <w:sz w:val="28"/>
          <w:szCs w:val="28"/>
        </w:rPr>
        <w:t>产生的烟尘及废气</w:t>
      </w:r>
      <w:r>
        <w:rPr>
          <w:rFonts w:hint="eastAsia" w:ascii="宋体" w:hAnsi="宋体" w:eastAsia="宋体" w:cs="宋体"/>
          <w:color w:val="auto"/>
          <w:spacing w:val="5"/>
          <w:sz w:val="28"/>
          <w:szCs w:val="28"/>
          <w:lang w:val="en-US" w:eastAsia="zh-CN"/>
        </w:rPr>
        <w:t>对人体有一定的危害，若烟气收集处理设施故障或</w:t>
      </w:r>
      <w:r>
        <w:rPr>
          <w:rFonts w:hint="eastAsia" w:ascii="宋体" w:hAnsi="宋体" w:cs="宋体"/>
          <w:color w:val="auto"/>
          <w:spacing w:val="5"/>
          <w:sz w:val="28"/>
          <w:szCs w:val="28"/>
          <w:lang w:val="en-US" w:eastAsia="zh-CN"/>
        </w:rPr>
        <w:t>缺失</w:t>
      </w:r>
      <w:r>
        <w:rPr>
          <w:rFonts w:ascii="宋体" w:hAnsi="宋体" w:eastAsia="宋体" w:cs="宋体"/>
          <w:color w:val="auto"/>
          <w:spacing w:val="5"/>
          <w:sz w:val="28"/>
          <w:szCs w:val="28"/>
        </w:rPr>
        <w:t>，</w:t>
      </w:r>
      <w:r>
        <w:rPr>
          <w:rFonts w:hint="eastAsia" w:ascii="宋体" w:hAnsi="宋体" w:eastAsia="宋体" w:cs="宋体"/>
          <w:color w:val="auto"/>
          <w:spacing w:val="4"/>
          <w:sz w:val="28"/>
          <w:szCs w:val="28"/>
          <w:lang w:val="en-US" w:eastAsia="zh-CN"/>
        </w:rPr>
        <w:t>熔融烟尘逸散至车间内，作业人员无防护吸入可能造成中毒和窒息</w:t>
      </w:r>
      <w:r>
        <w:rPr>
          <w:rFonts w:ascii="宋体" w:hAnsi="宋体" w:eastAsia="宋体" w:cs="宋体"/>
          <w:color w:val="auto"/>
          <w:spacing w:val="-8"/>
          <w:sz w:val="28"/>
          <w:szCs w:val="28"/>
        </w:rPr>
        <w:t>。</w:t>
      </w:r>
    </w:p>
    <w:p w14:paraId="2F9A7776">
      <w:pPr>
        <w:keepNext w:val="0"/>
        <w:keepLines w:val="0"/>
        <w:pageBreakBefore w:val="0"/>
        <w:widowControl w:val="0"/>
        <w:kinsoku/>
        <w:wordWrap/>
        <w:overflowPunct/>
        <w:topLinePunct w:val="0"/>
        <w:autoSpaceDE/>
        <w:autoSpaceDN/>
        <w:bidi w:val="0"/>
        <w:adjustRightInd/>
        <w:snapToGrid/>
        <w:spacing w:line="500" w:lineRule="exact"/>
        <w:ind w:left="0" w:right="0" w:firstLine="544" w:firstLineChars="200"/>
        <w:textAlignment w:val="auto"/>
        <w:rPr>
          <w:rFonts w:hint="eastAsia" w:ascii="宋体" w:hAnsi="宋体" w:eastAsia="宋体" w:cs="宋体"/>
          <w:color w:val="auto"/>
          <w:spacing w:val="-4"/>
          <w:sz w:val="28"/>
          <w:szCs w:val="28"/>
          <w:lang w:val="en-US" w:eastAsia="zh-CN"/>
        </w:rPr>
      </w:pPr>
      <w:r>
        <w:rPr>
          <w:rFonts w:hint="eastAsia" w:ascii="Times New Roman" w:hAnsi="Times New Roman" w:eastAsia="宋体" w:cs="Times New Roman"/>
          <w:color w:val="auto"/>
          <w:spacing w:val="-4"/>
          <w:sz w:val="28"/>
          <w:szCs w:val="28"/>
          <w:lang w:val="en-US" w:eastAsia="zh-CN"/>
        </w:rPr>
        <w:t>2</w:t>
      </w:r>
      <w:r>
        <w:rPr>
          <w:rFonts w:hint="eastAsia" w:ascii="Times New Roman" w:hAnsi="Times New Roman" w:eastAsia="宋体" w:cs="Times New Roman"/>
          <w:color w:val="auto"/>
          <w:spacing w:val="-4"/>
          <w:sz w:val="28"/>
          <w:szCs w:val="28"/>
          <w:lang w:eastAsia="zh-CN"/>
        </w:rPr>
        <w:t>）</w:t>
      </w:r>
      <w:r>
        <w:rPr>
          <w:rFonts w:ascii="宋体" w:hAnsi="宋体" w:eastAsia="宋体" w:cs="宋体"/>
          <w:color w:val="auto"/>
          <w:spacing w:val="-4"/>
          <w:sz w:val="28"/>
          <w:szCs w:val="28"/>
        </w:rPr>
        <w:t>制氮站采用变压吸附制氮，产生的</w:t>
      </w:r>
      <w:r>
        <w:rPr>
          <w:rFonts w:hint="eastAsia" w:ascii="宋体" w:hAnsi="宋体" w:eastAsia="宋体" w:cs="宋体"/>
          <w:color w:val="auto"/>
          <w:spacing w:val="-4"/>
          <w:sz w:val="28"/>
          <w:szCs w:val="28"/>
          <w:lang w:val="en-US" w:eastAsia="zh-CN"/>
        </w:rPr>
        <w:t>氮气</w:t>
      </w:r>
      <w:r>
        <w:rPr>
          <w:rFonts w:ascii="宋体" w:hAnsi="宋体" w:eastAsia="宋体" w:cs="宋体"/>
          <w:color w:val="auto"/>
          <w:spacing w:val="-4"/>
          <w:sz w:val="28"/>
          <w:szCs w:val="28"/>
        </w:rPr>
        <w:t>为窒息性气体</w:t>
      </w:r>
      <w:r>
        <w:rPr>
          <w:rFonts w:hint="eastAsia" w:ascii="宋体" w:hAnsi="宋体" w:cs="宋体"/>
          <w:color w:val="auto"/>
          <w:spacing w:val="-4"/>
          <w:sz w:val="28"/>
          <w:szCs w:val="28"/>
          <w:lang w:eastAsia="zh-CN"/>
        </w:rPr>
        <w:t>，</w:t>
      </w:r>
      <w:r>
        <w:rPr>
          <w:rFonts w:hint="eastAsia" w:ascii="宋体" w:hAnsi="宋体" w:eastAsia="宋体" w:cs="宋体"/>
          <w:color w:val="auto"/>
          <w:spacing w:val="-4"/>
          <w:sz w:val="28"/>
          <w:szCs w:val="28"/>
          <w:lang w:val="en-US" w:eastAsia="zh-CN"/>
        </w:rPr>
        <w:t>在氮气储存、输送、使用过程中</w:t>
      </w:r>
      <w:r>
        <w:rPr>
          <w:rFonts w:ascii="宋体" w:hAnsi="宋体" w:eastAsia="宋体" w:cs="宋体"/>
          <w:color w:val="auto"/>
          <w:spacing w:val="-4"/>
          <w:sz w:val="28"/>
          <w:szCs w:val="28"/>
        </w:rPr>
        <w:t>发生泄漏，可能</w:t>
      </w:r>
      <w:r>
        <w:rPr>
          <w:rFonts w:hint="eastAsia" w:ascii="宋体" w:hAnsi="宋体" w:eastAsia="宋体" w:cs="宋体"/>
          <w:color w:val="auto"/>
          <w:spacing w:val="-4"/>
          <w:sz w:val="28"/>
          <w:szCs w:val="28"/>
          <w:lang w:val="en-US" w:eastAsia="zh-CN"/>
        </w:rPr>
        <w:t>导致区域内氧含量急剧下降，发生作业人员缺氧窒息。</w:t>
      </w:r>
    </w:p>
    <w:p w14:paraId="426D255C">
      <w:pPr>
        <w:keepNext w:val="0"/>
        <w:keepLines w:val="0"/>
        <w:pageBreakBefore w:val="0"/>
        <w:widowControl w:val="0"/>
        <w:kinsoku/>
        <w:wordWrap/>
        <w:overflowPunct/>
        <w:topLinePunct w:val="0"/>
        <w:autoSpaceDE/>
        <w:autoSpaceDN/>
        <w:bidi w:val="0"/>
        <w:adjustRightInd/>
        <w:snapToGrid/>
        <w:spacing w:line="500" w:lineRule="exact"/>
        <w:ind w:left="0" w:right="0" w:firstLine="544" w:firstLineChars="200"/>
        <w:textAlignment w:val="auto"/>
        <w:rPr>
          <w:rFonts w:hint="default" w:ascii="宋体" w:hAnsi="宋体" w:eastAsia="宋体" w:cs="宋体"/>
          <w:color w:val="auto"/>
          <w:spacing w:val="-4"/>
          <w:sz w:val="28"/>
          <w:szCs w:val="28"/>
          <w:lang w:val="en-US" w:eastAsia="zh-CN"/>
        </w:rPr>
      </w:pPr>
      <w:r>
        <w:rPr>
          <w:rFonts w:hint="eastAsia" w:ascii="宋体" w:hAnsi="宋体" w:eastAsia="宋体" w:cs="宋体"/>
          <w:color w:val="auto"/>
          <w:spacing w:val="-4"/>
          <w:sz w:val="28"/>
          <w:szCs w:val="28"/>
          <w:lang w:val="en-US" w:eastAsia="zh-CN"/>
        </w:rPr>
        <w:t>3）熔铸厂房使用天然气和氩气，均属于窒息性气体，若发生气体泄漏且现场通风不良，可能发生人员中毒和窒息。</w:t>
      </w:r>
    </w:p>
    <w:p w14:paraId="3070B90B">
      <w:pPr>
        <w:pStyle w:val="192"/>
        <w:keepNext w:val="0"/>
        <w:keepLines w:val="0"/>
        <w:pageBreakBefore w:val="0"/>
        <w:widowControl w:val="0"/>
        <w:kinsoku/>
        <w:wordWrap/>
        <w:overflowPunct/>
        <w:topLinePunct w:val="0"/>
        <w:autoSpaceDE/>
        <w:autoSpaceDN/>
        <w:bidi w:val="0"/>
        <w:adjustRightInd/>
        <w:snapToGrid/>
        <w:spacing w:line="500" w:lineRule="exact"/>
        <w:ind w:left="0" w:right="0" w:firstLine="548" w:firstLineChars="200"/>
        <w:textAlignment w:val="auto"/>
        <w:rPr>
          <w:rFonts w:hint="eastAsia" w:ascii="宋体" w:hAnsi="宋体" w:eastAsia="宋体" w:cs="Times New Roman"/>
          <w:color w:val="auto"/>
          <w:highlight w:val="none"/>
          <w:lang w:val="en-US" w:eastAsia="zh-CN"/>
        </w:rPr>
      </w:pPr>
      <w:r>
        <w:rPr>
          <w:rFonts w:ascii="宋体" w:hAnsi="宋体" w:eastAsia="宋体" w:cs="宋体"/>
          <w:spacing w:val="-3"/>
          <w:sz w:val="28"/>
          <w:szCs w:val="28"/>
        </w:rPr>
        <w:t>项目雾化</w:t>
      </w:r>
      <w:r>
        <w:rPr>
          <w:rFonts w:hint="eastAsia" w:ascii="宋体" w:hAnsi="宋体" w:eastAsia="宋体" w:cs="宋体"/>
          <w:spacing w:val="-3"/>
          <w:sz w:val="28"/>
          <w:szCs w:val="28"/>
          <w:lang w:val="en-US" w:eastAsia="zh-CN"/>
        </w:rPr>
        <w:t>制粉</w:t>
      </w:r>
      <w:r>
        <w:rPr>
          <w:rFonts w:ascii="宋体" w:hAnsi="宋体" w:eastAsia="宋体" w:cs="宋体"/>
          <w:spacing w:val="-3"/>
          <w:sz w:val="28"/>
          <w:szCs w:val="28"/>
        </w:rPr>
        <w:t>装置、除尘器、污水处理池、气氛罩式烧结炉、气</w:t>
      </w:r>
      <w:r>
        <w:rPr>
          <w:rFonts w:ascii="宋体" w:hAnsi="宋体" w:eastAsia="宋体" w:cs="宋体"/>
          <w:spacing w:val="-4"/>
          <w:sz w:val="28"/>
          <w:szCs w:val="28"/>
        </w:rPr>
        <w:t>氛退火</w:t>
      </w:r>
      <w:r>
        <w:rPr>
          <w:rFonts w:ascii="宋体" w:hAnsi="宋体" w:eastAsia="宋体" w:cs="宋体"/>
          <w:spacing w:val="-9"/>
          <w:sz w:val="28"/>
          <w:szCs w:val="28"/>
        </w:rPr>
        <w:t>炉、气氛时效炉、固熔炉、表面处理工段的</w:t>
      </w:r>
      <w:r>
        <w:rPr>
          <w:rFonts w:hint="eastAsia" w:ascii="宋体" w:hAnsi="宋体" w:eastAsia="宋体" w:cs="宋体"/>
          <w:spacing w:val="-9"/>
          <w:sz w:val="28"/>
          <w:szCs w:val="28"/>
          <w:lang w:val="en-US" w:eastAsia="zh-CN"/>
        </w:rPr>
        <w:t>清洗</w:t>
      </w:r>
      <w:r>
        <w:rPr>
          <w:rFonts w:ascii="宋体" w:hAnsi="宋体" w:eastAsia="宋体" w:cs="宋体"/>
          <w:spacing w:val="-9"/>
          <w:sz w:val="28"/>
          <w:szCs w:val="28"/>
        </w:rPr>
        <w:t>槽、</w:t>
      </w:r>
      <w:r>
        <w:rPr>
          <w:rFonts w:hint="eastAsia" w:ascii="宋体" w:hAnsi="宋体" w:eastAsia="宋体" w:cs="宋体"/>
          <w:spacing w:val="-9"/>
          <w:sz w:val="28"/>
          <w:szCs w:val="28"/>
          <w:lang w:val="en-US" w:eastAsia="zh-CN"/>
        </w:rPr>
        <w:t>清洗废水收集池、</w:t>
      </w:r>
      <w:r>
        <w:rPr>
          <w:rFonts w:ascii="宋体" w:hAnsi="宋体" w:eastAsia="宋体" w:cs="宋体"/>
          <w:spacing w:val="-9"/>
          <w:sz w:val="28"/>
          <w:szCs w:val="28"/>
        </w:rPr>
        <w:t>化粪池、冷却深井、</w:t>
      </w:r>
      <w:r>
        <w:rPr>
          <w:rFonts w:ascii="宋体" w:hAnsi="宋体" w:eastAsia="宋体" w:cs="宋体"/>
          <w:spacing w:val="-4"/>
          <w:sz w:val="28"/>
          <w:szCs w:val="28"/>
        </w:rPr>
        <w:t>设备地坑为有限空间。有限空间狭窄，通风不畅，不利于气体扩散，可能产生或存在一氧化碳、二氧化碳、硫化氢等有毒、有害气体，并存在缺氧危险。当作业人员进入有限空间作业时，不采取通风置换、检测确认、个体防护、人员监护等防护措施或违章操作，容易导致人员中毒或窒息。</w:t>
      </w:r>
    </w:p>
    <w:bookmarkEnd w:id="187"/>
    <w:bookmarkEnd w:id="188"/>
    <w:bookmarkEnd w:id="189"/>
    <w:bookmarkEnd w:id="190"/>
    <w:bookmarkEnd w:id="191"/>
    <w:bookmarkEnd w:id="192"/>
    <w:bookmarkEnd w:id="193"/>
    <w:bookmarkEnd w:id="194"/>
    <w:bookmarkEnd w:id="195"/>
    <w:p w14:paraId="781FD185">
      <w:pPr>
        <w:spacing w:before="120" w:beforeLines="50" w:after="120" w:afterLines="50" w:line="560" w:lineRule="exact"/>
        <w:ind w:firstLine="562" w:firstLineChars="200"/>
        <w:rPr>
          <w:rStyle w:val="50"/>
          <w:rFonts w:eastAsia="宋体"/>
          <w:b/>
          <w:bCs/>
          <w:color w:val="auto"/>
          <w:sz w:val="28"/>
          <w:szCs w:val="28"/>
        </w:rPr>
      </w:pPr>
      <w:bookmarkStart w:id="200" w:name="_Toc27522_WPSOffice_Level3"/>
      <w:bookmarkStart w:id="201" w:name="_Toc22193_WPSOffice_Level3"/>
      <w:bookmarkStart w:id="202" w:name="_Toc15712"/>
      <w:r>
        <w:rPr>
          <w:rFonts w:hint="eastAsia"/>
          <w:b/>
          <w:bCs/>
          <w:color w:val="auto"/>
          <w:sz w:val="28"/>
          <w:szCs w:val="28"/>
          <w:lang w:eastAsia="zh-CN"/>
        </w:rPr>
        <w:t>1</w:t>
      </w:r>
      <w:r>
        <w:rPr>
          <w:rFonts w:hint="eastAsia"/>
          <w:b/>
          <w:bCs/>
          <w:color w:val="auto"/>
          <w:sz w:val="28"/>
          <w:szCs w:val="28"/>
          <w:lang w:val="en-US" w:eastAsia="zh-CN"/>
        </w:rPr>
        <w:t>2、</w:t>
      </w:r>
      <w:r>
        <w:rPr>
          <w:rStyle w:val="50"/>
          <w:rFonts w:eastAsia="宋体"/>
          <w:b/>
          <w:bCs/>
          <w:color w:val="auto"/>
          <w:sz w:val="28"/>
          <w:szCs w:val="28"/>
        </w:rPr>
        <w:t>坍塌</w:t>
      </w:r>
      <w:bookmarkEnd w:id="200"/>
      <w:bookmarkEnd w:id="201"/>
      <w:bookmarkEnd w:id="202"/>
    </w:p>
    <w:p w14:paraId="2F8F96AA">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rPr>
        <w:t>坍塌，指物体在外力或重力作用下，超过自身的强度极限或因结构稳定性破坏而造成伤害、伤亡的事故。</w:t>
      </w:r>
      <w:r>
        <w:rPr>
          <w:rFonts w:hint="eastAsia" w:ascii="Times New Roman" w:hAnsi="Times New Roman" w:eastAsia="宋体" w:cs="Times New Roman"/>
          <w:color w:val="auto"/>
          <w:sz w:val="28"/>
          <w:lang w:val="en-US" w:eastAsia="zh-CN"/>
        </w:rPr>
        <w:t>建设项目发生坍塌的风险分析如下</w:t>
      </w:r>
      <w:r>
        <w:rPr>
          <w:rFonts w:hint="eastAsia" w:ascii="Times New Roman" w:hAnsi="Times New Roman" w:eastAsia="宋体" w:cs="Times New Roman"/>
          <w:color w:val="auto"/>
          <w:sz w:val="28"/>
          <w:lang w:val="en-US"/>
        </w:rPr>
        <w:t>：</w:t>
      </w:r>
    </w:p>
    <w:p w14:paraId="036358E7">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eastAsia="zh-CN"/>
        </w:rPr>
        <w:t>（</w:t>
      </w:r>
      <w:r>
        <w:rPr>
          <w:rFonts w:hint="eastAsia" w:ascii="Times New Roman" w:hAnsi="Times New Roman" w:eastAsia="宋体" w:cs="Times New Roman"/>
          <w:color w:val="auto"/>
          <w:sz w:val="28"/>
          <w:lang w:val="en-US"/>
        </w:rPr>
        <w:t>1</w:t>
      </w:r>
      <w:r>
        <w:rPr>
          <w:rFonts w:hint="eastAsia" w:ascii="Times New Roman" w:hAnsi="Times New Roman" w:eastAsia="宋体" w:cs="Times New Roman"/>
          <w:color w:val="auto"/>
          <w:sz w:val="28"/>
          <w:lang w:val="en-US" w:eastAsia="zh-CN"/>
        </w:rPr>
        <w:t>）</w:t>
      </w:r>
      <w:r>
        <w:rPr>
          <w:rFonts w:hint="eastAsia" w:cs="Times New Roman"/>
          <w:color w:val="auto"/>
          <w:sz w:val="28"/>
          <w:lang w:val="en-US" w:eastAsia="zh-CN"/>
        </w:rPr>
        <w:t>厂房</w:t>
      </w:r>
      <w:r>
        <w:rPr>
          <w:rFonts w:hint="eastAsia" w:ascii="Times New Roman" w:hAnsi="Times New Roman" w:eastAsia="宋体" w:cs="Times New Roman"/>
          <w:color w:val="auto"/>
          <w:sz w:val="28"/>
          <w:lang w:val="en-US"/>
        </w:rPr>
        <w:t>建构筑物因地震、</w:t>
      </w:r>
      <w:r>
        <w:rPr>
          <w:rFonts w:hint="eastAsia" w:cs="Times New Roman"/>
          <w:color w:val="auto"/>
          <w:sz w:val="28"/>
          <w:lang w:val="en-US" w:eastAsia="zh-CN"/>
        </w:rPr>
        <w:t>车辆</w:t>
      </w:r>
      <w:r>
        <w:rPr>
          <w:rFonts w:hint="eastAsia" w:ascii="Times New Roman" w:hAnsi="Times New Roman" w:eastAsia="宋体" w:cs="Times New Roman"/>
          <w:color w:val="auto"/>
          <w:sz w:val="28"/>
          <w:lang w:val="en-US"/>
        </w:rPr>
        <w:t>碰撞、年久失修等原因坍塌，造成</w:t>
      </w:r>
      <w:r>
        <w:rPr>
          <w:rFonts w:hint="eastAsia" w:cs="Times New Roman"/>
          <w:color w:val="auto"/>
          <w:sz w:val="28"/>
          <w:lang w:val="en-US" w:eastAsia="zh-CN"/>
        </w:rPr>
        <w:t>经济</w:t>
      </w:r>
      <w:r>
        <w:rPr>
          <w:rFonts w:hint="eastAsia" w:ascii="Times New Roman" w:hAnsi="Times New Roman" w:eastAsia="宋体" w:cs="Times New Roman"/>
          <w:color w:val="auto"/>
          <w:sz w:val="28"/>
          <w:lang w:val="en-US"/>
        </w:rPr>
        <w:t>损失及人员伤亡。</w:t>
      </w:r>
    </w:p>
    <w:p w14:paraId="6CEBA0CA">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eastAsia="zh-CN"/>
        </w:rPr>
        <w:t>（</w:t>
      </w:r>
      <w:r>
        <w:rPr>
          <w:rFonts w:hint="eastAsia" w:ascii="Times New Roman" w:hAnsi="Times New Roman" w:eastAsia="宋体" w:cs="Times New Roman"/>
          <w:color w:val="auto"/>
          <w:sz w:val="28"/>
          <w:lang w:val="en-US"/>
        </w:rPr>
        <w:t>2</w:t>
      </w:r>
      <w:r>
        <w:rPr>
          <w:rFonts w:hint="eastAsia" w:ascii="Times New Roman" w:hAnsi="Times New Roman" w:eastAsia="宋体" w:cs="Times New Roman"/>
          <w:color w:val="auto"/>
          <w:sz w:val="28"/>
          <w:lang w:val="en-US" w:eastAsia="zh-CN"/>
        </w:rPr>
        <w:t>）</w:t>
      </w:r>
      <w:r>
        <w:rPr>
          <w:rFonts w:hint="eastAsia" w:cs="Times New Roman"/>
          <w:color w:val="auto"/>
          <w:sz w:val="28"/>
          <w:lang w:val="en-US" w:eastAsia="zh-CN"/>
        </w:rPr>
        <w:t>大型</w:t>
      </w:r>
      <w:r>
        <w:rPr>
          <w:rFonts w:hint="eastAsia" w:ascii="Times New Roman" w:hAnsi="Times New Roman" w:eastAsia="宋体" w:cs="Times New Roman"/>
          <w:color w:val="auto"/>
          <w:sz w:val="28"/>
          <w:lang w:val="en-US"/>
        </w:rPr>
        <w:t>设备</w:t>
      </w:r>
      <w:r>
        <w:rPr>
          <w:rFonts w:hint="eastAsia" w:cs="Times New Roman"/>
          <w:color w:val="auto"/>
          <w:sz w:val="28"/>
          <w:lang w:val="en-US" w:eastAsia="zh-CN"/>
        </w:rPr>
        <w:t>（熔炼炉、挤压机、雾化制粉设备、除尘器、氮气储罐等）</w:t>
      </w:r>
      <w:r>
        <w:rPr>
          <w:rFonts w:hint="eastAsia" w:ascii="Times New Roman" w:hAnsi="Times New Roman" w:eastAsia="宋体" w:cs="Times New Roman"/>
          <w:color w:val="auto"/>
          <w:sz w:val="28"/>
          <w:lang w:val="en-US"/>
        </w:rPr>
        <w:t>安装基础处理不当、未严格采取设备基础减振措施，在运行过程中可能造成基础破坏，从而导致设备倾塌事故。</w:t>
      </w:r>
    </w:p>
    <w:p w14:paraId="013BF164">
      <w:pPr>
        <w:spacing w:line="540" w:lineRule="exact"/>
        <w:ind w:firstLine="560" w:firstLineChars="200"/>
        <w:rPr>
          <w:rFonts w:hint="eastAsia" w:ascii="Times New Roman" w:hAnsi="Times New Roman" w:eastAsia="宋体" w:cs="Times New Roman"/>
          <w:color w:val="auto"/>
          <w:sz w:val="28"/>
          <w:lang w:val="en-US"/>
        </w:rPr>
      </w:pPr>
      <w:r>
        <w:rPr>
          <w:rFonts w:hint="eastAsia" w:ascii="Times New Roman" w:hAnsi="Times New Roman" w:eastAsia="宋体" w:cs="Times New Roman"/>
          <w:color w:val="auto"/>
          <w:sz w:val="28"/>
          <w:lang w:val="en-US" w:eastAsia="zh-CN"/>
        </w:rPr>
        <w:t>（</w:t>
      </w:r>
      <w:r>
        <w:rPr>
          <w:rFonts w:hint="eastAsia" w:ascii="Times New Roman" w:hAnsi="Times New Roman" w:eastAsia="宋体" w:cs="Times New Roman"/>
          <w:color w:val="auto"/>
          <w:sz w:val="28"/>
          <w:lang w:val="en-US"/>
        </w:rPr>
        <w:t>3</w:t>
      </w:r>
      <w:r>
        <w:rPr>
          <w:rFonts w:hint="eastAsia" w:ascii="Times New Roman" w:hAnsi="Times New Roman" w:eastAsia="宋体" w:cs="Times New Roman"/>
          <w:color w:val="auto"/>
          <w:sz w:val="28"/>
          <w:lang w:val="en-US" w:eastAsia="zh-CN"/>
        </w:rPr>
        <w:t>）</w:t>
      </w:r>
      <w:r>
        <w:rPr>
          <w:rFonts w:hint="eastAsia" w:ascii="Times New Roman" w:hAnsi="Times New Roman" w:eastAsia="宋体" w:cs="Times New Roman"/>
          <w:color w:val="auto"/>
          <w:sz w:val="28"/>
          <w:lang w:val="en-US"/>
        </w:rPr>
        <w:t>建筑物地基选择不当，设计有缺陷，施工有缺陷等可能造成坍塌。</w:t>
      </w:r>
    </w:p>
    <w:p w14:paraId="6F26530B">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（4）原料、产品在地面堆放，如果堆垛不稳、码放过高</w:t>
      </w:r>
      <w:r>
        <w:rPr>
          <w:rFonts w:hint="eastAsia" w:cs="Times New Roman"/>
          <w:color w:val="auto"/>
          <w:sz w:val="28"/>
          <w:lang w:val="en-US" w:eastAsia="zh-CN"/>
        </w:rPr>
        <w:t>，拿取作业不规范，</w:t>
      </w:r>
      <w:r>
        <w:rPr>
          <w:rFonts w:hint="eastAsia" w:ascii="Times New Roman" w:hAnsi="Times New Roman" w:eastAsia="宋体" w:cs="Times New Roman"/>
          <w:color w:val="auto"/>
          <w:sz w:val="28"/>
          <w:lang w:val="en-US" w:eastAsia="zh-CN"/>
        </w:rPr>
        <w:t>可能发生</w:t>
      </w:r>
      <w:r>
        <w:rPr>
          <w:rFonts w:hint="eastAsia" w:ascii="宋体" w:hAnsi="宋体" w:eastAsia="宋体" w:cs="宋体"/>
          <w:color w:val="auto"/>
          <w:kern w:val="0"/>
          <w:sz w:val="28"/>
          <w:szCs w:val="28"/>
          <w:lang w:val="en-US" w:eastAsia="zh-CN" w:bidi="ar"/>
        </w:rPr>
        <w:t>溜滑、垮塌，</w:t>
      </w:r>
      <w:r>
        <w:rPr>
          <w:rFonts w:hint="eastAsia" w:ascii="Times New Roman" w:hAnsi="Times New Roman" w:eastAsia="宋体" w:cs="Times New Roman"/>
          <w:color w:val="auto"/>
          <w:sz w:val="28"/>
          <w:lang w:val="en-US" w:eastAsia="zh-CN"/>
        </w:rPr>
        <w:t>如果刚好有人员经过，还可能导致砸伤。</w:t>
      </w:r>
    </w:p>
    <w:p w14:paraId="784C45F5">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（5）车间内物料转运过程车辆撞击设备，造成大型设备、作业平台坍塌。</w:t>
      </w:r>
    </w:p>
    <w:p w14:paraId="3CFB631D">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（6）行车超限吊运、行车轨道负荷不够等可能导致行车坍塌甚至引发厂房坍塌。</w:t>
      </w:r>
    </w:p>
    <w:bookmarkEnd w:id="179"/>
    <w:bookmarkEnd w:id="180"/>
    <w:bookmarkEnd w:id="181"/>
    <w:bookmarkEnd w:id="182"/>
    <w:p w14:paraId="357E32CA">
      <w:pPr>
        <w:spacing w:before="120" w:beforeLines="50" w:after="120" w:afterLines="50" w:line="560" w:lineRule="exact"/>
        <w:ind w:firstLine="562" w:firstLineChars="200"/>
        <w:rPr>
          <w:rStyle w:val="50"/>
          <w:rFonts w:eastAsia="宋体"/>
          <w:b/>
          <w:bCs/>
          <w:color w:val="auto"/>
          <w:sz w:val="28"/>
          <w:szCs w:val="28"/>
        </w:rPr>
      </w:pPr>
      <w:bookmarkStart w:id="203" w:name="_Toc137613594"/>
      <w:r>
        <w:rPr>
          <w:rFonts w:hint="eastAsia"/>
          <w:b/>
          <w:bCs/>
          <w:color w:val="auto"/>
          <w:sz w:val="28"/>
          <w:szCs w:val="28"/>
          <w:lang w:eastAsia="zh-CN"/>
        </w:rPr>
        <w:t>1</w:t>
      </w:r>
      <w:r>
        <w:rPr>
          <w:rFonts w:hint="eastAsia"/>
          <w:b/>
          <w:bCs/>
          <w:color w:val="auto"/>
          <w:sz w:val="28"/>
          <w:szCs w:val="28"/>
          <w:lang w:val="en-US" w:eastAsia="zh-CN"/>
        </w:rPr>
        <w:t>3、</w:t>
      </w:r>
      <w:r>
        <w:rPr>
          <w:rStyle w:val="50"/>
          <w:rFonts w:eastAsia="宋体"/>
          <w:b/>
          <w:bCs/>
          <w:color w:val="auto"/>
          <w:sz w:val="28"/>
          <w:szCs w:val="28"/>
        </w:rPr>
        <w:t>其他伤害</w:t>
      </w:r>
    </w:p>
    <w:p w14:paraId="243409E7">
      <w:pPr>
        <w:autoSpaceDE w:val="0"/>
        <w:autoSpaceDN w:val="0"/>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1）粉尘危害</w:t>
      </w:r>
    </w:p>
    <w:p w14:paraId="20770C0D">
      <w:pPr>
        <w:keepNext w:val="0"/>
        <w:keepLines w:val="0"/>
        <w:widowControl/>
        <w:suppressLineNumbers w:val="0"/>
        <w:spacing w:line="540" w:lineRule="exact"/>
        <w:ind w:firstLine="588" w:firstLineChars="200"/>
        <w:jc w:val="left"/>
        <w:rPr>
          <w:rFonts w:hint="eastAsia"/>
          <w:color w:val="auto"/>
          <w:sz w:val="28"/>
        </w:rPr>
      </w:pPr>
      <w:r>
        <w:rPr>
          <w:rFonts w:hint="eastAsia" w:ascii="宋体" w:hAnsi="宋体" w:eastAsia="宋体" w:cs="宋体"/>
          <w:spacing w:val="7"/>
          <w:sz w:val="28"/>
          <w:szCs w:val="28"/>
          <w:lang w:val="en-US" w:eastAsia="zh-CN"/>
        </w:rPr>
        <w:t>建设项目</w:t>
      </w:r>
      <w:r>
        <w:rPr>
          <w:rFonts w:ascii="宋体" w:hAnsi="宋体" w:eastAsia="宋体" w:cs="宋体"/>
          <w:spacing w:val="7"/>
          <w:sz w:val="28"/>
          <w:szCs w:val="28"/>
        </w:rPr>
        <w:t xml:space="preserve">存在粉尘危害的作业场所主要为：粉尘主要产生于炉料切 </w:t>
      </w:r>
      <w:r>
        <w:rPr>
          <w:rFonts w:ascii="宋体" w:hAnsi="宋体" w:eastAsia="宋体" w:cs="宋体"/>
          <w:spacing w:val="-1"/>
          <w:sz w:val="28"/>
          <w:szCs w:val="28"/>
        </w:rPr>
        <w:t>割、破碎、加料、熔炼、造型、浇注、机械加工过程。</w:t>
      </w:r>
      <w:r>
        <w:rPr>
          <w:rFonts w:hint="eastAsia" w:ascii="Times New Roman" w:hAnsi="Times New Roman" w:eastAsia="宋体" w:cs="Times New Roman"/>
          <w:color w:val="auto"/>
          <w:kern w:val="2"/>
          <w:sz w:val="28"/>
          <w:szCs w:val="24"/>
          <w:lang w:val="en-US" w:eastAsia="zh-CN" w:bidi="ar"/>
        </w:rPr>
        <w:t xml:space="preserve"> </w:t>
      </w:r>
    </w:p>
    <w:p w14:paraId="2390FC70">
      <w:pPr>
        <w:keepNext w:val="0"/>
        <w:keepLines w:val="0"/>
        <w:widowControl/>
        <w:suppressLineNumbers w:val="0"/>
        <w:spacing w:line="540" w:lineRule="exact"/>
        <w:ind w:firstLine="560" w:firstLineChars="200"/>
        <w:jc w:val="left"/>
        <w:rPr>
          <w:rFonts w:hint="eastAsia"/>
          <w:color w:val="auto"/>
          <w:sz w:val="28"/>
        </w:rPr>
      </w:pPr>
      <w:r>
        <w:rPr>
          <w:rFonts w:hint="eastAsia" w:cs="Times New Roman"/>
          <w:color w:val="auto"/>
          <w:kern w:val="2"/>
          <w:sz w:val="28"/>
          <w:szCs w:val="24"/>
          <w:lang w:val="en-US" w:eastAsia="zh-CN" w:bidi="ar"/>
        </w:rPr>
        <w:t>（1）融铜</w:t>
      </w:r>
      <w:r>
        <w:rPr>
          <w:rFonts w:hint="eastAsia" w:ascii="Times New Roman" w:hAnsi="Times New Roman" w:eastAsia="宋体" w:cs="Times New Roman"/>
          <w:color w:val="auto"/>
          <w:kern w:val="2"/>
          <w:sz w:val="28"/>
          <w:szCs w:val="24"/>
          <w:lang w:val="en-US" w:eastAsia="zh-CN" w:bidi="ar"/>
        </w:rPr>
        <w:t>过程中会产生</w:t>
      </w:r>
      <w:r>
        <w:rPr>
          <w:rFonts w:hint="eastAsia" w:cs="Times New Roman"/>
          <w:color w:val="auto"/>
          <w:kern w:val="2"/>
          <w:sz w:val="28"/>
          <w:szCs w:val="24"/>
          <w:lang w:val="en-US" w:eastAsia="zh-CN" w:bidi="ar"/>
        </w:rPr>
        <w:t>烟尘</w:t>
      </w:r>
      <w:r>
        <w:rPr>
          <w:rFonts w:hint="eastAsia" w:ascii="Times New Roman" w:hAnsi="Times New Roman" w:eastAsia="宋体" w:cs="Times New Roman"/>
          <w:color w:val="auto"/>
          <w:kern w:val="2"/>
          <w:sz w:val="28"/>
          <w:szCs w:val="24"/>
          <w:lang w:val="en-US" w:eastAsia="zh-CN" w:bidi="ar"/>
        </w:rPr>
        <w:t>，烟尘收集装置（环保系统）不完善，或在清灰过程中，违反操作过程，导致</w:t>
      </w:r>
      <w:r>
        <w:rPr>
          <w:rFonts w:hint="eastAsia" w:cs="Times New Roman"/>
          <w:color w:val="auto"/>
          <w:kern w:val="2"/>
          <w:sz w:val="28"/>
          <w:szCs w:val="24"/>
          <w:lang w:val="en-US" w:eastAsia="zh-CN" w:bidi="ar"/>
        </w:rPr>
        <w:t>粉尘</w:t>
      </w:r>
      <w:r>
        <w:rPr>
          <w:rFonts w:hint="eastAsia" w:ascii="Times New Roman" w:hAnsi="Times New Roman" w:eastAsia="宋体" w:cs="Times New Roman"/>
          <w:color w:val="auto"/>
          <w:kern w:val="2"/>
          <w:sz w:val="28"/>
          <w:szCs w:val="24"/>
          <w:lang w:val="en-US" w:eastAsia="zh-CN" w:bidi="ar"/>
        </w:rPr>
        <w:t xml:space="preserve">外泄，产生扬尘，长期吸入会产生粉尘伤害。 </w:t>
      </w:r>
    </w:p>
    <w:p w14:paraId="4CDF4F9E">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w:t>
      </w:r>
      <w:r>
        <w:rPr>
          <w:rFonts w:hint="eastAsia" w:cs="Times New Roman"/>
          <w:color w:val="auto"/>
          <w:sz w:val="28"/>
          <w:lang w:val="en-US" w:eastAsia="zh-CN"/>
        </w:rPr>
        <w:t>2</w:t>
      </w:r>
      <w:r>
        <w:rPr>
          <w:rFonts w:hint="eastAsia" w:ascii="Times New Roman" w:hAnsi="Times New Roman" w:eastAsia="宋体" w:cs="Times New Roman"/>
          <w:color w:val="auto"/>
          <w:sz w:val="28"/>
          <w:lang w:val="en-US" w:eastAsia="zh-CN"/>
        </w:rPr>
        <w:t>）生产过程中的粉尘危害主要是焊接烟尘、锯切粉尘等，这些粉尘粒度都很小，极易被人体吸入。焊接作业区烟尘收集处理设备故障、作业人员劳动防护用品佩戴不合理等可能吸入过量粉尘，导致尘肺病的发生。</w:t>
      </w:r>
    </w:p>
    <w:p w14:paraId="04D116D2">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w:t>
      </w:r>
      <w:r>
        <w:rPr>
          <w:rFonts w:hint="eastAsia" w:cs="Times New Roman"/>
          <w:color w:val="auto"/>
          <w:sz w:val="28"/>
          <w:lang w:val="en-US" w:eastAsia="zh-CN"/>
        </w:rPr>
        <w:t>3</w:t>
      </w:r>
      <w:r>
        <w:rPr>
          <w:rFonts w:hint="eastAsia" w:ascii="Times New Roman" w:hAnsi="Times New Roman" w:eastAsia="宋体" w:cs="Times New Roman"/>
          <w:color w:val="auto"/>
          <w:sz w:val="28"/>
          <w:lang w:val="en-US" w:eastAsia="zh-CN"/>
        </w:rPr>
        <w:t>）项目在锯切过程中，会产生粉尘，长期吸入粉尘，则会有特征性的胸部紧束感或胸闷、气短等症状。</w:t>
      </w:r>
    </w:p>
    <w:p w14:paraId="612BCF4A">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w:t>
      </w:r>
      <w:r>
        <w:rPr>
          <w:rFonts w:hint="eastAsia" w:cs="Times New Roman"/>
          <w:color w:val="auto"/>
          <w:sz w:val="28"/>
          <w:lang w:val="en-US" w:eastAsia="zh-CN"/>
        </w:rPr>
        <w:t>4</w:t>
      </w:r>
      <w:r>
        <w:rPr>
          <w:rFonts w:hint="eastAsia" w:ascii="Times New Roman" w:hAnsi="Times New Roman" w:eastAsia="宋体" w:cs="Times New Roman"/>
          <w:color w:val="auto"/>
          <w:sz w:val="28"/>
          <w:lang w:val="en-US" w:eastAsia="zh-CN"/>
        </w:rPr>
        <w:t>）装置配套的除尘器设置损坏、故障等造成粉尘不能得到处理而无组织逸散到车间内，车间内通风不良，粉尘可对人员造成危害。</w:t>
      </w:r>
    </w:p>
    <w:p w14:paraId="17ADB454">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w:t>
      </w:r>
      <w:r>
        <w:rPr>
          <w:rFonts w:hint="eastAsia" w:cs="Times New Roman"/>
          <w:color w:val="auto"/>
          <w:sz w:val="28"/>
          <w:lang w:val="en-US" w:eastAsia="zh-CN"/>
        </w:rPr>
        <w:t>5</w:t>
      </w:r>
      <w:r>
        <w:rPr>
          <w:rFonts w:hint="eastAsia" w:ascii="Times New Roman" w:hAnsi="Times New Roman" w:eastAsia="宋体" w:cs="Times New Roman"/>
          <w:color w:val="auto"/>
          <w:sz w:val="28"/>
          <w:lang w:val="en-US" w:eastAsia="zh-CN"/>
        </w:rPr>
        <w:t>）操作者未按要求穿戴防尘用品或防尘用品不符合标准，易造成粉尘危害。</w:t>
      </w:r>
    </w:p>
    <w:p w14:paraId="738E3190">
      <w:pPr>
        <w:spacing w:line="540" w:lineRule="exact"/>
        <w:ind w:firstLine="560" w:firstLineChars="200"/>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w:t>
      </w:r>
      <w:r>
        <w:rPr>
          <w:rFonts w:hint="eastAsia" w:cs="Times New Roman"/>
          <w:color w:val="auto"/>
          <w:sz w:val="28"/>
          <w:lang w:val="en-US" w:eastAsia="zh-CN"/>
        </w:rPr>
        <w:t>6</w:t>
      </w:r>
      <w:r>
        <w:rPr>
          <w:rFonts w:hint="eastAsia" w:ascii="Times New Roman" w:hAnsi="Times New Roman" w:eastAsia="宋体" w:cs="Times New Roman"/>
          <w:color w:val="auto"/>
          <w:sz w:val="28"/>
          <w:lang w:val="en-US" w:eastAsia="zh-CN"/>
        </w:rPr>
        <w:t>）未制定粉尘定期清扫制度，吸入肺部的粉尘量达到一定浓度后，能引起肺部组织发生纤维化病变，并逐渐硬化，失去正常的呼吸功能。常见的症状有咳嗽、咳痰、胸痛、气短等，严重的可造成尘肺病并发症。</w:t>
      </w:r>
    </w:p>
    <w:p w14:paraId="00976CDB">
      <w:pPr>
        <w:autoSpaceDE w:val="0"/>
        <w:autoSpaceDN w:val="0"/>
        <w:spacing w:line="560" w:lineRule="exact"/>
        <w:ind w:firstLine="560"/>
        <w:rPr>
          <w:rFonts w:hint="default" w:ascii="Times New Roman" w:hAnsi="Times New Roman" w:eastAsia="宋体" w:cs="Times New Roman"/>
          <w:color w:val="auto"/>
          <w:sz w:val="28"/>
          <w:lang w:val="en-US" w:eastAsia="zh-CN"/>
        </w:rPr>
      </w:pPr>
      <w:r>
        <w:rPr>
          <w:rFonts w:hint="default" w:cs="Times New Roman"/>
          <w:color w:val="auto"/>
          <w:sz w:val="28"/>
          <w:lang w:val="en-US" w:eastAsia="zh-CN"/>
        </w:rPr>
        <w:t>2）高温辐射</w:t>
      </w:r>
    </w:p>
    <w:p w14:paraId="094FE242">
      <w:pPr>
        <w:keepNext w:val="0"/>
        <w:keepLines w:val="0"/>
        <w:widowControl/>
        <w:suppressLineNumbers w:val="0"/>
        <w:autoSpaceDE w:val="0"/>
        <w:autoSpaceDN w:val="0"/>
        <w:spacing w:line="560" w:lineRule="exact"/>
        <w:ind w:firstLine="560" w:firstLineChars="200"/>
        <w:jc w:val="left"/>
        <w:rPr>
          <w:rFonts w:hint="default" w:cs="Times New Roman"/>
          <w:color w:val="auto"/>
          <w:kern w:val="2"/>
          <w:sz w:val="28"/>
          <w:szCs w:val="24"/>
          <w:lang w:val="en-US" w:eastAsia="zh-CN" w:bidi="ar"/>
        </w:rPr>
      </w:pPr>
      <w:r>
        <w:rPr>
          <w:rFonts w:hint="eastAsia" w:cs="Times New Roman"/>
          <w:color w:val="auto"/>
          <w:kern w:val="2"/>
          <w:sz w:val="28"/>
          <w:szCs w:val="24"/>
          <w:lang w:val="en-US" w:eastAsia="zh-CN" w:bidi="ar"/>
        </w:rPr>
        <w:t>生产厂房内，中频感应电炉、浇铸装置、罩式烧结炉、时效炉、退火炉、固溶炉、烘干炉作业场所均为高温场所。人员在作业时处于高温环境，易中暑，如防护不当，会对身体造成危害，并可能因身体疲惫、精神不集中导致工作失误，引发其他事故。尤其是在高温季节，外部气温的影响加之高温设备的共同作用，作业场所的温度会超过人体的正常体温，若没有良好的通风和防暑降温措施，长时间作业易引起中暑。如果缺少经验，发现和救治不及时，可能造成伤亡事故。</w:t>
      </w:r>
    </w:p>
    <w:p w14:paraId="5A06DFAB">
      <w:pPr>
        <w:keepNext w:val="0"/>
        <w:keepLines w:val="0"/>
        <w:widowControl/>
        <w:suppressLineNumbers w:val="0"/>
        <w:autoSpaceDE w:val="0"/>
        <w:autoSpaceDN w:val="0"/>
        <w:spacing w:line="560" w:lineRule="exact"/>
        <w:ind w:firstLine="560" w:firstLineChars="200"/>
        <w:jc w:val="left"/>
        <w:rPr>
          <w:rFonts w:hint="default" w:ascii="Times New Roman" w:hAnsi="Times New Roman" w:eastAsia="宋体" w:cs="Times New Roman"/>
          <w:color w:val="auto"/>
          <w:kern w:val="2"/>
          <w:sz w:val="28"/>
          <w:szCs w:val="24"/>
          <w:lang w:val="en-US" w:eastAsia="zh-CN" w:bidi="ar"/>
        </w:rPr>
      </w:pPr>
      <w:r>
        <w:rPr>
          <w:rFonts w:hint="default" w:ascii="Times New Roman" w:hAnsi="Times New Roman" w:eastAsia="宋体" w:cs="Times New Roman"/>
          <w:color w:val="auto"/>
          <w:kern w:val="2"/>
          <w:sz w:val="28"/>
          <w:szCs w:val="24"/>
          <w:lang w:val="en-US" w:eastAsia="zh-CN" w:bidi="ar"/>
        </w:rPr>
        <w:t>当环境温度高于体温时，人体散热发生困难，加剧了体温调节机能的紧张活动，使人感到不适，而且，随着大量出汗，造成人体水、盐排出增加而影响健康，甚至可发生中暑。长期高温作业可出现高血压、心肌受损和消化功能障碍病症。除了影响工人健康，高温还使劳动效率降低，增加操作失误率和事故危险。</w:t>
      </w:r>
    </w:p>
    <w:p w14:paraId="03689CE3">
      <w:pPr>
        <w:autoSpaceDE w:val="0"/>
        <w:autoSpaceDN w:val="0"/>
        <w:spacing w:line="560" w:lineRule="exact"/>
        <w:ind w:firstLine="560" w:firstLineChars="200"/>
        <w:rPr>
          <w:rFonts w:hint="default" w:ascii="Times New Roman" w:hAnsi="Times New Roman" w:cs="Times New Roman"/>
          <w:color w:val="auto"/>
          <w:sz w:val="28"/>
        </w:rPr>
      </w:pPr>
      <w:r>
        <w:rPr>
          <w:rFonts w:hint="eastAsia" w:cs="Times New Roman"/>
          <w:color w:val="auto"/>
          <w:sz w:val="28"/>
          <w:lang w:val="en-US" w:eastAsia="zh-CN"/>
        </w:rPr>
        <w:t>3</w:t>
      </w:r>
      <w:r>
        <w:rPr>
          <w:rFonts w:hint="default" w:ascii="Times New Roman" w:hAnsi="Times New Roman" w:cs="Times New Roman"/>
          <w:color w:val="auto"/>
          <w:sz w:val="28"/>
        </w:rPr>
        <w:t>）噪声</w:t>
      </w:r>
      <w:r>
        <w:rPr>
          <w:rFonts w:hint="eastAsia" w:cs="Times New Roman"/>
          <w:color w:val="auto"/>
          <w:sz w:val="28"/>
          <w:lang w:val="en-US" w:eastAsia="zh-CN"/>
        </w:rPr>
        <w:t>与振动</w:t>
      </w:r>
      <w:r>
        <w:rPr>
          <w:rFonts w:hint="default" w:ascii="Times New Roman" w:hAnsi="Times New Roman" w:cs="Times New Roman"/>
          <w:color w:val="auto"/>
          <w:sz w:val="28"/>
        </w:rPr>
        <w:t>危害</w:t>
      </w:r>
    </w:p>
    <w:p w14:paraId="588FB939">
      <w:pPr>
        <w:keepNext w:val="0"/>
        <w:keepLines w:val="0"/>
        <w:widowControl/>
        <w:suppressLineNumbers w:val="0"/>
        <w:autoSpaceDE w:val="0"/>
        <w:autoSpaceDN w:val="0"/>
        <w:spacing w:line="560" w:lineRule="exact"/>
        <w:ind w:firstLine="560" w:firstLineChars="200"/>
        <w:jc w:val="left"/>
        <w:rPr>
          <w:color w:val="auto"/>
          <w:sz w:val="28"/>
          <w:lang w:bidi="ar"/>
        </w:rPr>
      </w:pPr>
      <w:r>
        <w:rPr>
          <w:rFonts w:hint="default" w:ascii="Times New Roman" w:hAnsi="Times New Roman" w:eastAsia="宋体" w:cs="Times New Roman"/>
          <w:color w:val="auto"/>
          <w:kern w:val="2"/>
          <w:sz w:val="28"/>
          <w:szCs w:val="24"/>
          <w:lang w:val="en-US" w:eastAsia="zh-CN" w:bidi="ar"/>
        </w:rPr>
        <w:t>噪声令人烦躁，影响操作人员情绪，能造成工作效率下降、</w:t>
      </w:r>
      <w:r>
        <w:rPr>
          <w:rFonts w:hint="eastAsia" w:cs="Times New Roman"/>
          <w:color w:val="auto"/>
          <w:kern w:val="2"/>
          <w:sz w:val="28"/>
          <w:szCs w:val="24"/>
          <w:lang w:val="en-US" w:eastAsia="zh-CN" w:bidi="ar"/>
        </w:rPr>
        <w:t>反应迟钝</w:t>
      </w:r>
      <w:r>
        <w:rPr>
          <w:rFonts w:hint="default" w:ascii="Times New Roman" w:hAnsi="Times New Roman" w:eastAsia="宋体" w:cs="Times New Roman"/>
          <w:color w:val="auto"/>
          <w:kern w:val="2"/>
          <w:sz w:val="28"/>
          <w:szCs w:val="24"/>
          <w:lang w:val="en-US" w:eastAsia="zh-CN" w:bidi="ar"/>
        </w:rPr>
        <w:t xml:space="preserve">、差错率上升，甚至引发误操作和工伤事故。长期处于强噪声环境中或瞬时接受特强噪声，会引起心慌、耳鸣、血压升高、多梦、失眠、易疲劳、食欲不振、肌肉无力等症状，并引发神经衰弱、肠胃功能紊乱、心动过速、冠心病、动脉硬化等各种疾病，严重时甚至会造成永久性听力损失。由于噪声干扰作业人员交谈清晰度，降低作业过程中的指挥信号、警示信号的准确传递，从而导致作业人员操作配合失误，增加了工伤事故发生的概率。 </w:t>
      </w:r>
    </w:p>
    <w:p w14:paraId="5F1A758B">
      <w:pPr>
        <w:keepNext w:val="0"/>
        <w:keepLines w:val="0"/>
        <w:widowControl/>
        <w:suppressLineNumbers w:val="0"/>
        <w:autoSpaceDE/>
        <w:autoSpaceDN/>
        <w:adjustRightInd w:val="0"/>
        <w:snapToGrid w:val="0"/>
        <w:spacing w:line="560" w:lineRule="exact"/>
        <w:ind w:right="280" w:firstLine="560" w:firstLineChars="0"/>
        <w:jc w:val="left"/>
        <w:rPr>
          <w:rFonts w:hint="default" w:ascii="Times New Roman" w:hAnsi="Times New Roman" w:eastAsia="宋体" w:cs="Times New Roman"/>
          <w:color w:val="auto"/>
          <w:kern w:val="0"/>
          <w:sz w:val="28"/>
          <w:szCs w:val="24"/>
          <w:lang w:val="en-US" w:eastAsia="zh-CN" w:bidi="ar"/>
        </w:rPr>
      </w:pPr>
      <w:r>
        <w:rPr>
          <w:rFonts w:hint="eastAsia" w:cs="Times New Roman"/>
          <w:color w:val="auto"/>
          <w:kern w:val="0"/>
          <w:sz w:val="28"/>
          <w:szCs w:val="24"/>
          <w:lang w:val="en-US" w:eastAsia="zh-CN" w:bidi="ar"/>
        </w:rPr>
        <w:t>建设</w:t>
      </w:r>
      <w:r>
        <w:rPr>
          <w:rFonts w:hint="default" w:ascii="Times New Roman" w:hAnsi="Times New Roman" w:eastAsia="宋体" w:cs="Times New Roman"/>
          <w:color w:val="auto"/>
          <w:kern w:val="0"/>
          <w:sz w:val="28"/>
          <w:szCs w:val="24"/>
          <w:lang w:val="en-US" w:eastAsia="zh-CN" w:bidi="ar"/>
        </w:rPr>
        <w:t xml:space="preserve">项目生产过程使用的各类电机、铸锭锯切机、铸锭车皮车床、剪板机、拉伸机、挤压机、整形机、车床、空压机等机械设备，会产生机械噪声；变压器、电动机等电磁设备会产生电磁噪声；装卸搬运物件会产生摩擦噪声。噪声会对现场工作人员带来健康危害，作业人员长时期在高强度噪声环境中作业会对听觉系统造成损伤，甚至导致不可逆性噪声性耳聋。此外，噪声对人的心血管系统、消化系统等均有一定的负面影响。 </w:t>
      </w:r>
    </w:p>
    <w:p w14:paraId="0E66FA60">
      <w:pPr>
        <w:pStyle w:val="7"/>
        <w:tabs>
          <w:tab w:val="left" w:pos="720"/>
        </w:tabs>
        <w:spacing w:before="120" w:beforeLines="50" w:after="120" w:afterLines="50" w:line="560" w:lineRule="exact"/>
        <w:rPr>
          <w:rStyle w:val="78"/>
          <w:rFonts w:eastAsia="宋体"/>
          <w:b/>
          <w:bCs/>
          <w:color w:val="auto"/>
          <w:lang w:val="en-GB"/>
        </w:rPr>
      </w:pPr>
      <w:r>
        <w:rPr>
          <w:rStyle w:val="78"/>
          <w:rFonts w:hint="eastAsia" w:eastAsia="宋体"/>
          <w:b/>
          <w:bCs/>
          <w:color w:val="auto"/>
          <w:lang w:val="en-GB"/>
        </w:rPr>
        <w:t>3.</w:t>
      </w:r>
      <w:r>
        <w:rPr>
          <w:rStyle w:val="78"/>
          <w:rFonts w:hint="eastAsia" w:eastAsia="宋体"/>
          <w:b/>
          <w:bCs/>
          <w:color w:val="auto"/>
          <w:lang w:val="en-US"/>
        </w:rPr>
        <w:t>4.3</w:t>
      </w:r>
      <w:r>
        <w:rPr>
          <w:rStyle w:val="78"/>
          <w:rFonts w:hint="eastAsia" w:eastAsia="宋体"/>
          <w:b/>
          <w:bCs/>
          <w:color w:val="auto"/>
          <w:lang w:val="en-GB"/>
        </w:rPr>
        <w:t>小结</w:t>
      </w:r>
    </w:p>
    <w:p w14:paraId="20EDF967">
      <w:pPr>
        <w:adjustRightInd w:val="0"/>
        <w:snapToGrid w:val="0"/>
        <w:spacing w:line="560" w:lineRule="exact"/>
        <w:ind w:right="280" w:firstLine="560"/>
        <w:rPr>
          <w:color w:val="auto"/>
          <w:kern w:val="0"/>
          <w:sz w:val="28"/>
          <w:lang w:bidi="ar"/>
        </w:rPr>
      </w:pPr>
      <w:r>
        <w:rPr>
          <w:color w:val="auto"/>
          <w:kern w:val="0"/>
          <w:sz w:val="28"/>
          <w:lang w:bidi="ar"/>
        </w:rPr>
        <w:t>通过上述危险有害因素分析，</w:t>
      </w:r>
      <w:r>
        <w:rPr>
          <w:rFonts w:hint="eastAsia"/>
          <w:color w:val="auto"/>
          <w:kern w:val="0"/>
          <w:sz w:val="28"/>
          <w:lang w:val="en-US" w:eastAsia="zh-CN" w:bidi="ar"/>
        </w:rPr>
        <w:t>建设</w:t>
      </w:r>
      <w:r>
        <w:rPr>
          <w:color w:val="auto"/>
          <w:kern w:val="0"/>
          <w:sz w:val="28"/>
          <w:lang w:bidi="ar"/>
        </w:rPr>
        <w:t>项目生产运行过程中存在的主要危险和有害因素为：</w:t>
      </w:r>
      <w:r>
        <w:rPr>
          <w:rFonts w:hint="eastAsia"/>
          <w:color w:val="auto"/>
          <w:kern w:val="0"/>
          <w:sz w:val="28"/>
          <w:lang w:bidi="ar"/>
        </w:rPr>
        <w:t>火灾</w:t>
      </w:r>
      <w:r>
        <w:rPr>
          <w:rFonts w:hint="eastAsia"/>
          <w:color w:val="auto"/>
          <w:kern w:val="0"/>
          <w:sz w:val="28"/>
          <w:lang w:eastAsia="zh-CN" w:bidi="ar"/>
        </w:rPr>
        <w:t>、</w:t>
      </w:r>
      <w:r>
        <w:rPr>
          <w:rFonts w:hint="eastAsia"/>
          <w:color w:val="auto"/>
          <w:kern w:val="0"/>
          <w:sz w:val="28"/>
          <w:lang w:val="en-US" w:eastAsia="zh-CN" w:bidi="ar"/>
        </w:rPr>
        <w:t>爆炸</w:t>
      </w:r>
      <w:r>
        <w:rPr>
          <w:rFonts w:hint="eastAsia"/>
          <w:color w:val="auto"/>
          <w:kern w:val="0"/>
          <w:sz w:val="28"/>
          <w:lang w:bidi="ar"/>
        </w:rPr>
        <w:t>、触电、机械伤害、中毒和窒息、灼烫、物体打击、高处坠落、车辆伤害、容器爆炸、起重伤害</w:t>
      </w:r>
      <w:r>
        <w:rPr>
          <w:rFonts w:hint="eastAsia"/>
          <w:color w:val="auto"/>
          <w:kern w:val="0"/>
          <w:sz w:val="28"/>
          <w:lang w:eastAsia="zh-CN" w:bidi="ar"/>
        </w:rPr>
        <w:t>、</w:t>
      </w:r>
      <w:r>
        <w:rPr>
          <w:rFonts w:hint="eastAsia"/>
          <w:color w:val="auto"/>
          <w:kern w:val="0"/>
          <w:sz w:val="28"/>
          <w:lang w:val="en-US" w:eastAsia="zh-CN" w:bidi="ar"/>
        </w:rPr>
        <w:t>淹溺、</w:t>
      </w:r>
      <w:r>
        <w:rPr>
          <w:rFonts w:hint="eastAsia"/>
          <w:color w:val="auto"/>
          <w:kern w:val="0"/>
          <w:sz w:val="28"/>
          <w:lang w:bidi="ar"/>
        </w:rPr>
        <w:t>坍塌和其他伤害</w:t>
      </w:r>
      <w:r>
        <w:rPr>
          <w:color w:val="auto"/>
          <w:kern w:val="0"/>
          <w:sz w:val="28"/>
          <w:szCs w:val="28"/>
        </w:rPr>
        <w:t>等。</w:t>
      </w:r>
      <w:r>
        <w:rPr>
          <w:color w:val="auto"/>
          <w:kern w:val="0"/>
          <w:sz w:val="28"/>
          <w:lang w:bidi="ar"/>
        </w:rPr>
        <w:t>根据以上分析，危险有害因素及存在的工序及场所见表3-</w:t>
      </w:r>
      <w:r>
        <w:rPr>
          <w:rFonts w:hint="eastAsia"/>
          <w:color w:val="auto"/>
          <w:kern w:val="0"/>
          <w:sz w:val="28"/>
          <w:lang w:val="en-US" w:eastAsia="zh-CN" w:bidi="ar"/>
        </w:rPr>
        <w:t>10</w:t>
      </w:r>
      <w:r>
        <w:rPr>
          <w:color w:val="auto"/>
          <w:kern w:val="0"/>
          <w:sz w:val="28"/>
          <w:lang w:bidi="ar"/>
        </w:rPr>
        <w:t>。</w:t>
      </w:r>
    </w:p>
    <w:p w14:paraId="6B18136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b w:val="0"/>
          <w:bCs/>
          <w:color w:val="auto"/>
          <w:sz w:val="21"/>
          <w:szCs w:val="21"/>
          <w:lang w:val="en-GB"/>
        </w:rPr>
      </w:pPr>
      <w:r>
        <w:rPr>
          <w:rFonts w:hint="eastAsia" w:ascii="黑体" w:hAnsi="黑体" w:eastAsia="黑体" w:cs="黑体"/>
          <w:b w:val="0"/>
          <w:bCs/>
          <w:color w:val="auto"/>
          <w:sz w:val="21"/>
          <w:szCs w:val="21"/>
          <w:lang w:val="en-GB"/>
        </w:rPr>
        <w:t>表3-</w:t>
      </w:r>
      <w:r>
        <w:rPr>
          <w:rFonts w:hint="eastAsia" w:ascii="黑体" w:hAnsi="黑体" w:eastAsia="黑体" w:cs="黑体"/>
          <w:b w:val="0"/>
          <w:bCs/>
          <w:color w:val="auto"/>
          <w:sz w:val="21"/>
          <w:szCs w:val="21"/>
          <w:lang w:val="en-US" w:eastAsia="zh-CN"/>
        </w:rPr>
        <w:t>10</w:t>
      </w:r>
      <w:r>
        <w:rPr>
          <w:rFonts w:hint="eastAsia" w:ascii="黑体" w:hAnsi="黑体" w:eastAsia="黑体" w:cs="黑体"/>
          <w:b w:val="0"/>
          <w:bCs/>
          <w:color w:val="auto"/>
          <w:sz w:val="21"/>
          <w:szCs w:val="21"/>
          <w:lang w:val="en-GB"/>
        </w:rPr>
        <w:t xml:space="preserve"> 危险、有害因素分布表</w:t>
      </w:r>
    </w:p>
    <w:tbl>
      <w:tblPr>
        <w:tblStyle w:val="47"/>
        <w:tblW w:w="5043"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7"/>
        <w:gridCol w:w="1016"/>
        <w:gridCol w:w="552"/>
        <w:gridCol w:w="629"/>
        <w:gridCol w:w="691"/>
        <w:gridCol w:w="513"/>
        <w:gridCol w:w="560"/>
        <w:gridCol w:w="682"/>
        <w:gridCol w:w="534"/>
        <w:gridCol w:w="581"/>
        <w:gridCol w:w="613"/>
        <w:gridCol w:w="585"/>
        <w:gridCol w:w="557"/>
        <w:gridCol w:w="650"/>
      </w:tblGrid>
      <w:tr w14:paraId="0A469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blHeader/>
        </w:trPr>
        <w:tc>
          <w:tcPr>
            <w:tcW w:w="601" w:type="pct"/>
            <w:vMerge w:val="restart"/>
            <w:noWrap w:val="0"/>
            <w:vAlign w:val="center"/>
          </w:tcPr>
          <w:p w14:paraId="5AC949F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存在部位</w:t>
            </w:r>
          </w:p>
        </w:tc>
        <w:tc>
          <w:tcPr>
            <w:tcW w:w="4398" w:type="pct"/>
            <w:gridSpan w:val="13"/>
            <w:noWrap w:val="0"/>
            <w:vAlign w:val="center"/>
          </w:tcPr>
          <w:p w14:paraId="31B388D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主要危险、有害因素</w:t>
            </w:r>
          </w:p>
        </w:tc>
      </w:tr>
      <w:tr w14:paraId="68E52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5" w:hRule="atLeast"/>
          <w:tblHeader/>
        </w:trPr>
        <w:tc>
          <w:tcPr>
            <w:tcW w:w="601" w:type="pct"/>
            <w:vMerge w:val="continue"/>
            <w:tcBorders>
              <w:top w:val="nil"/>
            </w:tcBorders>
            <w:noWrap w:val="0"/>
            <w:vAlign w:val="center"/>
          </w:tcPr>
          <w:p w14:paraId="30E615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val="0"/>
                <w:bCs w:val="0"/>
                <w:color w:val="auto"/>
                <w:sz w:val="21"/>
                <w:szCs w:val="21"/>
              </w:rPr>
            </w:pPr>
          </w:p>
        </w:tc>
        <w:tc>
          <w:tcPr>
            <w:tcW w:w="547" w:type="pct"/>
            <w:noWrap w:val="0"/>
            <w:vAlign w:val="center"/>
          </w:tcPr>
          <w:p w14:paraId="533EF32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火灾</w:t>
            </w: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爆炸</w:t>
            </w:r>
          </w:p>
        </w:tc>
        <w:tc>
          <w:tcPr>
            <w:tcW w:w="297" w:type="pct"/>
            <w:noWrap w:val="0"/>
            <w:vAlign w:val="center"/>
          </w:tcPr>
          <w:p w14:paraId="4DCF712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容器</w:t>
            </w:r>
            <w:r>
              <w:rPr>
                <w:rFonts w:hint="eastAsia" w:ascii="宋体" w:hAnsi="宋体" w:eastAsia="宋体" w:cs="宋体"/>
                <w:color w:val="auto"/>
                <w:sz w:val="21"/>
                <w:szCs w:val="21"/>
              </w:rPr>
              <w:t>爆炸</w:t>
            </w:r>
          </w:p>
        </w:tc>
        <w:tc>
          <w:tcPr>
            <w:tcW w:w="338" w:type="pct"/>
            <w:noWrap w:val="0"/>
            <w:vAlign w:val="center"/>
          </w:tcPr>
          <w:p w14:paraId="01F1A0A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触</w:t>
            </w:r>
          </w:p>
          <w:p w14:paraId="7A3E8734">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w:t>
            </w:r>
          </w:p>
        </w:tc>
        <w:tc>
          <w:tcPr>
            <w:tcW w:w="372" w:type="pct"/>
            <w:noWrap w:val="0"/>
            <w:vAlign w:val="center"/>
          </w:tcPr>
          <w:p w14:paraId="04F3100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中毒和窒息</w:t>
            </w:r>
          </w:p>
        </w:tc>
        <w:tc>
          <w:tcPr>
            <w:tcW w:w="276" w:type="pct"/>
            <w:noWrap w:val="0"/>
            <w:vAlign w:val="center"/>
          </w:tcPr>
          <w:p w14:paraId="2CF5FC9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灼</w:t>
            </w:r>
          </w:p>
          <w:p w14:paraId="1718247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烫</w:t>
            </w:r>
          </w:p>
        </w:tc>
        <w:tc>
          <w:tcPr>
            <w:tcW w:w="301" w:type="pct"/>
            <w:noWrap w:val="0"/>
            <w:vAlign w:val="center"/>
          </w:tcPr>
          <w:p w14:paraId="109413D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机械伤害</w:t>
            </w:r>
          </w:p>
        </w:tc>
        <w:tc>
          <w:tcPr>
            <w:tcW w:w="367" w:type="pct"/>
            <w:noWrap w:val="0"/>
            <w:vAlign w:val="center"/>
          </w:tcPr>
          <w:p w14:paraId="137EA14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物体打击</w:t>
            </w:r>
          </w:p>
        </w:tc>
        <w:tc>
          <w:tcPr>
            <w:tcW w:w="287" w:type="pct"/>
            <w:noWrap w:val="0"/>
            <w:vAlign w:val="center"/>
          </w:tcPr>
          <w:p w14:paraId="33AF092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高处坠落</w:t>
            </w:r>
          </w:p>
        </w:tc>
        <w:tc>
          <w:tcPr>
            <w:tcW w:w="313" w:type="pct"/>
            <w:noWrap w:val="0"/>
            <w:vAlign w:val="center"/>
          </w:tcPr>
          <w:p w14:paraId="48434BF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车辆伤害</w:t>
            </w:r>
          </w:p>
        </w:tc>
        <w:tc>
          <w:tcPr>
            <w:tcW w:w="330" w:type="pct"/>
            <w:noWrap w:val="0"/>
            <w:vAlign w:val="center"/>
          </w:tcPr>
          <w:p w14:paraId="5D81ACE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起重伤害</w:t>
            </w:r>
          </w:p>
        </w:tc>
        <w:tc>
          <w:tcPr>
            <w:tcW w:w="315" w:type="pct"/>
            <w:noWrap w:val="0"/>
            <w:vAlign w:val="center"/>
          </w:tcPr>
          <w:p w14:paraId="3B2E493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坍</w:t>
            </w:r>
          </w:p>
          <w:p w14:paraId="66D4B76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塌</w:t>
            </w:r>
          </w:p>
        </w:tc>
        <w:tc>
          <w:tcPr>
            <w:tcW w:w="300" w:type="pct"/>
            <w:noWrap w:val="0"/>
            <w:vAlign w:val="center"/>
          </w:tcPr>
          <w:p w14:paraId="1925ED7C">
            <w:pPr>
              <w:keepNext w:val="0"/>
              <w:keepLines w:val="0"/>
              <w:suppressLineNumbers w:val="0"/>
              <w:spacing w:before="0" w:beforeAutospacing="0" w:after="0" w:afterAutospacing="0"/>
              <w:ind w:left="0" w:right="0"/>
              <w:jc w:val="left"/>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淹溺</w:t>
            </w:r>
          </w:p>
        </w:tc>
        <w:tc>
          <w:tcPr>
            <w:tcW w:w="350" w:type="pct"/>
            <w:noWrap w:val="0"/>
            <w:vAlign w:val="center"/>
          </w:tcPr>
          <w:p w14:paraId="1A8FF759">
            <w:pPr>
              <w:keepNext w:val="0"/>
              <w:keepLines w:val="0"/>
              <w:suppressLineNumbers w:val="0"/>
              <w:spacing w:before="0" w:beforeAutospacing="0" w:after="0" w:afterAutospacing="0"/>
              <w:ind w:left="0" w:right="0"/>
              <w:jc w:val="center"/>
              <w:rPr>
                <w:rFonts w:hint="default"/>
                <w:color w:val="auto"/>
              </w:rPr>
            </w:pPr>
          </w:p>
          <w:p w14:paraId="1C932AC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其他</w:t>
            </w:r>
          </w:p>
          <w:p w14:paraId="315D5C3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伤害</w:t>
            </w:r>
          </w:p>
        </w:tc>
      </w:tr>
      <w:tr w14:paraId="19B49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601" w:type="pct"/>
            <w:noWrap w:val="0"/>
            <w:vAlign w:val="center"/>
          </w:tcPr>
          <w:p w14:paraId="088194C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熔铸车间</w:t>
            </w:r>
          </w:p>
        </w:tc>
        <w:tc>
          <w:tcPr>
            <w:tcW w:w="547" w:type="pct"/>
            <w:noWrap w:val="0"/>
            <w:vAlign w:val="center"/>
          </w:tcPr>
          <w:p w14:paraId="1E1CC7D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97" w:type="pct"/>
            <w:noWrap w:val="0"/>
            <w:vAlign w:val="center"/>
          </w:tcPr>
          <w:p w14:paraId="62D74B3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38" w:type="pct"/>
            <w:noWrap w:val="0"/>
            <w:vAlign w:val="center"/>
          </w:tcPr>
          <w:p w14:paraId="53A7598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72" w:type="pct"/>
            <w:noWrap w:val="0"/>
            <w:vAlign w:val="center"/>
          </w:tcPr>
          <w:p w14:paraId="4104CDA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76" w:type="pct"/>
            <w:noWrap w:val="0"/>
            <w:vAlign w:val="center"/>
          </w:tcPr>
          <w:p w14:paraId="4C6A342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01" w:type="pct"/>
            <w:noWrap w:val="0"/>
            <w:vAlign w:val="center"/>
          </w:tcPr>
          <w:p w14:paraId="3472E57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67" w:type="pct"/>
            <w:noWrap w:val="0"/>
            <w:vAlign w:val="center"/>
          </w:tcPr>
          <w:p w14:paraId="68615F7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87" w:type="pct"/>
            <w:noWrap w:val="0"/>
            <w:vAlign w:val="center"/>
          </w:tcPr>
          <w:p w14:paraId="18929E8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13" w:type="pct"/>
            <w:noWrap w:val="0"/>
            <w:vAlign w:val="center"/>
          </w:tcPr>
          <w:p w14:paraId="4913F78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30" w:type="pct"/>
            <w:noWrap w:val="0"/>
            <w:vAlign w:val="center"/>
          </w:tcPr>
          <w:p w14:paraId="20D118E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15" w:type="pct"/>
            <w:noWrap w:val="0"/>
            <w:vAlign w:val="center"/>
          </w:tcPr>
          <w:p w14:paraId="0E7671A4">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100"/>
                <w:sz w:val="21"/>
                <w:szCs w:val="21"/>
              </w:rPr>
              <w:t>√</w:t>
            </w:r>
          </w:p>
        </w:tc>
        <w:tc>
          <w:tcPr>
            <w:tcW w:w="300" w:type="pct"/>
            <w:noWrap w:val="0"/>
            <w:vAlign w:val="center"/>
          </w:tcPr>
          <w:p w14:paraId="6D65C82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50" w:type="pct"/>
            <w:noWrap w:val="0"/>
            <w:vAlign w:val="center"/>
          </w:tcPr>
          <w:p w14:paraId="4943691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r>
      <w:tr w14:paraId="25451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01" w:type="pct"/>
            <w:noWrap w:val="0"/>
            <w:vAlign w:val="center"/>
          </w:tcPr>
          <w:p w14:paraId="44B7F10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粉冶车间</w:t>
            </w:r>
          </w:p>
        </w:tc>
        <w:tc>
          <w:tcPr>
            <w:tcW w:w="547" w:type="pct"/>
            <w:noWrap w:val="0"/>
            <w:vAlign w:val="center"/>
          </w:tcPr>
          <w:p w14:paraId="5C89A0B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97" w:type="pct"/>
            <w:noWrap w:val="0"/>
            <w:vAlign w:val="center"/>
          </w:tcPr>
          <w:p w14:paraId="315E4E5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38" w:type="pct"/>
            <w:noWrap w:val="0"/>
            <w:vAlign w:val="center"/>
          </w:tcPr>
          <w:p w14:paraId="2DC9B14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72" w:type="pct"/>
            <w:noWrap w:val="0"/>
            <w:vAlign w:val="center"/>
          </w:tcPr>
          <w:p w14:paraId="6598B2F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76" w:type="pct"/>
            <w:noWrap w:val="0"/>
            <w:vAlign w:val="center"/>
          </w:tcPr>
          <w:p w14:paraId="02A1CC2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01" w:type="pct"/>
            <w:noWrap w:val="0"/>
            <w:vAlign w:val="center"/>
          </w:tcPr>
          <w:p w14:paraId="5DF1480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67" w:type="pct"/>
            <w:noWrap w:val="0"/>
            <w:vAlign w:val="center"/>
          </w:tcPr>
          <w:p w14:paraId="0454925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87" w:type="pct"/>
            <w:noWrap w:val="0"/>
            <w:vAlign w:val="center"/>
          </w:tcPr>
          <w:p w14:paraId="72320A24">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13" w:type="pct"/>
            <w:noWrap w:val="0"/>
            <w:vAlign w:val="center"/>
          </w:tcPr>
          <w:p w14:paraId="66FAE82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30" w:type="pct"/>
            <w:noWrap w:val="0"/>
            <w:vAlign w:val="center"/>
          </w:tcPr>
          <w:p w14:paraId="7C36553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15" w:type="pct"/>
            <w:noWrap w:val="0"/>
            <w:vAlign w:val="center"/>
          </w:tcPr>
          <w:p w14:paraId="37E890C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100"/>
                <w:sz w:val="21"/>
                <w:szCs w:val="21"/>
              </w:rPr>
              <w:t>√</w:t>
            </w:r>
          </w:p>
        </w:tc>
        <w:tc>
          <w:tcPr>
            <w:tcW w:w="300" w:type="pct"/>
            <w:noWrap w:val="0"/>
            <w:vAlign w:val="center"/>
          </w:tcPr>
          <w:p w14:paraId="783A1A3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50" w:type="pct"/>
            <w:noWrap w:val="0"/>
            <w:vAlign w:val="center"/>
          </w:tcPr>
          <w:p w14:paraId="625113E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r>
      <w:tr w14:paraId="1D30A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01" w:type="pct"/>
            <w:noWrap w:val="0"/>
            <w:vAlign w:val="center"/>
          </w:tcPr>
          <w:p w14:paraId="6FFE638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精密加工车间</w:t>
            </w:r>
          </w:p>
        </w:tc>
        <w:tc>
          <w:tcPr>
            <w:tcW w:w="547" w:type="pct"/>
            <w:noWrap w:val="0"/>
            <w:vAlign w:val="center"/>
          </w:tcPr>
          <w:p w14:paraId="587F503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97" w:type="pct"/>
            <w:noWrap w:val="0"/>
            <w:vAlign w:val="center"/>
          </w:tcPr>
          <w:p w14:paraId="02E2303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8" w:type="pct"/>
            <w:noWrap w:val="0"/>
            <w:vAlign w:val="center"/>
          </w:tcPr>
          <w:p w14:paraId="169FEB0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72" w:type="pct"/>
            <w:noWrap w:val="0"/>
            <w:vAlign w:val="center"/>
          </w:tcPr>
          <w:p w14:paraId="38CCC6F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76" w:type="pct"/>
            <w:noWrap w:val="0"/>
            <w:vAlign w:val="center"/>
          </w:tcPr>
          <w:p w14:paraId="5CDAFC9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01" w:type="pct"/>
            <w:noWrap w:val="0"/>
            <w:vAlign w:val="center"/>
          </w:tcPr>
          <w:p w14:paraId="668D657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67" w:type="pct"/>
            <w:noWrap w:val="0"/>
            <w:vAlign w:val="center"/>
          </w:tcPr>
          <w:p w14:paraId="6759383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87" w:type="pct"/>
            <w:noWrap w:val="0"/>
            <w:vAlign w:val="center"/>
          </w:tcPr>
          <w:p w14:paraId="6ED477D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13" w:type="pct"/>
            <w:noWrap w:val="0"/>
            <w:vAlign w:val="center"/>
          </w:tcPr>
          <w:p w14:paraId="4342447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30" w:type="pct"/>
            <w:noWrap w:val="0"/>
            <w:vAlign w:val="center"/>
          </w:tcPr>
          <w:p w14:paraId="557B9B5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15" w:type="pct"/>
            <w:noWrap w:val="0"/>
            <w:vAlign w:val="center"/>
          </w:tcPr>
          <w:p w14:paraId="0F14981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100"/>
                <w:sz w:val="21"/>
                <w:szCs w:val="21"/>
              </w:rPr>
              <w:t>√</w:t>
            </w:r>
          </w:p>
        </w:tc>
        <w:tc>
          <w:tcPr>
            <w:tcW w:w="300" w:type="pct"/>
            <w:noWrap w:val="0"/>
            <w:vAlign w:val="center"/>
          </w:tcPr>
          <w:p w14:paraId="3D1FAE3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50" w:type="pct"/>
            <w:noWrap w:val="0"/>
            <w:vAlign w:val="center"/>
          </w:tcPr>
          <w:p w14:paraId="4818645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r>
      <w:tr w14:paraId="2D3D2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601" w:type="pct"/>
            <w:noWrap w:val="0"/>
            <w:vAlign w:val="center"/>
          </w:tcPr>
          <w:p w14:paraId="30CEE8A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清洗车间</w:t>
            </w:r>
          </w:p>
        </w:tc>
        <w:tc>
          <w:tcPr>
            <w:tcW w:w="547" w:type="pct"/>
            <w:noWrap w:val="0"/>
            <w:vAlign w:val="center"/>
          </w:tcPr>
          <w:p w14:paraId="1451AFA4">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297" w:type="pct"/>
            <w:noWrap w:val="0"/>
            <w:vAlign w:val="center"/>
          </w:tcPr>
          <w:p w14:paraId="4D7C91A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8" w:type="pct"/>
            <w:noWrap w:val="0"/>
            <w:vAlign w:val="center"/>
          </w:tcPr>
          <w:p w14:paraId="0851F88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72" w:type="pct"/>
            <w:noWrap w:val="0"/>
            <w:vAlign w:val="center"/>
          </w:tcPr>
          <w:p w14:paraId="7700456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276" w:type="pct"/>
            <w:noWrap w:val="0"/>
            <w:vAlign w:val="center"/>
          </w:tcPr>
          <w:p w14:paraId="575F68E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01" w:type="pct"/>
            <w:noWrap w:val="0"/>
            <w:vAlign w:val="center"/>
          </w:tcPr>
          <w:p w14:paraId="3FEFDF0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67" w:type="pct"/>
            <w:noWrap w:val="0"/>
            <w:vAlign w:val="center"/>
          </w:tcPr>
          <w:p w14:paraId="7A30485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87" w:type="pct"/>
            <w:noWrap w:val="0"/>
            <w:vAlign w:val="center"/>
          </w:tcPr>
          <w:p w14:paraId="106898E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13" w:type="pct"/>
            <w:noWrap w:val="0"/>
            <w:vAlign w:val="center"/>
          </w:tcPr>
          <w:p w14:paraId="11E8A954">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0" w:type="pct"/>
            <w:noWrap w:val="0"/>
            <w:vAlign w:val="center"/>
          </w:tcPr>
          <w:p w14:paraId="7429244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15" w:type="pct"/>
            <w:noWrap w:val="0"/>
            <w:vAlign w:val="center"/>
          </w:tcPr>
          <w:p w14:paraId="69CD7A2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100"/>
                <w:sz w:val="21"/>
                <w:szCs w:val="21"/>
              </w:rPr>
              <w:t>√</w:t>
            </w:r>
          </w:p>
        </w:tc>
        <w:tc>
          <w:tcPr>
            <w:tcW w:w="300" w:type="pct"/>
            <w:noWrap w:val="0"/>
            <w:vAlign w:val="center"/>
          </w:tcPr>
          <w:p w14:paraId="2D3C53E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50" w:type="pct"/>
            <w:noWrap w:val="0"/>
            <w:vAlign w:val="center"/>
          </w:tcPr>
          <w:p w14:paraId="0E77C43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r>
      <w:tr w14:paraId="004D3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01" w:type="pct"/>
            <w:noWrap w:val="0"/>
            <w:vAlign w:val="center"/>
          </w:tcPr>
          <w:p w14:paraId="4464F7A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制氮系统</w:t>
            </w:r>
          </w:p>
        </w:tc>
        <w:tc>
          <w:tcPr>
            <w:tcW w:w="547" w:type="pct"/>
            <w:noWrap w:val="0"/>
            <w:vAlign w:val="center"/>
          </w:tcPr>
          <w:p w14:paraId="07CB069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97" w:type="pct"/>
            <w:noWrap w:val="0"/>
            <w:vAlign w:val="center"/>
          </w:tcPr>
          <w:p w14:paraId="282E12E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38" w:type="pct"/>
            <w:noWrap w:val="0"/>
            <w:vAlign w:val="center"/>
          </w:tcPr>
          <w:p w14:paraId="6372104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72" w:type="pct"/>
            <w:noWrap w:val="0"/>
            <w:vAlign w:val="center"/>
          </w:tcPr>
          <w:p w14:paraId="1042341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276" w:type="pct"/>
            <w:noWrap w:val="0"/>
            <w:vAlign w:val="center"/>
          </w:tcPr>
          <w:p w14:paraId="08A0409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01" w:type="pct"/>
            <w:noWrap w:val="0"/>
            <w:vAlign w:val="center"/>
          </w:tcPr>
          <w:p w14:paraId="1FDD3AB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67" w:type="pct"/>
            <w:noWrap w:val="0"/>
            <w:vAlign w:val="center"/>
          </w:tcPr>
          <w:p w14:paraId="6F97681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287" w:type="pct"/>
            <w:noWrap w:val="0"/>
            <w:vAlign w:val="center"/>
          </w:tcPr>
          <w:p w14:paraId="54217EF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3" w:type="pct"/>
            <w:noWrap w:val="0"/>
            <w:vAlign w:val="center"/>
          </w:tcPr>
          <w:p w14:paraId="2DE151B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0" w:type="pct"/>
            <w:noWrap w:val="0"/>
            <w:vAlign w:val="center"/>
          </w:tcPr>
          <w:p w14:paraId="7297364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5" w:type="pct"/>
            <w:noWrap w:val="0"/>
            <w:vAlign w:val="center"/>
          </w:tcPr>
          <w:p w14:paraId="0D2546D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00" w:type="pct"/>
            <w:noWrap w:val="0"/>
            <w:vAlign w:val="center"/>
          </w:tcPr>
          <w:p w14:paraId="38DE6FC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50" w:type="pct"/>
            <w:noWrap w:val="0"/>
            <w:vAlign w:val="center"/>
          </w:tcPr>
          <w:p w14:paraId="16084ED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r>
      <w:tr w14:paraId="638CD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01" w:type="pct"/>
            <w:noWrap w:val="0"/>
            <w:vAlign w:val="center"/>
          </w:tcPr>
          <w:p w14:paraId="1AED00A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氢气站</w:t>
            </w:r>
          </w:p>
        </w:tc>
        <w:tc>
          <w:tcPr>
            <w:tcW w:w="547" w:type="pct"/>
            <w:noWrap w:val="0"/>
            <w:vAlign w:val="center"/>
          </w:tcPr>
          <w:p w14:paraId="022F3C2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297" w:type="pct"/>
            <w:noWrap w:val="0"/>
            <w:vAlign w:val="center"/>
          </w:tcPr>
          <w:p w14:paraId="0FE0FA4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38" w:type="pct"/>
            <w:noWrap w:val="0"/>
            <w:vAlign w:val="center"/>
          </w:tcPr>
          <w:p w14:paraId="7E10878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72" w:type="pct"/>
            <w:noWrap w:val="0"/>
            <w:vAlign w:val="center"/>
          </w:tcPr>
          <w:p w14:paraId="2AF7ABD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76" w:type="pct"/>
            <w:noWrap w:val="0"/>
            <w:vAlign w:val="center"/>
          </w:tcPr>
          <w:p w14:paraId="6F8A21C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01" w:type="pct"/>
            <w:noWrap w:val="0"/>
            <w:vAlign w:val="center"/>
          </w:tcPr>
          <w:p w14:paraId="688B532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67" w:type="pct"/>
            <w:noWrap w:val="0"/>
            <w:vAlign w:val="center"/>
          </w:tcPr>
          <w:p w14:paraId="0320D87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87" w:type="pct"/>
            <w:noWrap w:val="0"/>
            <w:vAlign w:val="center"/>
          </w:tcPr>
          <w:p w14:paraId="2516BB5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13" w:type="pct"/>
            <w:noWrap w:val="0"/>
            <w:vAlign w:val="center"/>
          </w:tcPr>
          <w:p w14:paraId="69B1672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0" w:type="pct"/>
            <w:noWrap w:val="0"/>
            <w:vAlign w:val="center"/>
          </w:tcPr>
          <w:p w14:paraId="59B0872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5" w:type="pct"/>
            <w:noWrap w:val="0"/>
            <w:vAlign w:val="center"/>
          </w:tcPr>
          <w:p w14:paraId="43F6004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00" w:type="pct"/>
            <w:noWrap w:val="0"/>
            <w:vAlign w:val="center"/>
          </w:tcPr>
          <w:p w14:paraId="7461C95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50" w:type="pct"/>
            <w:noWrap w:val="0"/>
            <w:vAlign w:val="center"/>
          </w:tcPr>
          <w:p w14:paraId="381DEA0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r>
      <w:tr w14:paraId="02D8D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01" w:type="pct"/>
            <w:noWrap w:val="0"/>
            <w:vAlign w:val="center"/>
          </w:tcPr>
          <w:p w14:paraId="53F6E7A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综合站房</w:t>
            </w:r>
          </w:p>
        </w:tc>
        <w:tc>
          <w:tcPr>
            <w:tcW w:w="547" w:type="pct"/>
            <w:noWrap w:val="0"/>
            <w:vAlign w:val="center"/>
          </w:tcPr>
          <w:p w14:paraId="4B5676D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297" w:type="pct"/>
            <w:noWrap w:val="0"/>
            <w:vAlign w:val="center"/>
          </w:tcPr>
          <w:p w14:paraId="11DDE5B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8" w:type="pct"/>
            <w:noWrap w:val="0"/>
            <w:vAlign w:val="center"/>
          </w:tcPr>
          <w:p w14:paraId="632BBAC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72" w:type="pct"/>
            <w:noWrap w:val="0"/>
            <w:vAlign w:val="center"/>
          </w:tcPr>
          <w:p w14:paraId="04E583A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276" w:type="pct"/>
            <w:noWrap w:val="0"/>
            <w:vAlign w:val="center"/>
          </w:tcPr>
          <w:p w14:paraId="501076B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01" w:type="pct"/>
            <w:noWrap w:val="0"/>
            <w:vAlign w:val="center"/>
          </w:tcPr>
          <w:p w14:paraId="2C3E95C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67" w:type="pct"/>
            <w:noWrap w:val="0"/>
            <w:vAlign w:val="center"/>
          </w:tcPr>
          <w:p w14:paraId="3D1442D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87" w:type="pct"/>
            <w:noWrap w:val="0"/>
            <w:vAlign w:val="center"/>
          </w:tcPr>
          <w:p w14:paraId="263C70E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c>
          <w:tcPr>
            <w:tcW w:w="313" w:type="pct"/>
            <w:noWrap w:val="0"/>
            <w:vAlign w:val="center"/>
          </w:tcPr>
          <w:p w14:paraId="2F13A44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0" w:type="pct"/>
            <w:noWrap w:val="0"/>
            <w:vAlign w:val="center"/>
          </w:tcPr>
          <w:p w14:paraId="185778F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5" w:type="pct"/>
            <w:noWrap w:val="0"/>
            <w:vAlign w:val="center"/>
          </w:tcPr>
          <w:p w14:paraId="7B6A391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00" w:type="pct"/>
            <w:noWrap w:val="0"/>
            <w:vAlign w:val="center"/>
          </w:tcPr>
          <w:p w14:paraId="3AB1EE4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50" w:type="pct"/>
            <w:noWrap w:val="0"/>
            <w:vAlign w:val="center"/>
          </w:tcPr>
          <w:p w14:paraId="1728BDA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r>
      <w:tr w14:paraId="444DA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01" w:type="pct"/>
            <w:noWrap w:val="0"/>
            <w:vAlign w:val="center"/>
          </w:tcPr>
          <w:p w14:paraId="64B45C0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循环水池</w:t>
            </w:r>
          </w:p>
        </w:tc>
        <w:tc>
          <w:tcPr>
            <w:tcW w:w="547" w:type="pct"/>
            <w:noWrap w:val="0"/>
            <w:vAlign w:val="center"/>
          </w:tcPr>
          <w:p w14:paraId="2E3DD05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97" w:type="pct"/>
            <w:noWrap w:val="0"/>
            <w:vAlign w:val="center"/>
          </w:tcPr>
          <w:p w14:paraId="04E54C3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8" w:type="pct"/>
            <w:noWrap w:val="0"/>
            <w:vAlign w:val="center"/>
          </w:tcPr>
          <w:p w14:paraId="7160B40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72" w:type="pct"/>
            <w:noWrap w:val="0"/>
            <w:vAlign w:val="center"/>
          </w:tcPr>
          <w:p w14:paraId="04C46D9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76" w:type="pct"/>
            <w:noWrap w:val="0"/>
            <w:vAlign w:val="center"/>
          </w:tcPr>
          <w:p w14:paraId="43945FB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01" w:type="pct"/>
            <w:noWrap w:val="0"/>
            <w:vAlign w:val="center"/>
          </w:tcPr>
          <w:p w14:paraId="1C05846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67" w:type="pct"/>
            <w:noWrap w:val="0"/>
            <w:vAlign w:val="center"/>
          </w:tcPr>
          <w:p w14:paraId="4C30182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87" w:type="pct"/>
            <w:noWrap w:val="0"/>
            <w:vAlign w:val="center"/>
          </w:tcPr>
          <w:p w14:paraId="5204087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3" w:type="pct"/>
            <w:noWrap w:val="0"/>
            <w:vAlign w:val="center"/>
          </w:tcPr>
          <w:p w14:paraId="5DA27B6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30" w:type="pct"/>
            <w:noWrap w:val="0"/>
            <w:vAlign w:val="center"/>
          </w:tcPr>
          <w:p w14:paraId="363AEB6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5" w:type="pct"/>
            <w:noWrap w:val="0"/>
            <w:vAlign w:val="center"/>
          </w:tcPr>
          <w:p w14:paraId="5D2B0C3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00" w:type="pct"/>
            <w:noWrap w:val="0"/>
            <w:vAlign w:val="center"/>
          </w:tcPr>
          <w:p w14:paraId="6049C2D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50" w:type="pct"/>
            <w:noWrap w:val="0"/>
            <w:vAlign w:val="center"/>
          </w:tcPr>
          <w:p w14:paraId="54E0A67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r>
      <w:tr w14:paraId="7B3C8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01" w:type="pct"/>
            <w:noWrap w:val="0"/>
            <w:vAlign w:val="center"/>
          </w:tcPr>
          <w:p w14:paraId="795003E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消防水池</w:t>
            </w:r>
          </w:p>
        </w:tc>
        <w:tc>
          <w:tcPr>
            <w:tcW w:w="547" w:type="pct"/>
            <w:noWrap w:val="0"/>
            <w:vAlign w:val="center"/>
          </w:tcPr>
          <w:p w14:paraId="5BB9691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97" w:type="pct"/>
            <w:noWrap w:val="0"/>
            <w:vAlign w:val="center"/>
          </w:tcPr>
          <w:p w14:paraId="019369B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8" w:type="pct"/>
            <w:noWrap w:val="0"/>
            <w:vAlign w:val="center"/>
          </w:tcPr>
          <w:p w14:paraId="6FB3B3B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72" w:type="pct"/>
            <w:noWrap w:val="0"/>
            <w:vAlign w:val="center"/>
          </w:tcPr>
          <w:p w14:paraId="4E8504A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76" w:type="pct"/>
            <w:noWrap w:val="0"/>
            <w:vAlign w:val="center"/>
          </w:tcPr>
          <w:p w14:paraId="7C5E788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01" w:type="pct"/>
            <w:noWrap w:val="0"/>
            <w:vAlign w:val="center"/>
          </w:tcPr>
          <w:p w14:paraId="58888A1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67" w:type="pct"/>
            <w:noWrap w:val="0"/>
            <w:vAlign w:val="center"/>
          </w:tcPr>
          <w:p w14:paraId="0204B02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87" w:type="pct"/>
            <w:noWrap w:val="0"/>
            <w:vAlign w:val="center"/>
          </w:tcPr>
          <w:p w14:paraId="66308CE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3" w:type="pct"/>
            <w:noWrap w:val="0"/>
            <w:vAlign w:val="center"/>
          </w:tcPr>
          <w:p w14:paraId="6A75B6F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30" w:type="pct"/>
            <w:noWrap w:val="0"/>
            <w:vAlign w:val="center"/>
          </w:tcPr>
          <w:p w14:paraId="2639655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5" w:type="pct"/>
            <w:noWrap w:val="0"/>
            <w:vAlign w:val="center"/>
          </w:tcPr>
          <w:p w14:paraId="0BCD286B">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00" w:type="pct"/>
            <w:noWrap w:val="0"/>
            <w:vAlign w:val="center"/>
          </w:tcPr>
          <w:p w14:paraId="4D953F5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50" w:type="pct"/>
            <w:noWrap w:val="0"/>
            <w:vAlign w:val="center"/>
          </w:tcPr>
          <w:p w14:paraId="0207205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r>
      <w:tr w14:paraId="66F46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01" w:type="pct"/>
            <w:noWrap w:val="0"/>
            <w:vAlign w:val="center"/>
          </w:tcPr>
          <w:p w14:paraId="588D25C2">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消防泵房</w:t>
            </w:r>
          </w:p>
        </w:tc>
        <w:tc>
          <w:tcPr>
            <w:tcW w:w="547" w:type="pct"/>
            <w:noWrap w:val="0"/>
            <w:vAlign w:val="center"/>
          </w:tcPr>
          <w:p w14:paraId="61FBFA3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297" w:type="pct"/>
            <w:noWrap w:val="0"/>
            <w:vAlign w:val="center"/>
          </w:tcPr>
          <w:p w14:paraId="06021C4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8" w:type="pct"/>
            <w:noWrap w:val="0"/>
            <w:vAlign w:val="center"/>
          </w:tcPr>
          <w:p w14:paraId="541F59BF">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72" w:type="pct"/>
            <w:noWrap w:val="0"/>
            <w:vAlign w:val="center"/>
          </w:tcPr>
          <w:p w14:paraId="3712FD9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76" w:type="pct"/>
            <w:noWrap w:val="0"/>
            <w:vAlign w:val="center"/>
          </w:tcPr>
          <w:p w14:paraId="3597A917">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01" w:type="pct"/>
            <w:noWrap w:val="0"/>
            <w:vAlign w:val="center"/>
          </w:tcPr>
          <w:p w14:paraId="1ACABAF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67" w:type="pct"/>
            <w:noWrap w:val="0"/>
            <w:vAlign w:val="center"/>
          </w:tcPr>
          <w:p w14:paraId="4EDB090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87" w:type="pct"/>
            <w:noWrap w:val="0"/>
            <w:vAlign w:val="center"/>
          </w:tcPr>
          <w:p w14:paraId="048C7F34">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3" w:type="pct"/>
            <w:noWrap w:val="0"/>
            <w:vAlign w:val="center"/>
          </w:tcPr>
          <w:p w14:paraId="7183557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30" w:type="pct"/>
            <w:noWrap w:val="0"/>
            <w:vAlign w:val="center"/>
          </w:tcPr>
          <w:p w14:paraId="3C5109B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5" w:type="pct"/>
            <w:noWrap w:val="0"/>
            <w:vAlign w:val="center"/>
          </w:tcPr>
          <w:p w14:paraId="7E7EDC49">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00" w:type="pct"/>
            <w:noWrap w:val="0"/>
            <w:vAlign w:val="center"/>
          </w:tcPr>
          <w:p w14:paraId="179F48E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50" w:type="pct"/>
            <w:noWrap w:val="0"/>
            <w:vAlign w:val="center"/>
          </w:tcPr>
          <w:p w14:paraId="6EB38FC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r>
      <w:tr w14:paraId="59128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01" w:type="pct"/>
            <w:noWrap w:val="0"/>
            <w:vAlign w:val="center"/>
          </w:tcPr>
          <w:p w14:paraId="7CE065B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厂区道路</w:t>
            </w:r>
          </w:p>
        </w:tc>
        <w:tc>
          <w:tcPr>
            <w:tcW w:w="547" w:type="pct"/>
            <w:noWrap w:val="0"/>
            <w:vAlign w:val="center"/>
          </w:tcPr>
          <w:p w14:paraId="7EB3CA75">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97" w:type="pct"/>
            <w:noWrap w:val="0"/>
            <w:vAlign w:val="center"/>
          </w:tcPr>
          <w:p w14:paraId="3046FE2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38" w:type="pct"/>
            <w:noWrap w:val="0"/>
            <w:vAlign w:val="center"/>
          </w:tcPr>
          <w:p w14:paraId="4511B67E">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72" w:type="pct"/>
            <w:noWrap w:val="0"/>
            <w:vAlign w:val="center"/>
          </w:tcPr>
          <w:p w14:paraId="0DD80E4C">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76" w:type="pct"/>
            <w:noWrap w:val="0"/>
            <w:vAlign w:val="center"/>
          </w:tcPr>
          <w:p w14:paraId="19FE31EA">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01" w:type="pct"/>
            <w:noWrap w:val="0"/>
            <w:vAlign w:val="center"/>
          </w:tcPr>
          <w:p w14:paraId="00F88EE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67" w:type="pct"/>
            <w:noWrap w:val="0"/>
            <w:vAlign w:val="center"/>
          </w:tcPr>
          <w:p w14:paraId="40F5DDB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287" w:type="pct"/>
            <w:noWrap w:val="0"/>
            <w:vAlign w:val="center"/>
          </w:tcPr>
          <w:p w14:paraId="5A57A91D">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3" w:type="pct"/>
            <w:noWrap w:val="0"/>
            <w:vAlign w:val="center"/>
          </w:tcPr>
          <w:p w14:paraId="05AE66A8">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r>
              <w:rPr>
                <w:rFonts w:hint="eastAsia" w:ascii="宋体" w:hAnsi="宋体" w:eastAsia="宋体" w:cs="宋体"/>
                <w:color w:val="auto"/>
                <w:w w:val="100"/>
                <w:sz w:val="21"/>
                <w:szCs w:val="21"/>
              </w:rPr>
              <w:t>√</w:t>
            </w:r>
          </w:p>
        </w:tc>
        <w:tc>
          <w:tcPr>
            <w:tcW w:w="330" w:type="pct"/>
            <w:noWrap w:val="0"/>
            <w:vAlign w:val="center"/>
          </w:tcPr>
          <w:p w14:paraId="3D581D31">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315" w:type="pct"/>
            <w:noWrap w:val="0"/>
            <w:vAlign w:val="center"/>
          </w:tcPr>
          <w:p w14:paraId="216D2536">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00" w:type="pct"/>
            <w:noWrap w:val="0"/>
            <w:vAlign w:val="center"/>
          </w:tcPr>
          <w:p w14:paraId="2B033F33">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w w:val="100"/>
                <w:sz w:val="21"/>
                <w:szCs w:val="21"/>
              </w:rPr>
            </w:pPr>
          </w:p>
        </w:tc>
        <w:tc>
          <w:tcPr>
            <w:tcW w:w="350" w:type="pct"/>
            <w:noWrap w:val="0"/>
            <w:vAlign w:val="center"/>
          </w:tcPr>
          <w:p w14:paraId="15A19FA0">
            <w:pPr>
              <w:pStyle w:val="1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w w:val="100"/>
                <w:sz w:val="21"/>
                <w:szCs w:val="21"/>
              </w:rPr>
              <w:t>√</w:t>
            </w:r>
          </w:p>
        </w:tc>
      </w:tr>
    </w:tbl>
    <w:p w14:paraId="5D1DCB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为可能存在此种危险、有害因素。</w:t>
      </w:r>
    </w:p>
    <w:p w14:paraId="2B2DF3D0">
      <w:pPr>
        <w:pStyle w:val="6"/>
        <w:tabs>
          <w:tab w:val="left" w:pos="576"/>
        </w:tabs>
        <w:spacing w:line="560" w:lineRule="exact"/>
        <w:rPr>
          <w:rFonts w:ascii="Times New Roman" w:hAnsi="Times New Roman" w:eastAsia="宋体"/>
          <w:color w:val="auto"/>
          <w:sz w:val="32"/>
          <w:szCs w:val="32"/>
        </w:rPr>
      </w:pPr>
      <w:bookmarkStart w:id="204" w:name="_Toc20466"/>
      <w:bookmarkStart w:id="205" w:name="_Toc30159"/>
      <w:bookmarkStart w:id="206" w:name="_Toc1698"/>
      <w:r>
        <w:rPr>
          <w:rFonts w:hint="default" w:ascii="Times New Roman" w:hAnsi="Times New Roman" w:eastAsia="宋体" w:cs="Times New Roman"/>
          <w:color w:val="auto"/>
          <w:szCs w:val="32"/>
          <w:lang w:val="en-US" w:eastAsia="zh-CN"/>
        </w:rPr>
        <w:t>3.5</w:t>
      </w:r>
      <w:r>
        <w:rPr>
          <w:rFonts w:ascii="Times New Roman" w:hAnsi="Times New Roman" w:eastAsia="宋体"/>
          <w:color w:val="auto"/>
          <w:sz w:val="32"/>
          <w:szCs w:val="32"/>
        </w:rPr>
        <w:t>公用和辅助设备设施危险</w:t>
      </w:r>
      <w:r>
        <w:rPr>
          <w:rFonts w:hint="eastAsia" w:ascii="Times New Roman" w:hAnsi="Times New Roman" w:eastAsia="宋体"/>
          <w:color w:val="auto"/>
          <w:sz w:val="32"/>
          <w:szCs w:val="32"/>
          <w:lang w:eastAsia="zh-CN"/>
        </w:rPr>
        <w:t>、</w:t>
      </w:r>
      <w:r>
        <w:rPr>
          <w:rFonts w:ascii="Times New Roman" w:hAnsi="Times New Roman" w:eastAsia="宋体"/>
          <w:color w:val="auto"/>
          <w:sz w:val="32"/>
          <w:szCs w:val="32"/>
        </w:rPr>
        <w:t>有害因素辨识与分析</w:t>
      </w:r>
      <w:bookmarkEnd w:id="204"/>
      <w:bookmarkEnd w:id="205"/>
      <w:bookmarkEnd w:id="206"/>
    </w:p>
    <w:p w14:paraId="51650E4E">
      <w:pPr>
        <w:pStyle w:val="7"/>
        <w:tabs>
          <w:tab w:val="left" w:pos="720"/>
        </w:tabs>
        <w:spacing w:before="120" w:beforeLines="50" w:after="120" w:afterLines="50"/>
        <w:rPr>
          <w:rStyle w:val="78"/>
          <w:b/>
          <w:bCs/>
        </w:rPr>
      </w:pPr>
      <w:r>
        <w:rPr>
          <w:rStyle w:val="78"/>
          <w:rFonts w:eastAsia="宋体"/>
          <w:b/>
          <w:bCs/>
        </w:rPr>
        <w:t>3.5.1供配电系统危险</w:t>
      </w:r>
      <w:r>
        <w:rPr>
          <w:rStyle w:val="78"/>
          <w:rFonts w:hint="eastAsia" w:eastAsia="宋体"/>
          <w:b/>
          <w:bCs/>
        </w:rPr>
        <w:t>、</w:t>
      </w:r>
      <w:r>
        <w:rPr>
          <w:rStyle w:val="78"/>
          <w:rFonts w:eastAsia="宋体"/>
          <w:b/>
          <w:bCs/>
        </w:rPr>
        <w:t>有害因素辨识</w:t>
      </w:r>
    </w:p>
    <w:p w14:paraId="13AC79AC">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1）</w:t>
      </w:r>
      <w:r>
        <w:rPr>
          <w:rFonts w:hint="eastAsia" w:cs="Times New Roman"/>
          <w:color w:val="auto"/>
          <w:kern w:val="2"/>
          <w:sz w:val="28"/>
          <w:szCs w:val="28"/>
          <w:lang w:val="en-US" w:eastAsia="zh-CN" w:bidi="ar"/>
        </w:rPr>
        <w:t>触电</w:t>
      </w:r>
      <w:r>
        <w:rPr>
          <w:rFonts w:hint="eastAsia" w:ascii="Times New Roman" w:hAnsi="Times New Roman" w:eastAsia="宋体" w:cs="Times New Roman"/>
          <w:color w:val="auto"/>
          <w:kern w:val="2"/>
          <w:sz w:val="28"/>
          <w:szCs w:val="28"/>
          <w:lang w:val="en-US" w:eastAsia="zh-CN" w:bidi="ar"/>
        </w:rPr>
        <w:t xml:space="preserve"> </w:t>
      </w:r>
    </w:p>
    <w:p w14:paraId="72CF2C2C">
      <w:pPr>
        <w:keepNext w:val="0"/>
        <w:keepLines w:val="0"/>
        <w:widowControl/>
        <w:suppressLineNumbers w:val="0"/>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cs="Times New Roman"/>
          <w:color w:val="auto"/>
          <w:kern w:val="2"/>
          <w:sz w:val="28"/>
          <w:szCs w:val="28"/>
          <w:lang w:val="en-US" w:eastAsia="zh-CN" w:bidi="ar"/>
        </w:rPr>
        <w:t>作业人员</w:t>
      </w:r>
      <w:r>
        <w:rPr>
          <w:rFonts w:hint="eastAsia" w:ascii="Times New Roman" w:hAnsi="Times New Roman" w:eastAsia="宋体" w:cs="Times New Roman"/>
          <w:color w:val="auto"/>
          <w:kern w:val="2"/>
          <w:sz w:val="28"/>
          <w:szCs w:val="28"/>
          <w:lang w:val="en-US" w:eastAsia="zh-CN" w:bidi="ar"/>
        </w:rPr>
        <w:t xml:space="preserve">有意、无意触及或过分接近带电体(包括正常不带电，而发生事故时可能带电的配电装置与电气设备外露可导电部分)、工作人员误操作、误入带电间隔和跨步电压等，均有可能造成触电事故。通常，绝大部分的触电事故都属于电击，而电击伤害的严重程度与通过人体电流的大小、持续时间、部位、电流频率有关。 </w:t>
      </w:r>
    </w:p>
    <w:p w14:paraId="1B104ACA">
      <w:pPr>
        <w:keepNext w:val="0"/>
        <w:keepLines w:val="0"/>
        <w:widowControl/>
        <w:suppressLineNumbers w:val="0"/>
        <w:adjustRightInd w:val="0"/>
        <w:snapToGrid w:val="0"/>
        <w:spacing w:line="560" w:lineRule="exact"/>
        <w:ind w:firstLine="560" w:firstLineChars="200"/>
        <w:jc w:val="left"/>
        <w:rPr>
          <w:rFonts w:hint="default" w:ascii="Times New Roman" w:hAnsi="Times New Roman" w:eastAsia="宋体" w:cs="Times New Roman"/>
          <w:color w:val="auto"/>
          <w:kern w:val="2"/>
          <w:sz w:val="28"/>
          <w:szCs w:val="28"/>
          <w:lang w:val="en-US" w:eastAsia="zh-CN" w:bidi="ar"/>
        </w:rPr>
      </w:pPr>
      <w:r>
        <w:rPr>
          <w:rFonts w:hint="eastAsia" w:cs="Times New Roman"/>
          <w:color w:val="auto"/>
          <w:kern w:val="2"/>
          <w:sz w:val="28"/>
          <w:szCs w:val="28"/>
          <w:lang w:val="en-US" w:eastAsia="zh-CN" w:bidi="ar"/>
        </w:rPr>
        <w:t>电气安全工器具因维护、检测不到位导致失效，作业人员电气作业时佩戴失效的安全工器具造成触电事故。</w:t>
      </w:r>
    </w:p>
    <w:p w14:paraId="20594DB0">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2）电气火灾 </w:t>
      </w:r>
    </w:p>
    <w:p w14:paraId="0C7789E2">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（1）充油电气设备火灾 </w:t>
      </w:r>
    </w:p>
    <w:p w14:paraId="44B8350D">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充油电气设备，如变压器、电抗器开关等，会因绝缘老化和层间绝缘损坏引起短路导致火灾，或由于绝缘套管损坏爆裂起火。一旦发生故障时，产生的电弧使箱体内绝缘油的温度、压力升高喷出甚至爆裂喷出，同时电弧引起绝缘油着火，而且火势发展很快，如果没有有效的防护措施，会导致严重的后果。 </w:t>
      </w:r>
    </w:p>
    <w:p w14:paraId="5146A38C">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（2）电气设备、电气线路火灾 </w:t>
      </w:r>
    </w:p>
    <w:p w14:paraId="03ED81BB">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电气设备和线路如果存在绝缘老化、受潮、化学腐蚀或机械磨损，会造成绝缘强度降低或损坏，并可能导致短路。电器设备、线路因过载、短路等故障产生电火花，可能会引燃周边的易燃物质，引起火灾和爆炸事故。电火花产生的原因主要有以下几个方面： </w:t>
      </w:r>
    </w:p>
    <w:p w14:paraId="75729951">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①电缆长期过负荷运行，温度过高使绝缘材料老化，造成绝缘性能下降，造成短路产生电火花。 </w:t>
      </w:r>
    </w:p>
    <w:p w14:paraId="7B4CD778">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②电缆的防护层在电缆敷设时遭到损坏或电缆绝缘在运行中受到机械损伤，引起电缆相间与外层间的绝缘击穿，产生电火花。 </w:t>
      </w:r>
    </w:p>
    <w:p w14:paraId="61556A70">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③电缆中间接头压接不紧，焊接不牢，使运行中的电缆接头发生氧化；电缆盒密封不良或受损，裂纹浸入潮气，使绝缘击穿，产生电火花。 </w:t>
      </w:r>
    </w:p>
    <w:p w14:paraId="183D6F95">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④电缆接头表面受潮或积污，电缆头瓷套管破裂及引出线相间距离过小等导致短路产生电火花。 </w:t>
      </w:r>
    </w:p>
    <w:p w14:paraId="02C22147">
      <w:pPr>
        <w:pStyle w:val="7"/>
        <w:tabs>
          <w:tab w:val="left" w:pos="720"/>
        </w:tabs>
        <w:spacing w:before="120" w:beforeLines="50" w:after="120" w:afterLines="50"/>
        <w:rPr>
          <w:rStyle w:val="78"/>
          <w:rFonts w:hint="eastAsia"/>
          <w:b/>
          <w:bCs/>
        </w:rPr>
      </w:pPr>
      <w:r>
        <w:rPr>
          <w:rStyle w:val="78"/>
          <w:rFonts w:eastAsia="宋体"/>
          <w:b/>
          <w:bCs/>
        </w:rPr>
        <w:t>3.5.2给排水系统危险</w:t>
      </w:r>
      <w:r>
        <w:rPr>
          <w:rStyle w:val="78"/>
          <w:rFonts w:hint="eastAsia" w:eastAsia="宋体"/>
          <w:b/>
          <w:bCs/>
        </w:rPr>
        <w:t>、</w:t>
      </w:r>
      <w:r>
        <w:rPr>
          <w:rStyle w:val="78"/>
          <w:rFonts w:eastAsia="宋体"/>
          <w:b/>
          <w:bCs/>
        </w:rPr>
        <w:t>有害因素辨识</w:t>
      </w:r>
    </w:p>
    <w:p w14:paraId="6668850D">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1、消防给水系统危险有害因素辨识 </w:t>
      </w:r>
    </w:p>
    <w:p w14:paraId="7E8392C5">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cs="Times New Roman"/>
          <w:color w:val="auto"/>
          <w:kern w:val="2"/>
          <w:sz w:val="28"/>
          <w:szCs w:val="28"/>
          <w:lang w:val="en-US" w:eastAsia="zh-CN" w:bidi="ar"/>
        </w:rPr>
        <w:t>建设</w:t>
      </w:r>
      <w:r>
        <w:rPr>
          <w:rFonts w:hint="eastAsia" w:ascii="Times New Roman" w:hAnsi="Times New Roman" w:eastAsia="宋体" w:cs="Times New Roman"/>
          <w:color w:val="auto"/>
          <w:kern w:val="2"/>
          <w:sz w:val="28"/>
          <w:szCs w:val="28"/>
          <w:lang w:val="en-US" w:eastAsia="zh-CN" w:bidi="ar"/>
        </w:rPr>
        <w:t xml:space="preserve">项目的消防给水系统如果存在供水压力、流量不够或消火栓的保护半径不够，发生火灾时，会扩大事故后果，造成严重的经济损失。 </w:t>
      </w:r>
    </w:p>
    <w:p w14:paraId="2560FFBB">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2、生产给水系统危险有害因素辨识 </w:t>
      </w:r>
    </w:p>
    <w:p w14:paraId="0F71D260">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cs="Times New Roman"/>
          <w:color w:val="auto"/>
          <w:kern w:val="2"/>
          <w:sz w:val="28"/>
          <w:szCs w:val="28"/>
          <w:lang w:val="en-US" w:eastAsia="zh-CN" w:bidi="ar"/>
        </w:rPr>
        <w:t>建设</w:t>
      </w:r>
      <w:r>
        <w:rPr>
          <w:rFonts w:hint="eastAsia" w:ascii="Times New Roman" w:hAnsi="Times New Roman" w:eastAsia="宋体" w:cs="Times New Roman"/>
          <w:color w:val="auto"/>
          <w:kern w:val="2"/>
          <w:sz w:val="28"/>
          <w:szCs w:val="28"/>
          <w:lang w:val="en-US" w:eastAsia="zh-CN" w:bidi="ar"/>
        </w:rPr>
        <w:t>项目的</w:t>
      </w:r>
      <w:r>
        <w:rPr>
          <w:rFonts w:hint="eastAsia" w:cs="Times New Roman"/>
          <w:color w:val="auto"/>
          <w:kern w:val="2"/>
          <w:sz w:val="28"/>
          <w:szCs w:val="28"/>
          <w:lang w:val="en-US" w:eastAsia="zh-CN" w:bidi="ar"/>
        </w:rPr>
        <w:t>循环冷却水</w:t>
      </w:r>
      <w:r>
        <w:rPr>
          <w:rFonts w:hint="eastAsia" w:ascii="Times New Roman" w:hAnsi="Times New Roman" w:eastAsia="宋体" w:cs="Times New Roman"/>
          <w:color w:val="auto"/>
          <w:kern w:val="2"/>
          <w:sz w:val="28"/>
          <w:szCs w:val="28"/>
          <w:lang w:val="en-US" w:eastAsia="zh-CN" w:bidi="ar"/>
        </w:rPr>
        <w:t>管网如果存在工艺布置不合理</w:t>
      </w:r>
      <w:r>
        <w:rPr>
          <w:rFonts w:hint="eastAsia" w:cs="Times New Roman"/>
          <w:color w:val="auto"/>
          <w:kern w:val="2"/>
          <w:sz w:val="28"/>
          <w:szCs w:val="28"/>
          <w:lang w:val="en-US" w:eastAsia="zh-CN" w:bidi="ar"/>
        </w:rPr>
        <w:t>或管道破裂等，可能发生冷却水接触高温铜水发生喷溅、爆炸事故，循环冷却水系统缺水可能导致冷却水系统水压低，熔炉温度升高，严重则发生漏炉、爆炸事故</w:t>
      </w:r>
      <w:r>
        <w:rPr>
          <w:rFonts w:hint="eastAsia" w:ascii="Times New Roman" w:hAnsi="Times New Roman" w:eastAsia="宋体" w:cs="Times New Roman"/>
          <w:color w:val="auto"/>
          <w:kern w:val="2"/>
          <w:sz w:val="28"/>
          <w:szCs w:val="28"/>
          <w:lang w:val="en-US" w:eastAsia="zh-CN" w:bidi="ar"/>
        </w:rPr>
        <w:t>；</w:t>
      </w:r>
      <w:r>
        <w:rPr>
          <w:rFonts w:hint="eastAsia" w:cs="Times New Roman"/>
          <w:color w:val="auto"/>
          <w:kern w:val="2"/>
          <w:sz w:val="28"/>
          <w:szCs w:val="28"/>
          <w:lang w:val="en-US" w:eastAsia="zh-CN" w:bidi="ar"/>
        </w:rPr>
        <w:t>淬火和表面处理清洗槽补水管网破裂或缺水等，会影响正常生产</w:t>
      </w:r>
      <w:r>
        <w:rPr>
          <w:rFonts w:hint="eastAsia" w:ascii="Times New Roman" w:hAnsi="Times New Roman" w:eastAsia="宋体" w:cs="Times New Roman"/>
          <w:color w:val="auto"/>
          <w:kern w:val="2"/>
          <w:sz w:val="28"/>
          <w:szCs w:val="28"/>
          <w:lang w:val="en-US" w:eastAsia="zh-CN" w:bidi="ar"/>
        </w:rPr>
        <w:t xml:space="preserve">。 </w:t>
      </w:r>
    </w:p>
    <w:p w14:paraId="6A42CA5B">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3、排水系统危险有害因素辨识 </w:t>
      </w:r>
    </w:p>
    <w:p w14:paraId="13BA0632">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cs="Times New Roman"/>
          <w:color w:val="auto"/>
          <w:kern w:val="2"/>
          <w:sz w:val="28"/>
          <w:szCs w:val="28"/>
          <w:lang w:val="en-US" w:eastAsia="zh-CN" w:bidi="ar"/>
        </w:rPr>
        <w:t>建设</w:t>
      </w:r>
      <w:r>
        <w:rPr>
          <w:rFonts w:hint="eastAsia" w:ascii="Times New Roman" w:hAnsi="Times New Roman" w:eastAsia="宋体" w:cs="Times New Roman"/>
          <w:color w:val="auto"/>
          <w:kern w:val="2"/>
          <w:sz w:val="28"/>
          <w:szCs w:val="28"/>
          <w:lang w:val="en-US" w:eastAsia="zh-CN" w:bidi="ar"/>
        </w:rPr>
        <w:t>项目生产系统产生的废水或者事故废水，如果不经过处理，随意外排，会影响周边的生态环境，严重时会引发环境污染事故。</w:t>
      </w:r>
    </w:p>
    <w:p w14:paraId="4D210F2B">
      <w:pPr>
        <w:pStyle w:val="7"/>
        <w:tabs>
          <w:tab w:val="left" w:pos="720"/>
        </w:tabs>
        <w:spacing w:before="120" w:beforeLines="50" w:after="120" w:afterLines="50"/>
        <w:rPr>
          <w:rStyle w:val="78"/>
          <w:b/>
          <w:bCs/>
        </w:rPr>
      </w:pPr>
      <w:r>
        <w:rPr>
          <w:rStyle w:val="78"/>
          <w:rFonts w:eastAsia="宋体"/>
          <w:b/>
          <w:bCs/>
        </w:rPr>
        <w:t>3.5.3采暖和通风系统危险</w:t>
      </w:r>
      <w:r>
        <w:rPr>
          <w:rStyle w:val="78"/>
          <w:rFonts w:hint="eastAsia" w:eastAsia="宋体"/>
          <w:b/>
          <w:bCs/>
        </w:rPr>
        <w:t>、</w:t>
      </w:r>
      <w:r>
        <w:rPr>
          <w:rStyle w:val="78"/>
          <w:rFonts w:eastAsia="宋体"/>
          <w:b/>
          <w:bCs/>
        </w:rPr>
        <w:t>有害因素辨识</w:t>
      </w:r>
    </w:p>
    <w:p w14:paraId="1DA5CD9D">
      <w:pPr>
        <w:keepNext w:val="0"/>
        <w:keepLines w:val="0"/>
        <w:widowControl/>
        <w:suppressLineNumbers w:val="0"/>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cs="Times New Roman"/>
          <w:color w:val="auto"/>
          <w:kern w:val="2"/>
          <w:sz w:val="28"/>
          <w:szCs w:val="28"/>
          <w:lang w:val="en-US" w:eastAsia="zh-CN" w:bidi="ar"/>
        </w:rPr>
        <w:t>建设</w:t>
      </w:r>
      <w:r>
        <w:rPr>
          <w:rFonts w:hint="eastAsia" w:ascii="Times New Roman" w:hAnsi="Times New Roman" w:eastAsia="宋体" w:cs="Times New Roman"/>
          <w:color w:val="auto"/>
          <w:kern w:val="2"/>
          <w:sz w:val="28"/>
          <w:szCs w:val="28"/>
          <w:lang w:val="en-US" w:eastAsia="zh-CN" w:bidi="ar"/>
        </w:rPr>
        <w:t>项目的仪表控制室、生产办公室，如果采暖和空气调节系统存在缺陷，电气和电子设备会因空气温度、湿度不适宜而发生故障，从而造成安全生产事故。高温季节，如果作业场所温度过高</w:t>
      </w:r>
      <w:r>
        <w:rPr>
          <w:rFonts w:hint="eastAsia" w:cs="Times New Roman"/>
          <w:color w:val="auto"/>
          <w:kern w:val="2"/>
          <w:sz w:val="28"/>
          <w:szCs w:val="28"/>
          <w:lang w:val="en-US" w:eastAsia="zh-CN" w:bidi="ar"/>
        </w:rPr>
        <w:t>而未采取通风降温措施，</w:t>
      </w:r>
      <w:r>
        <w:rPr>
          <w:rFonts w:hint="eastAsia" w:ascii="Times New Roman" w:hAnsi="Times New Roman" w:eastAsia="宋体" w:cs="Times New Roman"/>
          <w:color w:val="auto"/>
          <w:kern w:val="2"/>
          <w:sz w:val="28"/>
          <w:szCs w:val="28"/>
          <w:lang w:val="en-US" w:eastAsia="zh-CN" w:bidi="ar"/>
        </w:rPr>
        <w:t>可导致作业人员中暑</w:t>
      </w:r>
      <w:r>
        <w:rPr>
          <w:rFonts w:hint="eastAsia" w:cs="Times New Roman"/>
          <w:color w:val="auto"/>
          <w:kern w:val="2"/>
          <w:sz w:val="28"/>
          <w:szCs w:val="28"/>
          <w:lang w:val="en-US" w:eastAsia="zh-CN" w:bidi="ar"/>
        </w:rPr>
        <w:t>；</w:t>
      </w:r>
      <w:r>
        <w:rPr>
          <w:rFonts w:hint="eastAsia" w:ascii="Times New Roman" w:hAnsi="Times New Roman" w:eastAsia="宋体" w:cs="Times New Roman"/>
          <w:color w:val="auto"/>
          <w:kern w:val="2"/>
          <w:sz w:val="28"/>
          <w:szCs w:val="28"/>
          <w:lang w:val="en-US" w:eastAsia="zh-CN" w:bidi="ar"/>
        </w:rPr>
        <w:t>低温季节，如果不注意采暖，会影响作业人员的</w:t>
      </w:r>
      <w:r>
        <w:rPr>
          <w:rFonts w:hint="eastAsia" w:cs="Times New Roman"/>
          <w:color w:val="auto"/>
          <w:kern w:val="2"/>
          <w:sz w:val="28"/>
          <w:szCs w:val="28"/>
          <w:lang w:val="en-US" w:eastAsia="zh-CN" w:bidi="ar"/>
        </w:rPr>
        <w:t>反应速度和</w:t>
      </w:r>
      <w:r>
        <w:rPr>
          <w:rFonts w:hint="eastAsia" w:ascii="Times New Roman" w:hAnsi="Times New Roman" w:eastAsia="宋体" w:cs="Times New Roman"/>
          <w:color w:val="auto"/>
          <w:kern w:val="2"/>
          <w:sz w:val="28"/>
          <w:szCs w:val="28"/>
          <w:lang w:val="en-US" w:eastAsia="zh-CN" w:bidi="ar"/>
        </w:rPr>
        <w:t>正常操作，发生生产安全事故。</w:t>
      </w:r>
    </w:p>
    <w:p w14:paraId="167CFC60">
      <w:pPr>
        <w:pStyle w:val="7"/>
        <w:tabs>
          <w:tab w:val="left" w:pos="720"/>
        </w:tabs>
        <w:spacing w:before="120" w:beforeLines="50" w:after="120" w:afterLines="50"/>
        <w:rPr>
          <w:rStyle w:val="78"/>
          <w:rFonts w:eastAsia="宋体"/>
          <w:b/>
          <w:bCs/>
        </w:rPr>
      </w:pPr>
      <w:r>
        <w:rPr>
          <w:rStyle w:val="78"/>
          <w:rFonts w:hint="eastAsia" w:eastAsia="宋体"/>
          <w:b/>
          <w:bCs/>
          <w:lang w:val="en-US" w:eastAsia="zh-CN"/>
        </w:rPr>
        <w:t>3.5.4空压、氮气系统</w:t>
      </w:r>
      <w:r>
        <w:rPr>
          <w:rStyle w:val="78"/>
          <w:rFonts w:eastAsia="宋体"/>
          <w:b/>
          <w:bCs/>
        </w:rPr>
        <w:t>危险</w:t>
      </w:r>
      <w:r>
        <w:rPr>
          <w:rStyle w:val="78"/>
          <w:rFonts w:hint="eastAsia" w:eastAsia="宋体"/>
          <w:b/>
          <w:bCs/>
        </w:rPr>
        <w:t>、</w:t>
      </w:r>
      <w:r>
        <w:rPr>
          <w:rStyle w:val="78"/>
          <w:rFonts w:eastAsia="宋体"/>
          <w:b/>
          <w:bCs/>
        </w:rPr>
        <w:t>有害因素辨识</w:t>
      </w:r>
    </w:p>
    <w:p w14:paraId="1E06B3CF">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1）由于空气具有氧化性能，尤其在较高压力下，输送系统又具有较高的流速，因此系统的危险既具有氧化（热）的危险，又具有高速磨损及摩擦的危险。由于压缩机的气缸、贮气器、空气输送（排气）管线因超温、超压可以发生爆炸，因此，压缩机各部件的机械温度应控制在允许范围内。</w:t>
      </w:r>
    </w:p>
    <w:p w14:paraId="58AF8684">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2）压缩机油封和润滑系统或空气入口气体不符合要求，使油类、烃类等进入，沉积于系统低洼处，例如法兰、阀门、波纹管、变径处等，在高压气体作用下，逐渐被雾化、氧化、结焦、炭化、分解，成为爆炸的潜在条件。</w:t>
      </w:r>
    </w:p>
    <w:p w14:paraId="5738BD46">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3）空气压缩过程中的不稳定和喘振状态可以导致介质温度突然升高。这是由于系统内流体（空气）在突然作用下局部绝热压缩作用的结果。</w:t>
      </w:r>
    </w:p>
    <w:p w14:paraId="3E123C69">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4）压缩空气压力超过规定。以上情况均有可能导致空压机故障或空压机爆炸事故的发生。</w:t>
      </w:r>
    </w:p>
    <w:p w14:paraId="7EC36DC2">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5）变压吸附制氮过程，如系统故障，氮气大量泄漏，可能导致周边氧含量降低，导致人员缺氧窒息。</w:t>
      </w:r>
    </w:p>
    <w:p w14:paraId="690BA91B">
      <w:pPr>
        <w:pStyle w:val="7"/>
        <w:tabs>
          <w:tab w:val="left" w:pos="720"/>
        </w:tabs>
        <w:spacing w:before="120" w:beforeLines="50" w:after="120" w:afterLines="50"/>
        <w:rPr>
          <w:rStyle w:val="78"/>
          <w:rFonts w:eastAsia="宋体"/>
          <w:b/>
          <w:bCs/>
        </w:rPr>
      </w:pPr>
      <w:r>
        <w:rPr>
          <w:rStyle w:val="78"/>
          <w:rFonts w:hint="eastAsia" w:eastAsia="宋体"/>
          <w:b/>
          <w:bCs/>
          <w:lang w:val="en-US" w:eastAsia="zh-CN"/>
        </w:rPr>
        <w:t>3.5.5</w:t>
      </w:r>
      <w:r>
        <w:rPr>
          <w:rStyle w:val="78"/>
          <w:rFonts w:eastAsia="宋体"/>
          <w:b/>
          <w:bCs/>
        </w:rPr>
        <w:t>天然气、氢气供气系统危险、有害因素分析</w:t>
      </w:r>
    </w:p>
    <w:p w14:paraId="09664D1F">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1）天然气、氢气输送管线距离较长、输送压力较高、介质量大，且输送介质具有易燃、易爆危险性。在运行管理过程中，可能存在设计不合理、施工质量问题，或因腐蚀、疲劳等因素，容易造成管线、阀门、仪器仪表等设备设施及连接部位泄漏而引起火灾、爆炸事故。此外，由于气候原因会出现管道冻裂、腐蚀或应力腐蚀等。</w:t>
      </w:r>
    </w:p>
    <w:p w14:paraId="41E135CF">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2）输送管道系统有管道、管件、阀门、法兰、紧固件等。系统中材料质量好坏直接关系到系统运行的可靠性和安全性。设备设施故障是输送管道主要危险有害因素之一。输气设备设施故障主要有。</w:t>
      </w:r>
    </w:p>
    <w:p w14:paraId="769D81F4">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（1）管件的裂纹、破裂等；</w:t>
      </w:r>
    </w:p>
    <w:p w14:paraId="346738A5">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（2）阀门、法兰、垫片及紧固件的损坏；</w:t>
      </w:r>
    </w:p>
    <w:p w14:paraId="1F2DC03C">
      <w:pPr>
        <w:keepNext w:val="0"/>
        <w:keepLines w:val="0"/>
        <w:widowControl/>
        <w:suppressLineNumbers w:val="0"/>
        <w:adjustRightInd w:val="0"/>
        <w:snapToGrid w:val="0"/>
        <w:spacing w:line="560" w:lineRule="exact"/>
        <w:ind w:firstLine="560" w:firstLineChars="200"/>
        <w:jc w:val="left"/>
        <w:rPr>
          <w:rFonts w:hint="eastAsia" w:cs="Times New Roman"/>
          <w:color w:val="auto"/>
          <w:kern w:val="2"/>
          <w:sz w:val="28"/>
          <w:szCs w:val="28"/>
          <w:lang w:val="en-US" w:eastAsia="zh-CN" w:bidi="ar"/>
        </w:rPr>
      </w:pPr>
      <w:r>
        <w:rPr>
          <w:rFonts w:hint="eastAsia" w:cs="Times New Roman"/>
          <w:color w:val="auto"/>
          <w:kern w:val="2"/>
          <w:sz w:val="28"/>
          <w:szCs w:val="28"/>
          <w:lang w:val="en-US" w:eastAsia="zh-CN" w:bidi="ar"/>
        </w:rPr>
        <w:t>（3）防雷防静电设施失效；</w:t>
      </w:r>
    </w:p>
    <w:p w14:paraId="63E2B1F7">
      <w:pPr>
        <w:keepNext w:val="0"/>
        <w:keepLines w:val="0"/>
        <w:widowControl/>
        <w:suppressLineNumbers w:val="0"/>
        <w:adjustRightInd w:val="0"/>
        <w:snapToGrid w:val="0"/>
        <w:spacing w:line="560" w:lineRule="exact"/>
        <w:ind w:firstLine="560" w:firstLineChars="200"/>
        <w:jc w:val="left"/>
        <w:rPr>
          <w:rFonts w:hint="default" w:cs="Times New Roman"/>
          <w:color w:val="auto"/>
          <w:kern w:val="2"/>
          <w:sz w:val="28"/>
          <w:szCs w:val="28"/>
          <w:lang w:val="en-US" w:eastAsia="zh-CN" w:bidi="ar"/>
        </w:rPr>
      </w:pPr>
      <w:r>
        <w:rPr>
          <w:rFonts w:hint="eastAsia" w:cs="Times New Roman"/>
          <w:color w:val="auto"/>
          <w:kern w:val="2"/>
          <w:sz w:val="28"/>
          <w:szCs w:val="28"/>
          <w:lang w:val="en-US" w:eastAsia="zh-CN" w:bidi="ar"/>
        </w:rPr>
        <w:t>（4）安全附件故障。</w:t>
      </w:r>
    </w:p>
    <w:p w14:paraId="03E573A3">
      <w:pPr>
        <w:pStyle w:val="7"/>
        <w:tabs>
          <w:tab w:val="left" w:pos="720"/>
        </w:tabs>
        <w:spacing w:before="120" w:beforeLines="50" w:after="120" w:afterLines="50"/>
        <w:rPr>
          <w:rStyle w:val="78"/>
          <w:b/>
          <w:bCs/>
        </w:rPr>
      </w:pPr>
      <w:r>
        <w:rPr>
          <w:rStyle w:val="78"/>
          <w:rFonts w:eastAsia="宋体"/>
          <w:b/>
          <w:bCs/>
        </w:rPr>
        <w:t>3.5.</w:t>
      </w:r>
      <w:r>
        <w:rPr>
          <w:rStyle w:val="78"/>
          <w:rFonts w:hint="eastAsia" w:eastAsia="宋体"/>
          <w:b/>
          <w:bCs/>
          <w:lang w:val="en-US"/>
        </w:rPr>
        <w:t>6</w:t>
      </w:r>
      <w:r>
        <w:rPr>
          <w:rStyle w:val="78"/>
          <w:rFonts w:eastAsia="宋体"/>
          <w:b/>
          <w:bCs/>
        </w:rPr>
        <w:t>仪表和自动控制系统危险有害因素辨识</w:t>
      </w:r>
    </w:p>
    <w:p w14:paraId="367F78DD">
      <w:pPr>
        <w:keepNext w:val="0"/>
        <w:keepLines w:val="0"/>
        <w:widowControl/>
        <w:suppressLineNumbers w:val="0"/>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cs="Times New Roman"/>
          <w:color w:val="auto"/>
          <w:kern w:val="2"/>
          <w:sz w:val="28"/>
          <w:szCs w:val="28"/>
          <w:lang w:val="en-US" w:eastAsia="zh-CN" w:bidi="ar"/>
        </w:rPr>
        <w:t>建设</w:t>
      </w:r>
      <w:r>
        <w:rPr>
          <w:rFonts w:hint="eastAsia" w:ascii="Times New Roman" w:hAnsi="Times New Roman" w:eastAsia="宋体" w:cs="Times New Roman"/>
          <w:color w:val="auto"/>
          <w:kern w:val="2"/>
          <w:sz w:val="28"/>
          <w:szCs w:val="28"/>
          <w:lang w:val="en-US" w:eastAsia="zh-CN" w:bidi="ar"/>
        </w:rPr>
        <w:t>项目的仪表和控制系统如果存在信号因故障中断、信号</w:t>
      </w:r>
      <w:r>
        <w:rPr>
          <w:rFonts w:hint="eastAsia" w:cs="Times New Roman"/>
          <w:color w:val="auto"/>
          <w:kern w:val="2"/>
          <w:sz w:val="28"/>
          <w:szCs w:val="28"/>
          <w:lang w:val="en-US" w:eastAsia="zh-CN" w:bidi="ar"/>
        </w:rPr>
        <w:t>系统设置</w:t>
      </w:r>
      <w:r>
        <w:rPr>
          <w:rFonts w:hint="eastAsia" w:ascii="Times New Roman" w:hAnsi="Times New Roman" w:eastAsia="宋体" w:cs="Times New Roman"/>
          <w:color w:val="auto"/>
          <w:kern w:val="2"/>
          <w:sz w:val="28"/>
          <w:szCs w:val="28"/>
          <w:lang w:val="en-US" w:eastAsia="zh-CN" w:bidi="ar"/>
        </w:rPr>
        <w:t>不当、信号</w:t>
      </w:r>
      <w:r>
        <w:rPr>
          <w:rFonts w:hint="eastAsia" w:cs="Times New Roman"/>
          <w:color w:val="auto"/>
          <w:kern w:val="2"/>
          <w:sz w:val="28"/>
          <w:szCs w:val="28"/>
          <w:lang w:val="en-US" w:eastAsia="zh-CN" w:bidi="ar"/>
        </w:rPr>
        <w:t>显示</w:t>
      </w:r>
      <w:r>
        <w:rPr>
          <w:rFonts w:hint="eastAsia" w:ascii="Times New Roman" w:hAnsi="Times New Roman" w:eastAsia="宋体" w:cs="Times New Roman"/>
          <w:color w:val="auto"/>
          <w:kern w:val="2"/>
          <w:sz w:val="28"/>
          <w:szCs w:val="28"/>
          <w:lang w:val="en-US" w:eastAsia="zh-CN" w:bidi="ar"/>
        </w:rPr>
        <w:t>位置不当、信号不清、信号显示不准、信号受到干扰而失真和其他信号缺陷等，必将严重影响生产的正常进行，严重时会发生生产安全事故。</w:t>
      </w:r>
    </w:p>
    <w:p w14:paraId="7D75CA26">
      <w:pPr>
        <w:pStyle w:val="7"/>
        <w:tabs>
          <w:tab w:val="left" w:pos="720"/>
        </w:tabs>
        <w:spacing w:before="120" w:beforeLines="50" w:after="120" w:afterLines="50"/>
        <w:rPr>
          <w:rStyle w:val="78"/>
          <w:rFonts w:eastAsia="宋体"/>
          <w:b/>
          <w:bCs/>
        </w:rPr>
      </w:pPr>
      <w:r>
        <w:rPr>
          <w:rStyle w:val="78"/>
          <w:rFonts w:eastAsia="宋体"/>
          <w:b/>
          <w:bCs/>
        </w:rPr>
        <w:t>3.5.</w:t>
      </w:r>
      <w:r>
        <w:rPr>
          <w:rStyle w:val="78"/>
          <w:rFonts w:hint="eastAsia" w:eastAsia="宋体"/>
          <w:b/>
          <w:bCs/>
          <w:lang w:val="en-US"/>
        </w:rPr>
        <w:t>7</w:t>
      </w:r>
      <w:r>
        <w:rPr>
          <w:rStyle w:val="78"/>
          <w:rFonts w:eastAsia="宋体"/>
          <w:b/>
          <w:bCs/>
        </w:rPr>
        <w:t>危险化学品储运危险有害因素辨识</w:t>
      </w:r>
    </w:p>
    <w:p w14:paraId="57E734AC">
      <w:pPr>
        <w:keepNext w:val="0"/>
        <w:keepLines w:val="0"/>
        <w:widowControl/>
        <w:suppressLineNumbers w:val="0"/>
        <w:adjustRightInd w:val="0"/>
        <w:snapToGrid w:val="0"/>
        <w:spacing w:line="560" w:lineRule="exact"/>
        <w:ind w:firstLine="560" w:firstLineChars="200"/>
        <w:jc w:val="left"/>
        <w:rPr>
          <w:rFonts w:hint="eastAsia"/>
          <w:color w:val="auto"/>
          <w:sz w:val="28"/>
          <w:szCs w:val="28"/>
          <w:lang w:bidi="ar"/>
        </w:rPr>
      </w:pPr>
      <w:r>
        <w:rPr>
          <w:rFonts w:hint="eastAsia" w:cs="Times New Roman"/>
          <w:color w:val="auto"/>
          <w:kern w:val="2"/>
          <w:sz w:val="28"/>
          <w:szCs w:val="28"/>
          <w:lang w:val="en-US" w:eastAsia="zh-CN" w:bidi="ar"/>
        </w:rPr>
        <w:t>建设</w:t>
      </w:r>
      <w:r>
        <w:rPr>
          <w:rFonts w:hint="eastAsia" w:ascii="Times New Roman" w:hAnsi="Times New Roman" w:eastAsia="宋体" w:cs="Times New Roman"/>
          <w:color w:val="auto"/>
          <w:kern w:val="2"/>
          <w:sz w:val="28"/>
          <w:szCs w:val="28"/>
          <w:lang w:val="en-US" w:eastAsia="zh-CN" w:bidi="ar"/>
        </w:rPr>
        <w:t>项目涉及的危险化学品品种较少，危险特性各异，如果危险化学品储存、装卸和使用过程中违反操作规程，野蛮作业，均会引发危险化学品事故。</w:t>
      </w:r>
    </w:p>
    <w:p w14:paraId="32FC752B">
      <w:pPr>
        <w:keepNext w:val="0"/>
        <w:keepLines w:val="0"/>
        <w:widowControl/>
        <w:suppressLineNumbers w:val="0"/>
        <w:adjustRightInd w:val="0"/>
        <w:snapToGrid w:val="0"/>
        <w:spacing w:line="560" w:lineRule="exact"/>
        <w:ind w:firstLine="560" w:firstLineChars="200"/>
        <w:jc w:val="left"/>
        <w:rPr>
          <w:rFonts w:hint="eastAsia"/>
          <w:color w:val="auto"/>
          <w:sz w:val="28"/>
          <w:szCs w:val="28"/>
          <w:lang w:bidi="ar"/>
        </w:rPr>
      </w:pPr>
      <w:r>
        <w:rPr>
          <w:rFonts w:hint="eastAsia" w:ascii="Times New Roman" w:hAnsi="Times New Roman" w:eastAsia="宋体" w:cs="Times New Roman"/>
          <w:color w:val="auto"/>
          <w:kern w:val="2"/>
          <w:sz w:val="28"/>
          <w:szCs w:val="28"/>
          <w:lang w:val="en-US" w:eastAsia="zh-CN" w:bidi="ar"/>
        </w:rPr>
        <w:t>1</w:t>
      </w:r>
      <w:r>
        <w:rPr>
          <w:rFonts w:hint="eastAsia" w:cs="Times New Roman"/>
          <w:color w:val="auto"/>
          <w:kern w:val="2"/>
          <w:sz w:val="28"/>
          <w:szCs w:val="28"/>
          <w:lang w:val="en-US" w:eastAsia="zh-CN" w:bidi="ar"/>
        </w:rPr>
        <w:t>）建设</w:t>
      </w:r>
      <w:r>
        <w:rPr>
          <w:rFonts w:hint="eastAsia" w:ascii="Times New Roman" w:hAnsi="Times New Roman" w:eastAsia="宋体" w:cs="Times New Roman"/>
          <w:color w:val="auto"/>
          <w:kern w:val="2"/>
          <w:sz w:val="28"/>
          <w:szCs w:val="28"/>
          <w:lang w:val="en-US" w:eastAsia="zh-CN" w:bidi="ar"/>
        </w:rPr>
        <w:t>项目生产使用的</w:t>
      </w:r>
      <w:r>
        <w:rPr>
          <w:rFonts w:hint="eastAsia" w:cs="Times New Roman"/>
          <w:color w:val="auto"/>
          <w:kern w:val="2"/>
          <w:sz w:val="28"/>
          <w:szCs w:val="28"/>
          <w:lang w:val="en-US" w:eastAsia="zh-CN" w:bidi="ar"/>
        </w:rPr>
        <w:t>氢气采用鱼雷车储存供应</w:t>
      </w:r>
      <w:r>
        <w:rPr>
          <w:rFonts w:hint="eastAsia" w:ascii="Times New Roman" w:hAnsi="Times New Roman" w:eastAsia="宋体" w:cs="Times New Roman"/>
          <w:color w:val="auto"/>
          <w:kern w:val="2"/>
          <w:sz w:val="28"/>
          <w:szCs w:val="28"/>
          <w:lang w:val="en-US" w:eastAsia="zh-CN" w:bidi="ar"/>
        </w:rPr>
        <w:t>，如果</w:t>
      </w:r>
      <w:r>
        <w:rPr>
          <w:rFonts w:hint="eastAsia" w:cs="Times New Roman"/>
          <w:color w:val="auto"/>
          <w:kern w:val="2"/>
          <w:sz w:val="28"/>
          <w:szCs w:val="28"/>
          <w:lang w:val="en-US" w:eastAsia="zh-CN" w:bidi="ar"/>
        </w:rPr>
        <w:t>鱼雷车</w:t>
      </w:r>
      <w:r>
        <w:rPr>
          <w:rFonts w:hint="eastAsia" w:ascii="Times New Roman" w:hAnsi="Times New Roman" w:eastAsia="宋体" w:cs="Times New Roman"/>
          <w:color w:val="auto"/>
          <w:kern w:val="2"/>
          <w:sz w:val="28"/>
          <w:szCs w:val="28"/>
          <w:lang w:val="en-US" w:eastAsia="zh-CN" w:bidi="ar"/>
        </w:rPr>
        <w:t xml:space="preserve">的安全附件缺陷、腐蚀严重承压力不足或长期受烈日暴晒或违章作业、野蛮装卸，可能导致容器爆炸事故。 </w:t>
      </w:r>
    </w:p>
    <w:p w14:paraId="6F6308CA">
      <w:pPr>
        <w:keepNext w:val="0"/>
        <w:keepLines w:val="0"/>
        <w:widowControl/>
        <w:suppressLineNumbers w:val="0"/>
        <w:adjustRightInd w:val="0"/>
        <w:snapToGrid w:val="0"/>
        <w:spacing w:line="560" w:lineRule="exact"/>
        <w:ind w:firstLine="560" w:firstLineChars="200"/>
        <w:jc w:val="left"/>
        <w:rPr>
          <w:rFonts w:hint="eastAsia"/>
          <w:color w:val="auto"/>
          <w:sz w:val="28"/>
          <w:szCs w:val="28"/>
          <w:lang w:bidi="ar"/>
        </w:rPr>
      </w:pPr>
      <w:r>
        <w:rPr>
          <w:rFonts w:hint="eastAsia" w:ascii="Times New Roman" w:hAnsi="Times New Roman" w:eastAsia="宋体" w:cs="Times New Roman"/>
          <w:color w:val="auto"/>
          <w:kern w:val="2"/>
          <w:sz w:val="28"/>
          <w:szCs w:val="28"/>
          <w:lang w:val="en-US" w:eastAsia="zh-CN" w:bidi="ar"/>
        </w:rPr>
        <w:t>2</w:t>
      </w:r>
      <w:r>
        <w:rPr>
          <w:rFonts w:hint="eastAsia" w:cs="Times New Roman"/>
          <w:color w:val="auto"/>
          <w:kern w:val="2"/>
          <w:sz w:val="28"/>
          <w:szCs w:val="28"/>
          <w:lang w:val="en-US" w:eastAsia="zh-CN" w:bidi="ar"/>
        </w:rPr>
        <w:t>）建设</w:t>
      </w:r>
      <w:r>
        <w:rPr>
          <w:rFonts w:hint="eastAsia" w:ascii="Times New Roman" w:hAnsi="Times New Roman" w:eastAsia="宋体" w:cs="Times New Roman"/>
          <w:color w:val="auto"/>
          <w:kern w:val="2"/>
          <w:sz w:val="28"/>
          <w:szCs w:val="28"/>
          <w:lang w:val="en-US" w:eastAsia="zh-CN" w:bidi="ar"/>
        </w:rPr>
        <w:t>项目生产过程中使用的天然气为易燃性化学品，在使用过程中存在泄漏现象，能导致中毒窒息事故，遇明火能导致火灾、爆炸等事故。</w:t>
      </w:r>
    </w:p>
    <w:p w14:paraId="1CE39886">
      <w:pPr>
        <w:keepNext w:val="0"/>
        <w:keepLines w:val="0"/>
        <w:widowControl/>
        <w:suppressLineNumbers w:val="0"/>
        <w:adjustRightInd w:val="0"/>
        <w:snapToGrid w:val="0"/>
        <w:spacing w:line="560" w:lineRule="exact"/>
        <w:ind w:firstLine="560" w:firstLineChars="200"/>
        <w:jc w:val="left"/>
        <w:rPr>
          <w:rFonts w:hint="eastAsia" w:ascii="Times New Roman" w:hAnsi="Times New Roman" w:cs="Times New Roman"/>
          <w:color w:val="auto"/>
          <w:sz w:val="28"/>
          <w:szCs w:val="28"/>
          <w:lang w:val="en-US" w:eastAsia="zh-CN"/>
        </w:rPr>
      </w:pPr>
      <w:r>
        <w:rPr>
          <w:rFonts w:hint="eastAsia" w:cs="Times New Roman"/>
          <w:color w:val="auto"/>
          <w:sz w:val="28"/>
          <w:szCs w:val="28"/>
          <w:lang w:val="en-US" w:eastAsia="zh-CN"/>
        </w:rPr>
        <w:t>3）</w:t>
      </w:r>
      <w:r>
        <w:rPr>
          <w:rFonts w:hint="eastAsia" w:ascii="Times New Roman" w:hAnsi="Times New Roman" w:cs="Times New Roman"/>
          <w:color w:val="auto"/>
          <w:sz w:val="28"/>
          <w:szCs w:val="28"/>
          <w:lang w:val="en-US" w:eastAsia="zh-CN"/>
        </w:rPr>
        <w:t>建设项目使用</w:t>
      </w:r>
      <w:r>
        <w:rPr>
          <w:rFonts w:hint="eastAsia" w:cs="Times New Roman"/>
          <w:color w:val="auto"/>
          <w:sz w:val="28"/>
          <w:szCs w:val="28"/>
          <w:lang w:val="en-US" w:eastAsia="zh-CN"/>
        </w:rPr>
        <w:t>的</w:t>
      </w:r>
      <w:r>
        <w:rPr>
          <w:rFonts w:hint="eastAsia" w:ascii="Times New Roman" w:hAnsi="Times New Roman" w:cs="Times New Roman"/>
          <w:color w:val="auto"/>
          <w:sz w:val="28"/>
          <w:szCs w:val="28"/>
          <w:lang w:val="en-US" w:eastAsia="zh-CN"/>
        </w:rPr>
        <w:t>氮气</w:t>
      </w:r>
      <w:r>
        <w:rPr>
          <w:rFonts w:hint="eastAsia" w:cs="Times New Roman"/>
          <w:color w:val="auto"/>
          <w:sz w:val="28"/>
          <w:szCs w:val="28"/>
          <w:lang w:val="en-US" w:eastAsia="zh-CN"/>
        </w:rPr>
        <w:t>、</w:t>
      </w:r>
      <w:r>
        <w:rPr>
          <w:rFonts w:hint="eastAsia" w:ascii="Times New Roman" w:hAnsi="Times New Roman" w:cs="Times New Roman"/>
          <w:color w:val="auto"/>
          <w:sz w:val="28"/>
          <w:szCs w:val="28"/>
          <w:lang w:val="en-US" w:eastAsia="zh-CN"/>
        </w:rPr>
        <w:t>氩气均属于窒息性气体，氮气和氩气在储存、输送、使用过程中若存在泄漏、泄漏场所通风不良、作业人员无防护吸入可能发生窒息事故。</w:t>
      </w:r>
    </w:p>
    <w:p w14:paraId="2884A994">
      <w:pPr>
        <w:keepNext w:val="0"/>
        <w:keepLines w:val="0"/>
        <w:widowControl/>
        <w:suppressLineNumbers w:val="0"/>
        <w:adjustRightInd w:val="0"/>
        <w:snapToGrid w:val="0"/>
        <w:spacing w:line="560" w:lineRule="exact"/>
        <w:ind w:firstLine="560" w:firstLineChars="200"/>
        <w:jc w:val="left"/>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4）建设项目实验室测试会使用到硫酸，若硫酸存放、使用过程中发生泄漏、人员误接触可能发生化学灼烫事故。</w:t>
      </w:r>
    </w:p>
    <w:p w14:paraId="4DCC4285">
      <w:pPr>
        <w:pStyle w:val="6"/>
        <w:tabs>
          <w:tab w:val="left" w:pos="576"/>
        </w:tabs>
        <w:rPr>
          <w:rFonts w:hint="default" w:ascii="Times New Roman" w:hAnsi="Times New Roman" w:eastAsia="宋体" w:cs="Times New Roman"/>
          <w:color w:val="auto"/>
          <w:sz w:val="32"/>
          <w:szCs w:val="32"/>
          <w:lang w:val="en-US" w:eastAsia="zh-CN"/>
        </w:rPr>
      </w:pPr>
      <w:bookmarkStart w:id="207" w:name="_Toc17216"/>
      <w:bookmarkStart w:id="208" w:name="_Toc26819"/>
      <w:bookmarkStart w:id="209" w:name="_Toc3011"/>
      <w:r>
        <w:rPr>
          <w:rFonts w:hint="default" w:ascii="Times New Roman" w:hAnsi="Times New Roman" w:eastAsia="宋体" w:cs="Times New Roman"/>
          <w:color w:val="auto"/>
          <w:sz w:val="32"/>
          <w:szCs w:val="32"/>
          <w:lang w:val="en-US" w:eastAsia="zh-CN"/>
        </w:rPr>
        <w:t>3.6厂内运输危险有害因素辨识</w:t>
      </w:r>
      <w:bookmarkEnd w:id="207"/>
      <w:bookmarkEnd w:id="208"/>
      <w:bookmarkEnd w:id="209"/>
    </w:p>
    <w:p w14:paraId="67255DF1">
      <w:pPr>
        <w:widowControl/>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建设项目厂内运输包括原辅材料及产品进出厂汽车运输，厂内物料车间内叉车及</w:t>
      </w:r>
      <w:r>
        <w:rPr>
          <w:rFonts w:hint="eastAsia" w:cs="Times New Roman"/>
          <w:color w:val="auto"/>
          <w:kern w:val="2"/>
          <w:sz w:val="28"/>
          <w:szCs w:val="28"/>
          <w:lang w:val="en-US" w:eastAsia="zh-CN" w:bidi="ar"/>
        </w:rPr>
        <w:t>平板车</w:t>
      </w:r>
      <w:r>
        <w:rPr>
          <w:rFonts w:hint="eastAsia" w:ascii="Times New Roman" w:hAnsi="Times New Roman" w:eastAsia="宋体" w:cs="Times New Roman"/>
          <w:color w:val="auto"/>
          <w:kern w:val="2"/>
          <w:sz w:val="28"/>
          <w:szCs w:val="28"/>
          <w:lang w:val="en-US" w:eastAsia="zh-CN" w:bidi="ar"/>
        </w:rPr>
        <w:t>转运</w:t>
      </w:r>
      <w:r>
        <w:rPr>
          <w:rFonts w:hint="eastAsia" w:cs="Times New Roman"/>
          <w:color w:val="auto"/>
          <w:kern w:val="2"/>
          <w:sz w:val="28"/>
          <w:szCs w:val="28"/>
          <w:lang w:val="en-US" w:eastAsia="zh-CN" w:bidi="ar"/>
        </w:rPr>
        <w:t>、</w:t>
      </w:r>
      <w:r>
        <w:rPr>
          <w:rFonts w:hint="eastAsia" w:ascii="Times New Roman" w:hAnsi="Times New Roman" w:eastAsia="宋体" w:cs="Times New Roman"/>
          <w:color w:val="auto"/>
          <w:kern w:val="2"/>
          <w:sz w:val="28"/>
          <w:szCs w:val="28"/>
          <w:lang w:val="en-US" w:eastAsia="zh-CN" w:bidi="ar"/>
        </w:rPr>
        <w:t xml:space="preserve">物料管道输送等。厂内运输存在的危险因素要从运输、装卸、消防、疏散、人流、物流、平面交叉运输和竖向交叉运输等几方面进行分析、识别。 </w:t>
      </w:r>
    </w:p>
    <w:p w14:paraId="1AEABB38">
      <w:pPr>
        <w:widowControl/>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 xml:space="preserve">1）厂内运输量大，若厂内道路在弯道、交叉路口的横净距范围内，有妨碍驾驶员视线的障碍物，或道路转弯半径过小等有可能导致厂内道路交通事故。   </w:t>
      </w:r>
    </w:p>
    <w:p w14:paraId="658E281A">
      <w:pPr>
        <w:widowControl/>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 xml:space="preserve">2）厂内交通道路宽度达不到规范要求，机动车辆会车时可能会因为道路较窄，而发生碰撞，亦或非机动车辆受挤而造成车辆伤害事故。 </w:t>
      </w:r>
    </w:p>
    <w:p w14:paraId="047EE487">
      <w:pPr>
        <w:widowControl/>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 xml:space="preserve">3）厂区道路交通标识设置不完善，未设置人车分离线，未在视线盲区设置凸视镜等可能发车辆伤害。   </w:t>
      </w:r>
    </w:p>
    <w:p w14:paraId="093D138F">
      <w:pPr>
        <w:widowControl/>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 xml:space="preserve">4）场内道路管理不善，乱堆乱放占用道路，造成道路狭窄，也可能会导致车辆伤害事故。   </w:t>
      </w:r>
    </w:p>
    <w:p w14:paraId="01010B48">
      <w:pPr>
        <w:widowControl/>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 xml:space="preserve">5）物流与人流出入口不分，人流、物流道路混用，也容易导致车辆伤害事故的发生。   </w:t>
      </w:r>
    </w:p>
    <w:p w14:paraId="031EBA4A">
      <w:pPr>
        <w:widowControl/>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 xml:space="preserve">6）厂区设置有消防通道，如消防道路不符合要求，可能导致救火不利，一旦发生火灾会蔓延扩大。  </w:t>
      </w:r>
    </w:p>
    <w:p w14:paraId="793C0A36">
      <w:pPr>
        <w:widowControl/>
        <w:adjustRightInd w:val="0"/>
        <w:snapToGrid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 xml:space="preserve">7）管线不按规范要求架设或埋地，横跨道路管线没设防撞护栏，可能会导致车辆撞坏管线设备，而引发其它事故的发生。 </w:t>
      </w:r>
    </w:p>
    <w:p w14:paraId="014DDA83">
      <w:pPr>
        <w:keepNext w:val="0"/>
        <w:keepLines w:val="0"/>
        <w:widowControl/>
        <w:suppressLineNumbers w:val="0"/>
        <w:adjustRightInd w:val="0"/>
        <w:snapToGrid w:val="0"/>
        <w:spacing w:line="560" w:lineRule="exact"/>
        <w:ind w:firstLine="560" w:firstLineChars="200"/>
        <w:jc w:val="left"/>
        <w:rPr>
          <w:rFonts w:hint="eastAsia" w:ascii="Times New Roman" w:hAnsi="Times New Roman" w:eastAsia="宋体" w:cs="Times New Roman"/>
          <w:color w:val="auto"/>
          <w:sz w:val="28"/>
          <w:szCs w:val="28"/>
          <w:lang w:bidi="ar"/>
        </w:rPr>
      </w:pPr>
      <w:r>
        <w:rPr>
          <w:rFonts w:hint="eastAsia" w:ascii="Times New Roman" w:hAnsi="Times New Roman" w:eastAsia="宋体" w:cs="Times New Roman"/>
          <w:color w:val="auto"/>
          <w:kern w:val="2"/>
          <w:sz w:val="28"/>
          <w:szCs w:val="28"/>
          <w:lang w:val="en-US" w:eastAsia="zh-CN" w:bidi="ar"/>
        </w:rPr>
        <w:t>8）横跨厂内或厂外道路的各种运输管线，如果跨度及管底标高不符要求，车辆通过时易发生管线垮塌、泄漏等风险。</w:t>
      </w:r>
    </w:p>
    <w:p w14:paraId="458447BB">
      <w:pPr>
        <w:pStyle w:val="6"/>
        <w:tabs>
          <w:tab w:val="left" w:pos="576"/>
        </w:tabs>
        <w:rPr>
          <w:rFonts w:hint="default" w:ascii="Times New Roman" w:hAnsi="Times New Roman" w:eastAsia="宋体" w:cs="Times New Roman"/>
          <w:color w:val="auto"/>
          <w:sz w:val="32"/>
          <w:szCs w:val="32"/>
          <w:lang w:val="en-US" w:eastAsia="zh-CN"/>
        </w:rPr>
      </w:pPr>
      <w:bookmarkStart w:id="210" w:name="_Toc18113"/>
      <w:bookmarkStart w:id="211" w:name="_Toc23786"/>
      <w:bookmarkStart w:id="212" w:name="_Toc26546"/>
      <w:r>
        <w:rPr>
          <w:rFonts w:hint="default" w:ascii="Times New Roman" w:hAnsi="Times New Roman" w:eastAsia="宋体" w:cs="Times New Roman"/>
          <w:color w:val="auto"/>
          <w:sz w:val="32"/>
          <w:szCs w:val="32"/>
          <w:lang w:val="en-US" w:eastAsia="zh-CN"/>
        </w:rPr>
        <w:t>3.7安全管理影响辨识与分析</w:t>
      </w:r>
      <w:bookmarkEnd w:id="210"/>
      <w:bookmarkEnd w:id="211"/>
      <w:bookmarkEnd w:id="212"/>
    </w:p>
    <w:p w14:paraId="37E48451">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宋体" w:hAnsi="宋体" w:cs="宋体"/>
          <w:bCs/>
          <w:color w:val="auto"/>
          <w:sz w:val="28"/>
          <w:szCs w:val="28"/>
        </w:rPr>
        <w:t>作业人员是否遵章守纪及企业安全管理水平的高低是实现安全生产的主要因素之一。在日常生产中违章操作及安全管理不规范是引发事故的主要原因。</w:t>
      </w:r>
      <w:r>
        <w:rPr>
          <w:rFonts w:hint="eastAsia" w:cs="Times New Roman"/>
          <w:color w:val="auto"/>
          <w:kern w:val="2"/>
          <w:sz w:val="28"/>
          <w:szCs w:val="28"/>
          <w:lang w:val="en-US" w:eastAsia="zh-CN" w:bidi="ar"/>
        </w:rPr>
        <w:t>建设</w:t>
      </w:r>
      <w:r>
        <w:rPr>
          <w:rFonts w:hint="eastAsia" w:ascii="Times New Roman" w:hAnsi="Times New Roman" w:eastAsia="宋体" w:cs="Times New Roman"/>
          <w:color w:val="auto"/>
          <w:kern w:val="2"/>
          <w:sz w:val="28"/>
          <w:szCs w:val="28"/>
          <w:lang w:val="en-US" w:eastAsia="zh-CN" w:bidi="ar"/>
        </w:rPr>
        <w:t>项目在安全管理方面如果存在缺陷，可能会引发相应的生产安全事故</w:t>
      </w:r>
      <w:r>
        <w:rPr>
          <w:rFonts w:hint="eastAsia" w:cs="Times New Roman"/>
          <w:color w:val="auto"/>
          <w:kern w:val="2"/>
          <w:sz w:val="28"/>
          <w:szCs w:val="28"/>
          <w:lang w:val="en-US" w:eastAsia="zh-CN" w:bidi="ar"/>
        </w:rPr>
        <w:t>。</w:t>
      </w:r>
      <w:r>
        <w:rPr>
          <w:rFonts w:hint="eastAsia" w:ascii="Times New Roman" w:hAnsi="Times New Roman" w:eastAsia="宋体" w:cs="Times New Roman"/>
          <w:color w:val="auto"/>
          <w:kern w:val="2"/>
          <w:sz w:val="28"/>
          <w:szCs w:val="28"/>
          <w:lang w:val="en-US" w:eastAsia="zh-CN" w:bidi="ar"/>
        </w:rPr>
        <w:t xml:space="preserve"> </w:t>
      </w:r>
    </w:p>
    <w:p w14:paraId="5C7D7F4F">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1、安全管理组织机构不健全：安全管理是一个系统工程，涉及的内容和事项点多面广，落实企业安全生产主体责任，需要企业内部组织架构和人员配备上对安全生产工作予以保障。安全生产管理机构和安全生产管理人员，是企业开展安全生产管理工作的具体执行者，在企业安全生产中发挥着不可或缺的作用。企业必须按国家的相关规定设置专门从事安全生产管理的机构或配置专职安全生产管理人员，确保企业日常安全生产工作时时有人抓、事事有人管。 </w:t>
      </w:r>
    </w:p>
    <w:p w14:paraId="2EF3FB78">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2、安全生产责任制未落实。安全生产责任制是企业最基本的安全生产管理制度，部门之间、各级各类人员的安全生产职责不明确，在具体的安全管理工作上就可能出现有事无人管，一事多头管理，遇到问题就会出现互相推诿和扯皮现象，特定条件下，可能会诱发生产安全事故。 </w:t>
      </w:r>
    </w:p>
    <w:p w14:paraId="42803900">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3、安全管理规章制度、岗位操作规程不完善或执行不力。企业的安全管理如果无章可循，有章不循，违章不究，企业的安全管理和员工的安全行为可能会处于一种放任自由状态，最终会酿成无可换回的损失。 </w:t>
      </w:r>
    </w:p>
    <w:p w14:paraId="4AE6DFF7">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4、安全投入不到位。安全生产资金投入是企业进行生产经营活动，防止和减少生产安全事故的资金保障。安全生产资金投入如果严重不足，企业的安全生产条件无法得到保障，安全隐患无法得及时的治理，生产经营过程中容易引发安全事故。 </w:t>
      </w:r>
    </w:p>
    <w:p w14:paraId="3B310DBB">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5、员工教育培训不到位。安全生产教育和培训是安全生产管理工作的一个重要组成部分，是提高从业人员素质，实现安全生产的一项重要的基础性工作。如果企业不重视员工的安全教育和培训工作，员工不具备必要的安全意识、安全技能和应急处置能力，不仅会影响企业的经济效益，而且会导致事故频繁发生。 </w:t>
      </w:r>
    </w:p>
    <w:p w14:paraId="6673BA09">
      <w:pPr>
        <w:keepNext w:val="0"/>
        <w:keepLines w:val="0"/>
        <w:widowControl/>
        <w:suppressLineNumbers w:val="0"/>
        <w:adjustRightInd w:val="0"/>
        <w:snapToGrid w:val="0"/>
        <w:spacing w:line="560" w:lineRule="exact"/>
        <w:ind w:firstLine="560" w:firstLineChars="200"/>
        <w:jc w:val="left"/>
        <w:rPr>
          <w:rFonts w:hint="eastAsia"/>
          <w:color w:val="auto"/>
          <w:sz w:val="28"/>
          <w:szCs w:val="28"/>
        </w:rPr>
      </w:pPr>
      <w:r>
        <w:rPr>
          <w:rFonts w:hint="eastAsia" w:ascii="Times New Roman" w:hAnsi="Times New Roman" w:eastAsia="宋体" w:cs="Times New Roman"/>
          <w:color w:val="auto"/>
          <w:kern w:val="2"/>
          <w:sz w:val="28"/>
          <w:szCs w:val="28"/>
          <w:lang w:val="en-US" w:eastAsia="zh-CN" w:bidi="ar"/>
        </w:rPr>
        <w:t xml:space="preserve">6、隐患排查治理不到位。隐患是事故的根源，排查治理隐患，是安全生产工作的最基本任务，是预防和减少事故的最有效手段，也是安全生产的重要基础性工作。生产过程中存在的各类隐患如果不及时治理，日积月累，可能会酿成更大的隐患或导致安全事故。 </w:t>
      </w:r>
    </w:p>
    <w:p w14:paraId="63B901E8">
      <w:pPr>
        <w:widowControl/>
        <w:adjustRightInd w:val="0"/>
        <w:snapToGrid w:val="0"/>
        <w:spacing w:line="560" w:lineRule="exact"/>
        <w:ind w:firstLine="560" w:firstLineChars="200"/>
        <w:jc w:val="left"/>
        <w:rPr>
          <w:rFonts w:hint="eastAsia" w:ascii="Times New Roman" w:hAnsi="Times New Roman" w:eastAsia="宋体" w:cs="Times New Roman"/>
          <w:bCs w:val="0"/>
          <w:color w:val="auto"/>
          <w:sz w:val="28"/>
          <w:szCs w:val="28"/>
          <w:lang w:bidi="ar"/>
        </w:rPr>
      </w:pPr>
      <w:r>
        <w:rPr>
          <w:rFonts w:hint="eastAsia" w:ascii="Times New Roman" w:hAnsi="Times New Roman" w:eastAsia="宋体" w:cs="Times New Roman"/>
          <w:color w:val="auto"/>
          <w:kern w:val="2"/>
          <w:sz w:val="28"/>
          <w:szCs w:val="28"/>
          <w:lang w:val="en-US" w:eastAsia="zh-CN" w:bidi="ar"/>
        </w:rPr>
        <w:t>7、应急管理不到位。应急管理是安全生产的重要一环，是企业进行风险管控的一个行之有效手段，</w:t>
      </w:r>
      <w:r>
        <w:rPr>
          <w:rFonts w:hint="eastAsia" w:ascii="Times New Roman" w:hAnsi="Times New Roman" w:eastAsia="宋体" w:cs="Times New Roman"/>
          <w:bCs w:val="0"/>
          <w:color w:val="auto"/>
          <w:sz w:val="28"/>
          <w:szCs w:val="28"/>
          <w:lang w:bidi="ar"/>
        </w:rPr>
        <w:t>企业的事故应急救援预案制定不完善或未经演练，作业人员应急自救互救、应急处置能力低，遇到突发事故时手足无措，不能及时有效</w:t>
      </w:r>
      <w:r>
        <w:rPr>
          <w:rFonts w:hint="eastAsia" w:ascii="Times New Roman" w:hAnsi="Times New Roman" w:eastAsia="宋体" w:cs="Times New Roman"/>
          <w:bCs w:val="0"/>
          <w:color w:val="auto"/>
          <w:sz w:val="28"/>
          <w:szCs w:val="28"/>
          <w:lang w:eastAsia="zh-CN" w:bidi="ar"/>
        </w:rPr>
        <w:t>地</w:t>
      </w:r>
      <w:r>
        <w:rPr>
          <w:rFonts w:hint="eastAsia" w:ascii="Times New Roman" w:hAnsi="Times New Roman" w:eastAsia="宋体" w:cs="Times New Roman"/>
          <w:bCs w:val="0"/>
          <w:color w:val="auto"/>
          <w:sz w:val="28"/>
          <w:szCs w:val="28"/>
          <w:lang w:bidi="ar"/>
        </w:rPr>
        <w:t>防险救灾，控制事态发展，可能造成事故扩大和人员伤亡。</w:t>
      </w:r>
    </w:p>
    <w:p w14:paraId="63AED4BF">
      <w:pPr>
        <w:pStyle w:val="6"/>
        <w:tabs>
          <w:tab w:val="left" w:pos="576"/>
        </w:tabs>
        <w:rPr>
          <w:rFonts w:hint="default" w:ascii="Times New Roman" w:hAnsi="Times New Roman" w:eastAsia="宋体" w:cs="Times New Roman"/>
          <w:color w:val="auto"/>
          <w:sz w:val="32"/>
          <w:szCs w:val="32"/>
          <w:lang w:val="en-US" w:eastAsia="zh-CN"/>
        </w:rPr>
      </w:pPr>
      <w:bookmarkStart w:id="213" w:name="_Toc32102"/>
      <w:bookmarkStart w:id="214" w:name="_Toc18354"/>
      <w:bookmarkStart w:id="215" w:name="_Toc5966"/>
      <w:r>
        <w:rPr>
          <w:rFonts w:hint="default" w:ascii="Times New Roman" w:hAnsi="Times New Roman" w:eastAsia="宋体" w:cs="Times New Roman"/>
          <w:color w:val="auto"/>
          <w:sz w:val="32"/>
          <w:szCs w:val="32"/>
          <w:lang w:val="en-US" w:eastAsia="zh-CN"/>
        </w:rPr>
        <w:t>3.8自然环境及周边环境安全辨识与分析</w:t>
      </w:r>
      <w:bookmarkEnd w:id="213"/>
      <w:bookmarkEnd w:id="214"/>
      <w:bookmarkEnd w:id="215"/>
    </w:p>
    <w:p w14:paraId="0E3E5493">
      <w:pPr>
        <w:pStyle w:val="7"/>
        <w:tabs>
          <w:tab w:val="left" w:pos="720"/>
        </w:tabs>
        <w:spacing w:before="120" w:beforeLines="50" w:after="120" w:afterLines="50"/>
        <w:rPr>
          <w:rStyle w:val="78"/>
          <w:rFonts w:ascii="Times New Roman" w:hAnsi="Times New Roman" w:eastAsia="宋体" w:cs="Times New Roman"/>
          <w:b/>
          <w:bCs/>
        </w:rPr>
      </w:pPr>
      <w:bookmarkStart w:id="216" w:name="_Toc532541595"/>
      <w:bookmarkStart w:id="217" w:name="_Toc6309"/>
      <w:bookmarkStart w:id="218" w:name="_Toc247512564"/>
      <w:bookmarkStart w:id="219" w:name="_Toc16863"/>
      <w:bookmarkStart w:id="220" w:name="_Toc134887450"/>
      <w:bookmarkStart w:id="221" w:name="_Toc23278"/>
      <w:bookmarkStart w:id="222" w:name="_Toc7635"/>
      <w:bookmarkStart w:id="223" w:name="_Toc240815760"/>
      <w:bookmarkStart w:id="224" w:name="_Toc193517956"/>
      <w:r>
        <w:rPr>
          <w:rStyle w:val="78"/>
          <w:rFonts w:ascii="Times New Roman" w:hAnsi="Times New Roman" w:eastAsia="宋体" w:cs="Times New Roman"/>
          <w:b/>
          <w:bCs/>
        </w:rPr>
        <w:t>3.8.1自然灾害危险有害因素分析</w:t>
      </w:r>
      <w:bookmarkEnd w:id="216"/>
      <w:bookmarkEnd w:id="217"/>
      <w:bookmarkEnd w:id="218"/>
      <w:bookmarkEnd w:id="219"/>
      <w:bookmarkEnd w:id="220"/>
      <w:bookmarkEnd w:id="221"/>
      <w:bookmarkEnd w:id="222"/>
    </w:p>
    <w:p w14:paraId="2FC10F06">
      <w:pPr>
        <w:adjustRightInd w:val="0"/>
        <w:snapToGrid w:val="0"/>
        <w:ind w:firstLine="560" w:firstLineChars="200"/>
        <w:rPr>
          <w:rFonts w:hint="eastAsia" w:ascii="Times New Roman" w:hAnsi="Times New Roman" w:eastAsia="宋体" w:cs="Times New Roman"/>
          <w:b w:val="0"/>
          <w:bCs w:val="0"/>
          <w:color w:val="auto"/>
          <w:sz w:val="28"/>
          <w:szCs w:val="28"/>
        </w:rPr>
      </w:pPr>
      <w:bookmarkStart w:id="225" w:name="_Toc134887451"/>
      <w:bookmarkStart w:id="226" w:name="_Toc247512565"/>
      <w:r>
        <w:rPr>
          <w:rFonts w:hint="eastAsia" w:ascii="Times New Roman" w:hAnsi="Times New Roman" w:eastAsia="宋体" w:cs="Times New Roman"/>
          <w:b w:val="0"/>
          <w:bCs w:val="0"/>
          <w:color w:val="auto"/>
          <w:sz w:val="28"/>
          <w:szCs w:val="28"/>
          <w:lang w:eastAsia="zh-CN"/>
        </w:rPr>
        <w:t>1）</w:t>
      </w:r>
      <w:r>
        <w:rPr>
          <w:rFonts w:hint="eastAsia" w:ascii="Times New Roman" w:hAnsi="Times New Roman" w:eastAsia="宋体" w:cs="Times New Roman"/>
          <w:b w:val="0"/>
          <w:bCs w:val="0"/>
          <w:color w:val="auto"/>
          <w:sz w:val="28"/>
          <w:szCs w:val="28"/>
        </w:rPr>
        <w:t>地震</w:t>
      </w:r>
      <w:bookmarkEnd w:id="225"/>
      <w:bookmarkEnd w:id="226"/>
    </w:p>
    <w:p w14:paraId="7F29CAA5">
      <w:pPr>
        <w:adjustRightInd w:val="0"/>
        <w:snapToGrid w:val="0"/>
        <w:spacing w:line="560" w:lineRule="exact"/>
        <w:ind w:firstLine="560" w:firstLineChars="200"/>
        <w:rPr>
          <w:rFonts w:hint="eastAsia" w:ascii="Times New Roman" w:hAnsi="Times New Roman" w:eastAsia="宋体" w:cs="Times New Roman"/>
          <w:color w:val="auto"/>
          <w:sz w:val="28"/>
          <w:szCs w:val="28"/>
        </w:rPr>
      </w:pPr>
      <w:bookmarkStart w:id="227" w:name="_Toc134887452"/>
      <w:r>
        <w:rPr>
          <w:rFonts w:hint="eastAsia" w:ascii="Times New Roman" w:hAnsi="Times New Roman" w:eastAsia="宋体" w:cs="Times New Roman"/>
          <w:color w:val="auto"/>
          <w:sz w:val="28"/>
          <w:szCs w:val="28"/>
        </w:rPr>
        <w:t>地震是一种能产生巨大破坏作用的自然现象，它尤其对建筑物的破坏作用明显，作用范围大，进而威胁设备和人员的安全。若地震发生，可能造成建筑倒塌、设备损坏、管路断裂、物料泄漏并引起</w:t>
      </w:r>
      <w:r>
        <w:rPr>
          <w:rFonts w:hint="eastAsia" w:ascii="Times New Roman" w:hAnsi="Times New Roman" w:eastAsia="宋体" w:cs="Times New Roman"/>
          <w:color w:val="auto"/>
          <w:sz w:val="28"/>
          <w:szCs w:val="28"/>
          <w:lang w:eastAsia="zh-CN"/>
        </w:rPr>
        <w:t>其他事故</w:t>
      </w:r>
      <w:r>
        <w:rPr>
          <w:rFonts w:hint="eastAsia" w:ascii="Times New Roman" w:hAnsi="Times New Roman" w:eastAsia="宋体" w:cs="Times New Roman"/>
          <w:color w:val="auto"/>
          <w:sz w:val="28"/>
          <w:szCs w:val="28"/>
        </w:rPr>
        <w:t>等。</w:t>
      </w:r>
    </w:p>
    <w:p w14:paraId="3825E059">
      <w:pPr>
        <w:adjustRightInd w:val="0"/>
        <w:snapToGrid w:val="0"/>
        <w:spacing w:line="560" w:lineRule="exact"/>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依据《</w:t>
      </w:r>
      <w:r>
        <w:rPr>
          <w:rFonts w:hint="eastAsia" w:ascii="Times New Roman" w:hAnsi="Times New Roman" w:eastAsia="宋体" w:cs="Times New Roman"/>
          <w:color w:val="auto"/>
          <w:sz w:val="28"/>
          <w:szCs w:val="28"/>
          <w:lang w:eastAsia="zh-CN"/>
        </w:rPr>
        <w:t>建筑设计抗震标准</w:t>
      </w:r>
      <w:r>
        <w:rPr>
          <w:rFonts w:hint="eastAsia" w:ascii="Times New Roman" w:hAnsi="Times New Roman" w:eastAsia="宋体" w:cs="Times New Roman"/>
          <w:color w:val="auto"/>
          <w:sz w:val="28"/>
          <w:szCs w:val="28"/>
        </w:rPr>
        <w:t>（20</w:t>
      </w:r>
      <w:r>
        <w:rPr>
          <w:rFonts w:hint="eastAsia" w:ascii="Times New Roman" w:hAnsi="Times New Roman" w:eastAsia="宋体" w:cs="Times New Roman"/>
          <w:color w:val="auto"/>
          <w:sz w:val="28"/>
          <w:szCs w:val="28"/>
          <w:lang w:val="en-US" w:eastAsia="zh-CN"/>
        </w:rPr>
        <w:t>24</w:t>
      </w:r>
      <w:r>
        <w:rPr>
          <w:rFonts w:hint="eastAsia" w:ascii="Times New Roman" w:hAnsi="Times New Roman" w:eastAsia="宋体" w:cs="Times New Roman"/>
          <w:color w:val="auto"/>
          <w:sz w:val="28"/>
          <w:szCs w:val="28"/>
        </w:rPr>
        <w:t>年版）》（GB50011-2010）年附录A，</w:t>
      </w:r>
      <w:r>
        <w:rPr>
          <w:rFonts w:hint="eastAsia" w:ascii="Times New Roman" w:hAnsi="Times New Roman" w:eastAsia="宋体" w:cs="Times New Roman"/>
          <w:color w:val="auto"/>
          <w:sz w:val="28"/>
          <w:szCs w:val="28"/>
          <w:lang w:val="en-US" w:eastAsia="zh-CN"/>
        </w:rPr>
        <w:t>建设项目所在地区</w:t>
      </w:r>
      <w:r>
        <w:rPr>
          <w:rFonts w:hint="eastAsia" w:ascii="Times New Roman" w:hAnsi="Times New Roman" w:eastAsia="宋体" w:cs="Times New Roman"/>
          <w:color w:val="auto"/>
          <w:sz w:val="28"/>
          <w:szCs w:val="28"/>
        </w:rPr>
        <w:t>抗震设防烈度为</w:t>
      </w:r>
      <w:r>
        <w:rPr>
          <w:rFonts w:hint="eastAsia" w:cs="Times New Roman"/>
          <w:color w:val="auto"/>
          <w:sz w:val="28"/>
          <w:szCs w:val="28"/>
          <w:lang w:val="en-US" w:eastAsia="zh-CN"/>
        </w:rPr>
        <w:t>6</w:t>
      </w:r>
      <w:r>
        <w:rPr>
          <w:rFonts w:hint="eastAsia" w:ascii="Times New Roman" w:hAnsi="Times New Roman" w:eastAsia="宋体" w:cs="Times New Roman"/>
          <w:color w:val="auto"/>
          <w:sz w:val="28"/>
          <w:szCs w:val="28"/>
        </w:rPr>
        <w:t>度，设计基本地震加速度值为0.</w:t>
      </w:r>
      <w:r>
        <w:rPr>
          <w:rFonts w:hint="eastAsia" w:cs="Times New Roman"/>
          <w:color w:val="auto"/>
          <w:sz w:val="28"/>
          <w:szCs w:val="28"/>
          <w:lang w:val="en-US" w:eastAsia="zh-CN"/>
        </w:rPr>
        <w:t>05</w:t>
      </w:r>
      <w:r>
        <w:rPr>
          <w:rFonts w:hint="eastAsia" w:ascii="Times New Roman" w:hAnsi="Times New Roman" w:eastAsia="宋体" w:cs="Times New Roman"/>
          <w:color w:val="auto"/>
          <w:sz w:val="28"/>
          <w:szCs w:val="28"/>
        </w:rPr>
        <w:t>g。地震有可能使建、构筑物遭到破坏。</w:t>
      </w:r>
    </w:p>
    <w:p w14:paraId="1040D90F">
      <w:pPr>
        <w:adjustRightInd w:val="0"/>
        <w:snapToGrid w:val="0"/>
        <w:spacing w:line="560" w:lineRule="exact"/>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建设</w:t>
      </w:r>
      <w:r>
        <w:rPr>
          <w:rFonts w:hint="eastAsia" w:ascii="Times New Roman" w:hAnsi="Times New Roman" w:eastAsia="宋体" w:cs="Times New Roman"/>
          <w:color w:val="auto"/>
          <w:sz w:val="28"/>
          <w:szCs w:val="28"/>
        </w:rPr>
        <w:t>项目所有建、构筑物均按</w:t>
      </w:r>
      <w:r>
        <w:rPr>
          <w:rFonts w:hint="eastAsia" w:cs="Times New Roman"/>
          <w:color w:val="auto"/>
          <w:sz w:val="28"/>
          <w:szCs w:val="28"/>
          <w:lang w:val="en-US" w:eastAsia="zh-CN"/>
        </w:rPr>
        <w:t>6</w:t>
      </w:r>
      <w:r>
        <w:rPr>
          <w:rFonts w:hint="eastAsia" w:ascii="Times New Roman" w:hAnsi="Times New Roman" w:eastAsia="宋体" w:cs="Times New Roman"/>
          <w:color w:val="auto"/>
          <w:sz w:val="28"/>
          <w:szCs w:val="28"/>
        </w:rPr>
        <w:t>度抗震设防。烈度</w:t>
      </w:r>
      <w:r>
        <w:rPr>
          <w:rFonts w:hint="eastAsia" w:cs="Times New Roman"/>
          <w:color w:val="auto"/>
          <w:sz w:val="28"/>
          <w:szCs w:val="28"/>
          <w:lang w:val="en-US" w:eastAsia="zh-CN"/>
        </w:rPr>
        <w:t>6</w:t>
      </w:r>
      <w:r>
        <w:rPr>
          <w:rFonts w:hint="eastAsia" w:ascii="Times New Roman" w:hAnsi="Times New Roman" w:eastAsia="宋体" w:cs="Times New Roman"/>
          <w:color w:val="auto"/>
          <w:sz w:val="28"/>
          <w:szCs w:val="28"/>
        </w:rPr>
        <w:t>度以下的地震对</w:t>
      </w:r>
      <w:r>
        <w:rPr>
          <w:rFonts w:hint="eastAsia" w:ascii="Times New Roman" w:hAnsi="Times New Roman" w:eastAsia="宋体" w:cs="Times New Roman"/>
          <w:color w:val="auto"/>
          <w:sz w:val="28"/>
          <w:szCs w:val="28"/>
          <w:lang w:eastAsia="zh-CN"/>
        </w:rPr>
        <w:t>建设项目</w:t>
      </w:r>
      <w:r>
        <w:rPr>
          <w:rFonts w:hint="eastAsia" w:ascii="Times New Roman" w:hAnsi="Times New Roman" w:eastAsia="宋体" w:cs="Times New Roman"/>
          <w:color w:val="auto"/>
          <w:sz w:val="28"/>
          <w:szCs w:val="28"/>
        </w:rPr>
        <w:t>建筑物影响不大。</w:t>
      </w:r>
    </w:p>
    <w:p w14:paraId="7AC0413F">
      <w:pPr>
        <w:adjustRightInd w:val="0"/>
        <w:snapToGrid w:val="0"/>
        <w:ind w:firstLine="560" w:firstLineChars="200"/>
        <w:rPr>
          <w:rFonts w:hint="eastAsia" w:ascii="Times New Roman" w:hAnsi="Times New Roman" w:eastAsia="宋体" w:cs="Times New Roman"/>
          <w:b w:val="0"/>
          <w:bCs w:val="0"/>
          <w:color w:val="auto"/>
          <w:sz w:val="28"/>
          <w:szCs w:val="28"/>
        </w:rPr>
      </w:pPr>
      <w:r>
        <w:rPr>
          <w:rFonts w:hint="eastAsia" w:ascii="Times New Roman" w:hAnsi="Times New Roman" w:eastAsia="宋体" w:cs="Times New Roman"/>
          <w:b w:val="0"/>
          <w:bCs w:val="0"/>
          <w:color w:val="auto"/>
          <w:sz w:val="28"/>
          <w:szCs w:val="28"/>
          <w:lang w:eastAsia="zh-CN"/>
        </w:rPr>
        <w:t>2）</w:t>
      </w:r>
      <w:r>
        <w:rPr>
          <w:rFonts w:hint="eastAsia" w:ascii="Times New Roman" w:hAnsi="Times New Roman" w:eastAsia="宋体" w:cs="Times New Roman"/>
          <w:b w:val="0"/>
          <w:bCs w:val="0"/>
          <w:color w:val="auto"/>
          <w:sz w:val="28"/>
          <w:szCs w:val="28"/>
        </w:rPr>
        <w:t>雷击</w:t>
      </w:r>
    </w:p>
    <w:p w14:paraId="2B24BC29">
      <w:pPr>
        <w:adjustRightInd w:val="0"/>
        <w:snapToGrid w:val="0"/>
        <w:spacing w:line="560" w:lineRule="exact"/>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建设</w:t>
      </w:r>
      <w:r>
        <w:rPr>
          <w:rFonts w:hint="eastAsia" w:ascii="Times New Roman" w:hAnsi="Times New Roman" w:eastAsia="宋体" w:cs="Times New Roman"/>
          <w:color w:val="auto"/>
          <w:sz w:val="28"/>
          <w:szCs w:val="28"/>
        </w:rPr>
        <w:t>项目建设地区属中等雷击地区。直击雷是各种雷击中危害最大的，当它击中建筑物时，强大的冲击电压和雷电流会毁坏各种电气设备；强烈的机械振动造成建筑物和设备损坏；热效应会引起火灾或爆炸。三者都可导致人员伤亡。</w:t>
      </w:r>
    </w:p>
    <w:p w14:paraId="676EB55D">
      <w:pPr>
        <w:adjustRightInd w:val="0"/>
        <w:snapToGrid w:val="0"/>
        <w:spacing w:line="560" w:lineRule="exact"/>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雷电感应、球形雷、雷电侵入波等都能造成危害。雷电还可以静电感应或电磁感应的方式产生破坏作用。</w:t>
      </w:r>
    </w:p>
    <w:bookmarkEnd w:id="227"/>
    <w:p w14:paraId="5EC99B3E">
      <w:pPr>
        <w:adjustRightInd w:val="0"/>
        <w:snapToGrid w:val="0"/>
        <w:ind w:firstLine="560" w:firstLineChars="200"/>
        <w:rPr>
          <w:rFonts w:hint="eastAsia" w:ascii="Times New Roman" w:hAnsi="Times New Roman" w:eastAsia="宋体" w:cs="Times New Roman"/>
          <w:b w:val="0"/>
          <w:bCs w:val="0"/>
          <w:color w:val="auto"/>
          <w:sz w:val="28"/>
          <w:szCs w:val="28"/>
        </w:rPr>
      </w:pPr>
      <w:r>
        <w:rPr>
          <w:rFonts w:hint="eastAsia" w:ascii="Times New Roman" w:hAnsi="Times New Roman" w:eastAsia="宋体" w:cs="Times New Roman"/>
          <w:b w:val="0"/>
          <w:bCs w:val="0"/>
          <w:color w:val="auto"/>
          <w:sz w:val="28"/>
          <w:szCs w:val="28"/>
          <w:lang w:eastAsia="zh-CN"/>
        </w:rPr>
        <w:t>3）</w:t>
      </w:r>
      <w:r>
        <w:rPr>
          <w:rFonts w:hint="eastAsia" w:ascii="Times New Roman" w:hAnsi="Times New Roman" w:eastAsia="宋体" w:cs="Times New Roman"/>
          <w:b w:val="0"/>
          <w:bCs w:val="0"/>
          <w:color w:val="auto"/>
          <w:sz w:val="28"/>
          <w:szCs w:val="28"/>
        </w:rPr>
        <w:t>大雨</w:t>
      </w:r>
    </w:p>
    <w:p w14:paraId="43400A98">
      <w:pPr>
        <w:adjustRightInd w:val="0"/>
        <w:snapToGrid w:val="0"/>
        <w:spacing w:line="560" w:lineRule="exact"/>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建设</w:t>
      </w:r>
      <w:r>
        <w:rPr>
          <w:rFonts w:hint="eastAsia" w:ascii="Times New Roman" w:hAnsi="Times New Roman" w:eastAsia="宋体" w:cs="Times New Roman"/>
          <w:color w:val="auto"/>
          <w:sz w:val="28"/>
          <w:szCs w:val="28"/>
        </w:rPr>
        <w:t>项目所在地属于半湿润地区，常年雨水量较为充足，厂区建筑均沿厂区道路设置了雨水排水沟，排水沟</w:t>
      </w:r>
      <w:r>
        <w:rPr>
          <w:rFonts w:hint="eastAsia" w:ascii="Times New Roman" w:hAnsi="Times New Roman" w:eastAsia="宋体" w:cs="Times New Roman"/>
          <w:color w:val="auto"/>
          <w:sz w:val="28"/>
          <w:szCs w:val="28"/>
          <w:lang w:val="en-US" w:eastAsia="zh-CN"/>
        </w:rPr>
        <w:t>满足</w:t>
      </w:r>
      <w:r>
        <w:rPr>
          <w:rFonts w:hint="eastAsia" w:ascii="Times New Roman" w:hAnsi="Times New Roman" w:eastAsia="宋体" w:cs="Times New Roman"/>
          <w:color w:val="auto"/>
          <w:sz w:val="28"/>
          <w:szCs w:val="28"/>
        </w:rPr>
        <w:t>泄洪的要求。</w:t>
      </w:r>
    </w:p>
    <w:p w14:paraId="4E16E46B">
      <w:pPr>
        <w:adjustRightInd w:val="0"/>
        <w:snapToGrid w:val="0"/>
        <w:ind w:firstLine="560" w:firstLineChars="200"/>
        <w:rPr>
          <w:rFonts w:hint="eastAsia" w:ascii="Times New Roman" w:hAnsi="Times New Roman" w:eastAsia="宋体" w:cs="Times New Roman"/>
          <w:b w:val="0"/>
          <w:bCs w:val="0"/>
          <w:color w:val="auto"/>
          <w:sz w:val="28"/>
          <w:szCs w:val="28"/>
        </w:rPr>
      </w:pPr>
      <w:r>
        <w:rPr>
          <w:rFonts w:hint="eastAsia" w:ascii="Times New Roman" w:hAnsi="Times New Roman" w:eastAsia="宋体" w:cs="Times New Roman"/>
          <w:b w:val="0"/>
          <w:bCs w:val="0"/>
          <w:color w:val="auto"/>
          <w:sz w:val="28"/>
          <w:szCs w:val="28"/>
          <w:lang w:eastAsia="zh-CN"/>
        </w:rPr>
        <w:t>4）</w:t>
      </w:r>
      <w:r>
        <w:rPr>
          <w:rFonts w:hint="eastAsia" w:ascii="Times New Roman" w:hAnsi="Times New Roman" w:eastAsia="宋体" w:cs="Times New Roman"/>
          <w:b w:val="0"/>
          <w:bCs w:val="0"/>
          <w:color w:val="auto"/>
          <w:sz w:val="28"/>
          <w:szCs w:val="28"/>
        </w:rPr>
        <w:t>大风</w:t>
      </w:r>
    </w:p>
    <w:p w14:paraId="1D7E5BA3">
      <w:pPr>
        <w:adjustRightInd w:val="0"/>
        <w:snapToGrid w:val="0"/>
        <w:spacing w:line="560" w:lineRule="exact"/>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建设</w:t>
      </w:r>
      <w:r>
        <w:rPr>
          <w:rFonts w:hint="eastAsia" w:ascii="Times New Roman" w:hAnsi="Times New Roman" w:eastAsia="宋体" w:cs="Times New Roman"/>
          <w:color w:val="auto"/>
          <w:sz w:val="28"/>
          <w:szCs w:val="28"/>
        </w:rPr>
        <w:t>项目所在地为大陆性季风气候区，夏季多东南风，冬季多西北风。</w:t>
      </w:r>
      <w:r>
        <w:rPr>
          <w:rFonts w:hint="eastAsia" w:ascii="Times New Roman" w:hAnsi="Times New Roman" w:eastAsia="宋体" w:cs="Times New Roman"/>
          <w:color w:val="auto"/>
          <w:sz w:val="28"/>
          <w:szCs w:val="28"/>
          <w:lang w:val="en-US" w:eastAsia="zh-CN"/>
        </w:rPr>
        <w:t>建设</w:t>
      </w:r>
      <w:r>
        <w:rPr>
          <w:rFonts w:hint="eastAsia" w:ascii="Times New Roman" w:hAnsi="Times New Roman" w:eastAsia="宋体" w:cs="Times New Roman"/>
          <w:color w:val="auto"/>
          <w:sz w:val="28"/>
          <w:szCs w:val="28"/>
        </w:rPr>
        <w:t>项目区建筑载荷设计时已按最大风速时的荷载考虑进行建构筑物的载荷设计。</w:t>
      </w:r>
    </w:p>
    <w:p w14:paraId="572F9CFD">
      <w:pPr>
        <w:adjustRightInd w:val="0"/>
        <w:snapToGrid w:val="0"/>
        <w:ind w:firstLine="560" w:firstLineChars="200"/>
        <w:rPr>
          <w:rFonts w:hint="eastAsia" w:ascii="Times New Roman" w:hAnsi="Times New Roman" w:eastAsia="宋体" w:cs="Times New Roman"/>
          <w:b w:val="0"/>
          <w:bCs w:val="0"/>
          <w:color w:val="auto"/>
          <w:sz w:val="28"/>
          <w:szCs w:val="28"/>
        </w:rPr>
      </w:pPr>
      <w:r>
        <w:rPr>
          <w:rFonts w:hint="eastAsia" w:ascii="Times New Roman" w:hAnsi="Times New Roman" w:eastAsia="宋体" w:cs="Times New Roman"/>
          <w:b w:val="0"/>
          <w:bCs w:val="0"/>
          <w:color w:val="auto"/>
          <w:sz w:val="28"/>
          <w:szCs w:val="28"/>
          <w:lang w:eastAsia="zh-CN"/>
        </w:rPr>
        <w:t>5）</w:t>
      </w:r>
      <w:r>
        <w:rPr>
          <w:rFonts w:hint="eastAsia" w:ascii="Times New Roman" w:hAnsi="Times New Roman" w:eastAsia="宋体" w:cs="Times New Roman"/>
          <w:b w:val="0"/>
          <w:bCs w:val="0"/>
          <w:color w:val="auto"/>
          <w:sz w:val="28"/>
          <w:szCs w:val="28"/>
        </w:rPr>
        <w:t>冰灾</w:t>
      </w:r>
    </w:p>
    <w:p w14:paraId="3F265F48">
      <w:pPr>
        <w:adjustRightInd w:val="0"/>
        <w:snapToGrid w:val="0"/>
        <w:spacing w:line="560" w:lineRule="exact"/>
        <w:ind w:firstLine="560" w:firstLineChars="20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冰灾能使建构筑物超负荷坍塌，能使架空线路断裂，能使各种物料管道破裂泄漏，能使交通中断等。2008年初的冰灾给湖南造成的损失惨重。若遇上类似冰灾，可能出现交通中断、物料供应不畅、供电中断等，影响生产进度；甚至发生交通事故、人员滑跌受伤事故。</w:t>
      </w:r>
    </w:p>
    <w:p w14:paraId="06C11CB0">
      <w:pPr>
        <w:pStyle w:val="7"/>
        <w:tabs>
          <w:tab w:val="left" w:pos="720"/>
        </w:tabs>
        <w:spacing w:before="120" w:beforeLines="50" w:after="120" w:afterLines="50"/>
        <w:rPr>
          <w:rStyle w:val="78"/>
          <w:b/>
          <w:bCs/>
          <w:color w:val="auto"/>
        </w:rPr>
      </w:pPr>
      <w:r>
        <w:rPr>
          <w:rStyle w:val="78"/>
          <w:b/>
          <w:bCs/>
          <w:color w:val="auto"/>
        </w:rPr>
        <w:t>3.8.2周边环境安全辨识与分析</w:t>
      </w:r>
    </w:p>
    <w:p w14:paraId="3AD0D7B5">
      <w:pPr>
        <w:keepNext w:val="0"/>
        <w:keepLines w:val="0"/>
        <w:widowControl/>
        <w:suppressLineNumbers w:val="0"/>
        <w:tabs>
          <w:tab w:val="left" w:pos="1440"/>
        </w:tabs>
        <w:spacing w:line="500" w:lineRule="exact"/>
        <w:ind w:firstLine="560" w:firstLineChars="200"/>
        <w:jc w:val="left"/>
        <w:rPr>
          <w:rFonts w:hint="eastAsia" w:cs="Times New Roman"/>
          <w:color w:val="auto"/>
          <w:kern w:val="2"/>
          <w:sz w:val="28"/>
          <w:szCs w:val="24"/>
          <w:lang w:val="en-US" w:eastAsia="zh-CN" w:bidi="ar"/>
        </w:rPr>
      </w:pPr>
      <w:r>
        <w:rPr>
          <w:rFonts w:hint="eastAsia" w:cs="Times New Roman"/>
          <w:color w:val="auto"/>
          <w:kern w:val="2"/>
          <w:sz w:val="28"/>
          <w:szCs w:val="24"/>
          <w:lang w:val="en-US" w:eastAsia="zh-CN" w:bidi="ar"/>
        </w:rPr>
        <w:t>建设项目</w:t>
      </w:r>
      <w:r>
        <w:rPr>
          <w:rFonts w:hint="eastAsia" w:ascii="Times New Roman" w:hAnsi="Times New Roman" w:eastAsia="宋体" w:cs="Times New Roman"/>
          <w:color w:val="auto"/>
          <w:kern w:val="2"/>
          <w:sz w:val="28"/>
          <w:szCs w:val="24"/>
          <w:lang w:val="en-US" w:eastAsia="zh-CN" w:bidi="ar"/>
        </w:rPr>
        <w:t>生产厂房火灾危险性为丁类，生产过程中的主要危险有害因素为火灾</w:t>
      </w:r>
      <w:r>
        <w:rPr>
          <w:rFonts w:hint="eastAsia" w:cs="Times New Roman"/>
          <w:color w:val="auto"/>
          <w:kern w:val="2"/>
          <w:sz w:val="28"/>
          <w:szCs w:val="24"/>
          <w:lang w:val="en-US" w:eastAsia="zh-CN" w:bidi="ar"/>
        </w:rPr>
        <w:t>、</w:t>
      </w:r>
      <w:r>
        <w:rPr>
          <w:rFonts w:hint="eastAsia" w:ascii="Times New Roman" w:hAnsi="Times New Roman" w:eastAsia="宋体" w:cs="Times New Roman"/>
          <w:color w:val="auto"/>
          <w:kern w:val="2"/>
          <w:sz w:val="28"/>
          <w:szCs w:val="24"/>
          <w:lang w:val="en-US" w:eastAsia="zh-CN" w:bidi="ar"/>
        </w:rPr>
        <w:t>爆炸、灼烫</w:t>
      </w:r>
      <w:r>
        <w:rPr>
          <w:rFonts w:hint="eastAsia" w:cs="Times New Roman"/>
          <w:color w:val="auto"/>
          <w:kern w:val="2"/>
          <w:sz w:val="28"/>
          <w:szCs w:val="24"/>
          <w:lang w:val="en-US" w:eastAsia="zh-CN" w:bidi="ar"/>
        </w:rPr>
        <w:t>、机械伤害</w:t>
      </w:r>
      <w:r>
        <w:rPr>
          <w:rFonts w:hint="eastAsia" w:ascii="Times New Roman" w:hAnsi="Times New Roman" w:eastAsia="宋体" w:cs="Times New Roman"/>
          <w:color w:val="auto"/>
          <w:kern w:val="2"/>
          <w:sz w:val="28"/>
          <w:szCs w:val="24"/>
          <w:lang w:val="en-US" w:eastAsia="zh-CN" w:bidi="ar"/>
        </w:rPr>
        <w:t>等。若在生产过程中企业</w:t>
      </w:r>
      <w:r>
        <w:rPr>
          <w:rFonts w:hint="eastAsia" w:cs="Times New Roman"/>
          <w:color w:val="auto"/>
          <w:kern w:val="2"/>
          <w:sz w:val="28"/>
          <w:szCs w:val="24"/>
          <w:lang w:val="en-US" w:eastAsia="zh-CN" w:bidi="ar"/>
        </w:rPr>
        <w:t>熔铸</w:t>
      </w:r>
      <w:r>
        <w:rPr>
          <w:rFonts w:hint="eastAsia" w:ascii="Times New Roman" w:hAnsi="Times New Roman" w:eastAsia="宋体" w:cs="Times New Roman"/>
          <w:color w:val="auto"/>
          <w:kern w:val="2"/>
          <w:sz w:val="28"/>
          <w:szCs w:val="24"/>
          <w:lang w:val="en-US" w:eastAsia="zh-CN" w:bidi="ar"/>
        </w:rPr>
        <w:t>系统发生爆炸、</w:t>
      </w:r>
      <w:r>
        <w:rPr>
          <w:rFonts w:hint="eastAsia" w:cs="Times New Roman"/>
          <w:color w:val="auto"/>
          <w:kern w:val="2"/>
          <w:sz w:val="28"/>
          <w:szCs w:val="24"/>
          <w:lang w:val="en-US" w:eastAsia="zh-CN" w:bidi="ar"/>
        </w:rPr>
        <w:t>火灾</w:t>
      </w:r>
      <w:r>
        <w:rPr>
          <w:rFonts w:hint="eastAsia" w:ascii="Times New Roman" w:hAnsi="Times New Roman" w:eastAsia="宋体" w:cs="Times New Roman"/>
          <w:color w:val="auto"/>
          <w:kern w:val="2"/>
          <w:sz w:val="28"/>
          <w:szCs w:val="24"/>
          <w:lang w:val="en-US" w:eastAsia="zh-CN" w:bidi="ar"/>
        </w:rPr>
        <w:t>可能会对周边产生一定的影响。企业在建设过程中，针对主要危险有害因素采取了针对性的措施，生产过程中自控程度较高，若发生相关事故，可采取一定的措施降低事故风险，且厂区周边主要为园区规划道路和规划空地，项目与周边建构筑物防火间距</w:t>
      </w:r>
      <w:r>
        <w:rPr>
          <w:rFonts w:hint="eastAsia" w:cs="Times New Roman"/>
          <w:color w:val="auto"/>
          <w:kern w:val="2"/>
          <w:sz w:val="28"/>
          <w:szCs w:val="24"/>
          <w:lang w:val="en-US" w:eastAsia="zh-CN" w:bidi="ar"/>
        </w:rPr>
        <w:t>均大于标准要求</w:t>
      </w:r>
      <w:r>
        <w:rPr>
          <w:rFonts w:hint="eastAsia" w:ascii="Times New Roman" w:hAnsi="Times New Roman" w:eastAsia="宋体" w:cs="Times New Roman"/>
          <w:color w:val="auto"/>
          <w:kern w:val="2"/>
          <w:sz w:val="28"/>
          <w:szCs w:val="24"/>
          <w:lang w:val="en-US" w:eastAsia="zh-CN" w:bidi="ar"/>
        </w:rPr>
        <w:t>。因此，即使发生相关爆炸，也不会对外部设施</w:t>
      </w:r>
      <w:r>
        <w:rPr>
          <w:rFonts w:hint="eastAsia" w:cs="Times New Roman"/>
          <w:color w:val="auto"/>
          <w:kern w:val="2"/>
          <w:sz w:val="28"/>
          <w:szCs w:val="24"/>
          <w:lang w:val="en-US" w:eastAsia="zh-CN" w:bidi="ar"/>
        </w:rPr>
        <w:t>造成影响。</w:t>
      </w:r>
    </w:p>
    <w:p w14:paraId="4E28BEA8">
      <w:pPr>
        <w:keepNext w:val="0"/>
        <w:keepLines w:val="0"/>
        <w:widowControl/>
        <w:suppressLineNumbers w:val="0"/>
        <w:tabs>
          <w:tab w:val="left" w:pos="1440"/>
        </w:tabs>
        <w:spacing w:line="500" w:lineRule="exact"/>
        <w:ind w:firstLine="540" w:firstLineChars="200"/>
        <w:jc w:val="left"/>
        <w:rPr>
          <w:rFonts w:hint="eastAsia" w:cs="Times New Roman"/>
          <w:color w:val="auto"/>
          <w:kern w:val="2"/>
          <w:sz w:val="28"/>
          <w:szCs w:val="24"/>
          <w:lang w:val="en-US" w:eastAsia="zh-CN" w:bidi="ar"/>
        </w:rPr>
      </w:pPr>
      <w:r>
        <w:rPr>
          <w:rFonts w:hint="eastAsia" w:ascii="宋体" w:hAnsi="宋体" w:eastAsia="宋体" w:cs="宋体"/>
          <w:spacing w:val="-5"/>
          <w:sz w:val="28"/>
          <w:szCs w:val="28"/>
          <w:lang w:val="en-US" w:eastAsia="zh-CN"/>
        </w:rPr>
        <w:t>建设项目</w:t>
      </w:r>
      <w:r>
        <w:rPr>
          <w:rFonts w:ascii="宋体" w:hAnsi="宋体" w:eastAsia="宋体" w:cs="宋体"/>
          <w:spacing w:val="-5"/>
          <w:sz w:val="28"/>
          <w:szCs w:val="28"/>
        </w:rPr>
        <w:t>位于</w:t>
      </w:r>
      <w:r>
        <w:rPr>
          <w:rFonts w:hint="eastAsia" w:ascii="宋体" w:hAnsi="宋体" w:eastAsia="宋体" w:cs="宋体"/>
          <w:spacing w:val="-5"/>
          <w:sz w:val="28"/>
          <w:szCs w:val="28"/>
          <w:lang w:val="en-US" w:eastAsia="zh-CN"/>
        </w:rPr>
        <w:t>长沙市湘江新区</w:t>
      </w:r>
      <w:r>
        <w:rPr>
          <w:rFonts w:hint="eastAsia" w:ascii="宋体" w:hAnsi="宋体" w:cs="宋体"/>
          <w:spacing w:val="-5"/>
          <w:sz w:val="28"/>
          <w:szCs w:val="28"/>
          <w:lang w:val="en-US" w:eastAsia="zh-CN"/>
        </w:rPr>
        <w:t>文轩路</w:t>
      </w:r>
      <w:r>
        <w:rPr>
          <w:rFonts w:hint="eastAsia" w:ascii="宋体" w:hAnsi="宋体" w:eastAsia="宋体" w:cs="宋体"/>
          <w:spacing w:val="-5"/>
          <w:sz w:val="28"/>
          <w:szCs w:val="28"/>
          <w:lang w:val="en-US" w:eastAsia="zh-CN"/>
        </w:rPr>
        <w:t>以北，桥头铺路以南、明湖路以东、袁家冲路以西地块</w:t>
      </w:r>
      <w:r>
        <w:rPr>
          <w:rFonts w:ascii="宋体" w:hAnsi="宋体" w:eastAsia="宋体" w:cs="宋体"/>
          <w:spacing w:val="-5"/>
          <w:sz w:val="28"/>
          <w:szCs w:val="28"/>
        </w:rPr>
        <w:t>。厂区的</w:t>
      </w:r>
      <w:r>
        <w:rPr>
          <w:rFonts w:hint="eastAsia" w:ascii="宋体" w:hAnsi="宋体" w:cs="宋体"/>
          <w:spacing w:val="-5"/>
          <w:sz w:val="28"/>
          <w:szCs w:val="28"/>
          <w:lang w:val="en-US" w:eastAsia="zh-CN"/>
        </w:rPr>
        <w:t>东</w:t>
      </w:r>
      <w:r>
        <w:rPr>
          <w:rFonts w:ascii="宋体" w:hAnsi="宋体" w:eastAsia="宋体" w:cs="宋体"/>
          <w:spacing w:val="-5"/>
          <w:sz w:val="28"/>
          <w:szCs w:val="28"/>
        </w:rPr>
        <w:t>侧是</w:t>
      </w:r>
      <w:r>
        <w:rPr>
          <w:rFonts w:hint="eastAsia" w:ascii="宋体" w:hAnsi="宋体" w:cs="宋体"/>
          <w:spacing w:val="-5"/>
          <w:sz w:val="28"/>
          <w:szCs w:val="28"/>
          <w:lang w:val="en-US" w:eastAsia="zh-CN"/>
        </w:rPr>
        <w:t>湖南卓创精材科技股份有限公司联合厂房</w:t>
      </w:r>
      <w:r>
        <w:rPr>
          <w:rFonts w:ascii="宋体" w:hAnsi="宋体" w:eastAsia="宋体" w:cs="宋体"/>
          <w:spacing w:val="-5"/>
          <w:sz w:val="28"/>
          <w:szCs w:val="28"/>
        </w:rPr>
        <w:t>（</w:t>
      </w:r>
      <w:r>
        <w:rPr>
          <w:rFonts w:hint="eastAsia" w:ascii="宋体" w:hAnsi="宋体" w:cs="宋体"/>
          <w:spacing w:val="-5"/>
          <w:sz w:val="28"/>
          <w:szCs w:val="28"/>
          <w:lang w:val="en-US" w:eastAsia="zh-CN"/>
        </w:rPr>
        <w:t>丁</w:t>
      </w:r>
      <w:r>
        <w:rPr>
          <w:rFonts w:ascii="宋体" w:hAnsi="宋体" w:eastAsia="宋体" w:cs="宋体"/>
          <w:spacing w:val="-5"/>
          <w:sz w:val="28"/>
          <w:szCs w:val="28"/>
        </w:rPr>
        <w:t>类），距离</w:t>
      </w:r>
      <w:r>
        <w:rPr>
          <w:rFonts w:hint="eastAsia" w:ascii="宋体" w:hAnsi="宋体" w:cs="宋体"/>
          <w:spacing w:val="-5"/>
          <w:sz w:val="28"/>
          <w:szCs w:val="28"/>
          <w:lang w:val="en-US" w:eastAsia="zh-CN"/>
        </w:rPr>
        <w:t>建设</w:t>
      </w:r>
      <w:r>
        <w:rPr>
          <w:rFonts w:ascii="宋体" w:hAnsi="宋体" w:eastAsia="宋体" w:cs="宋体"/>
          <w:spacing w:val="-5"/>
          <w:sz w:val="28"/>
          <w:szCs w:val="28"/>
        </w:rPr>
        <w:t>项目</w:t>
      </w:r>
      <w:r>
        <w:rPr>
          <w:rFonts w:hint="eastAsia" w:ascii="宋体" w:hAnsi="宋体" w:cs="宋体"/>
          <w:spacing w:val="-5"/>
          <w:sz w:val="28"/>
          <w:szCs w:val="28"/>
          <w:lang w:val="en-US" w:eastAsia="zh-CN"/>
        </w:rPr>
        <w:t>制氮站</w:t>
      </w:r>
      <w:r>
        <w:rPr>
          <w:rFonts w:ascii="宋体" w:hAnsi="宋体" w:eastAsia="宋体" w:cs="宋体"/>
          <w:spacing w:val="-5"/>
          <w:sz w:val="28"/>
          <w:szCs w:val="28"/>
        </w:rPr>
        <w:t>27.78m；厂区的</w:t>
      </w:r>
      <w:r>
        <w:rPr>
          <w:rFonts w:hint="eastAsia" w:ascii="宋体" w:hAnsi="宋体" w:cs="宋体"/>
          <w:spacing w:val="-5"/>
          <w:sz w:val="28"/>
          <w:szCs w:val="28"/>
          <w:lang w:val="en-US" w:eastAsia="zh-CN"/>
        </w:rPr>
        <w:t>南侧距湖南湘江新区思沁学校65m</w:t>
      </w:r>
      <w:r>
        <w:rPr>
          <w:rFonts w:ascii="宋体" w:hAnsi="宋体" w:eastAsia="宋体" w:cs="宋体"/>
          <w:spacing w:val="-2"/>
          <w:sz w:val="28"/>
          <w:szCs w:val="28"/>
        </w:rPr>
        <w:t>。</w:t>
      </w:r>
    </w:p>
    <w:p w14:paraId="5789AB36">
      <w:pPr>
        <w:keepNext w:val="0"/>
        <w:keepLines w:val="0"/>
        <w:widowControl/>
        <w:suppressLineNumbers w:val="0"/>
        <w:tabs>
          <w:tab w:val="left" w:pos="1440"/>
        </w:tabs>
        <w:spacing w:line="500" w:lineRule="exact"/>
        <w:ind w:firstLine="560" w:firstLineChars="200"/>
        <w:jc w:val="left"/>
        <w:rPr>
          <w:rFonts w:hint="eastAsia"/>
          <w:color w:val="auto"/>
          <w:sz w:val="28"/>
        </w:rPr>
      </w:pPr>
      <w:r>
        <w:rPr>
          <w:rFonts w:hint="eastAsia" w:cs="Times New Roman"/>
          <w:color w:val="auto"/>
          <w:kern w:val="2"/>
          <w:sz w:val="28"/>
          <w:szCs w:val="24"/>
          <w:lang w:val="en-US" w:eastAsia="zh-CN" w:bidi="ar"/>
        </w:rPr>
        <w:t>建设项目</w:t>
      </w:r>
      <w:r>
        <w:rPr>
          <w:rFonts w:hint="eastAsia" w:ascii="Times New Roman" w:hAnsi="Times New Roman" w:eastAsia="宋体" w:cs="Times New Roman"/>
          <w:color w:val="auto"/>
          <w:kern w:val="2"/>
          <w:sz w:val="28"/>
          <w:szCs w:val="24"/>
          <w:lang w:val="en-US" w:eastAsia="zh-CN" w:bidi="ar"/>
        </w:rPr>
        <w:t>周边50m范围内没有车站、码头、机场通信干线、通信枢纽、铁路线路、地铁风亭及地铁站出入口，无学校、医院、影剧院、体育场（馆）等公共设施，无河流、湖泊、风景名胜区、自然保护区，无军事禁区、军事管理区，居民集中居住区均在50m开外。</w:t>
      </w:r>
      <w:r>
        <w:rPr>
          <w:rFonts w:hint="eastAsia" w:cs="Times New Roman"/>
          <w:color w:val="auto"/>
          <w:kern w:val="2"/>
          <w:sz w:val="28"/>
          <w:szCs w:val="24"/>
          <w:lang w:val="en-US" w:eastAsia="zh-CN" w:bidi="ar"/>
        </w:rPr>
        <w:t>故</w:t>
      </w:r>
      <w:r>
        <w:rPr>
          <w:rFonts w:hint="eastAsia" w:ascii="Times New Roman" w:hAnsi="Times New Roman" w:eastAsia="宋体" w:cs="Times New Roman"/>
          <w:color w:val="auto"/>
          <w:kern w:val="2"/>
          <w:sz w:val="28"/>
          <w:szCs w:val="24"/>
          <w:lang w:val="en-US" w:eastAsia="zh-CN" w:bidi="ar"/>
        </w:rPr>
        <w:t>项目事故影响范围可控制在项目区内。</w:t>
      </w:r>
    </w:p>
    <w:p w14:paraId="723A899D">
      <w:pPr>
        <w:keepNext w:val="0"/>
        <w:keepLines w:val="0"/>
        <w:widowControl/>
        <w:suppressLineNumbers w:val="0"/>
        <w:tabs>
          <w:tab w:val="left" w:pos="1440"/>
        </w:tabs>
        <w:spacing w:line="500" w:lineRule="exact"/>
        <w:ind w:firstLine="560" w:firstLineChars="200"/>
        <w:jc w:val="left"/>
        <w:rPr>
          <w:rFonts w:hint="eastAsia" w:ascii="Times New Roman" w:hAnsi="Times New Roman" w:eastAsia="宋体" w:cs="Times New Roman"/>
          <w:color w:val="auto"/>
          <w:kern w:val="2"/>
          <w:sz w:val="28"/>
          <w:szCs w:val="24"/>
          <w:lang w:val="en-US" w:eastAsia="zh-CN" w:bidi="ar"/>
        </w:rPr>
      </w:pPr>
      <w:r>
        <w:rPr>
          <w:rFonts w:hint="eastAsia" w:cs="Times New Roman"/>
          <w:color w:val="auto"/>
          <w:kern w:val="2"/>
          <w:sz w:val="28"/>
          <w:szCs w:val="24"/>
          <w:lang w:val="en-US" w:eastAsia="zh-CN" w:bidi="ar"/>
        </w:rPr>
        <w:t>湖南高创科惟新材料有限公司</w:t>
      </w:r>
      <w:r>
        <w:rPr>
          <w:rFonts w:hint="eastAsia" w:ascii="Times New Roman" w:hAnsi="Times New Roman" w:eastAsia="宋体" w:cs="Times New Roman"/>
          <w:color w:val="auto"/>
          <w:kern w:val="2"/>
          <w:sz w:val="28"/>
          <w:szCs w:val="24"/>
          <w:lang w:val="en-US" w:eastAsia="zh-CN" w:bidi="ar"/>
        </w:rPr>
        <w:t>在周边已设置有高2.2m的围墙，并设置有门卫室，严格执行出入管理制度，周边</w:t>
      </w:r>
      <w:r>
        <w:rPr>
          <w:rFonts w:hint="eastAsia" w:cs="Times New Roman"/>
          <w:color w:val="auto"/>
          <w:kern w:val="2"/>
          <w:sz w:val="28"/>
          <w:szCs w:val="24"/>
          <w:lang w:val="en-US" w:eastAsia="zh-CN" w:bidi="ar"/>
        </w:rPr>
        <w:t>学校</w:t>
      </w:r>
      <w:r>
        <w:rPr>
          <w:rFonts w:hint="eastAsia" w:ascii="Times New Roman" w:hAnsi="Times New Roman" w:eastAsia="宋体" w:cs="Times New Roman"/>
          <w:color w:val="auto"/>
          <w:kern w:val="2"/>
          <w:sz w:val="28"/>
          <w:szCs w:val="24"/>
          <w:lang w:val="en-US" w:eastAsia="zh-CN" w:bidi="ar"/>
        </w:rPr>
        <w:t>和企业对建设项目的影响较小。</w:t>
      </w:r>
    </w:p>
    <w:p w14:paraId="00A09C4F">
      <w:pPr>
        <w:pStyle w:val="6"/>
        <w:tabs>
          <w:tab w:val="left" w:pos="576"/>
        </w:tabs>
        <w:rPr>
          <w:rFonts w:hint="default" w:ascii="Times New Roman" w:hAnsi="Times New Roman" w:eastAsia="宋体" w:cs="Times New Roman"/>
          <w:color w:val="auto"/>
          <w:kern w:val="2"/>
          <w:sz w:val="32"/>
          <w:szCs w:val="32"/>
          <w:lang w:val="en-US" w:eastAsia="zh-CN" w:bidi="ar"/>
        </w:rPr>
      </w:pPr>
      <w:bookmarkStart w:id="228" w:name="_Toc18888"/>
      <w:bookmarkStart w:id="229" w:name="_Toc9399"/>
      <w:bookmarkStart w:id="230" w:name="_Toc12333"/>
      <w:r>
        <w:rPr>
          <w:rFonts w:hint="default" w:ascii="Times New Roman" w:hAnsi="Times New Roman" w:eastAsia="宋体" w:cs="Times New Roman"/>
          <w:color w:val="auto"/>
          <w:kern w:val="2"/>
          <w:sz w:val="32"/>
          <w:szCs w:val="32"/>
          <w:lang w:val="en-US" w:eastAsia="zh-CN" w:bidi="ar"/>
        </w:rPr>
        <w:t>3.9事故后果辨识与分析</w:t>
      </w:r>
      <w:bookmarkEnd w:id="228"/>
      <w:bookmarkEnd w:id="229"/>
      <w:bookmarkEnd w:id="230"/>
    </w:p>
    <w:p w14:paraId="5200D696">
      <w:pPr>
        <w:pStyle w:val="7"/>
        <w:tabs>
          <w:tab w:val="left" w:pos="720"/>
        </w:tabs>
        <w:spacing w:before="120" w:beforeLines="50" w:after="120" w:afterLines="50"/>
        <w:rPr>
          <w:rStyle w:val="78"/>
          <w:rFonts w:ascii="Times New Roman" w:hAnsi="Times New Roman" w:cs="Times New Roman"/>
          <w:b/>
          <w:bCs/>
          <w:color w:val="auto"/>
        </w:rPr>
      </w:pPr>
      <w:r>
        <w:rPr>
          <w:rStyle w:val="78"/>
          <w:rFonts w:ascii="Times New Roman" w:hAnsi="Times New Roman" w:cs="Times New Roman"/>
          <w:b/>
          <w:bCs/>
          <w:color w:val="auto"/>
        </w:rPr>
        <w:t>3.9.1典型事故案例</w:t>
      </w:r>
    </w:p>
    <w:p w14:paraId="59AFF049">
      <w:pPr>
        <w:keepNext w:val="0"/>
        <w:keepLines w:val="0"/>
        <w:widowControl/>
        <w:suppressLineNumbers w:val="0"/>
        <w:jc w:val="center"/>
        <w:rPr>
          <w:color w:val="auto"/>
          <w:sz w:val="28"/>
          <w:szCs w:val="28"/>
        </w:rPr>
      </w:pPr>
      <w:r>
        <w:rPr>
          <w:rFonts w:hint="eastAsia" w:ascii="宋体" w:hAnsi="宋体" w:eastAsia="宋体" w:cs="宋体"/>
          <w:b/>
          <w:bCs/>
          <w:color w:val="auto"/>
          <w:kern w:val="0"/>
          <w:sz w:val="28"/>
          <w:szCs w:val="28"/>
          <w:lang w:val="en-US" w:eastAsia="zh-CN" w:bidi="ar"/>
        </w:rPr>
        <w:t>清远清城广东精美特种型材有限公司“4·3”较大爆炸事故</w:t>
      </w:r>
    </w:p>
    <w:p w14:paraId="603621AC">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default" w:ascii="Times New Roman" w:hAnsi="Times New Roman" w:eastAsia="宋体" w:cs="Times New Roman"/>
          <w:color w:val="auto"/>
          <w:kern w:val="0"/>
          <w:sz w:val="28"/>
          <w:szCs w:val="24"/>
          <w:lang w:val="zh-CN" w:eastAsia="zh-CN" w:bidi="ar"/>
        </w:rPr>
        <w:t>2022年4月3日11时许，位于广东省清远市清城区的广东精美特种型</w:t>
      </w:r>
      <w:r>
        <w:rPr>
          <w:rFonts w:hint="eastAsia" w:ascii="Times New Roman" w:hAnsi="Times New Roman" w:eastAsia="宋体" w:cs="Times New Roman"/>
          <w:color w:val="auto"/>
          <w:kern w:val="2"/>
          <w:sz w:val="28"/>
          <w:szCs w:val="24"/>
          <w:lang w:val="en-US" w:eastAsia="zh-CN" w:bidi="ar"/>
        </w:rPr>
        <w:t xml:space="preserve">材有限公司熔铸二车间发生深井爆炸事故，造成5人死亡、直接经济损失2100万元。经调查认定，清远清城广东精美特种型材有限公司“4·3”较大爆炸事故是一起生产安全责任事故。 </w:t>
      </w:r>
    </w:p>
    <w:p w14:paraId="09662E5E">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一、事故发生经过 </w:t>
      </w:r>
    </w:p>
    <w:p w14:paraId="1639ECD5">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4月3日上午，精美公司组织铸造、加料、叉车、锯切等班组员工到熔铸车间上岗，当班共启用熔铸一车间1#、2#井和熔铸二车间6#、7#、9#井生产线；其中，铸造班组15名员工按需分配到熔铸一车间、二车间，接受管理人员现场监管。事发时，熔铸二车间 9#深井炉后铸造工作由铸造工邱某胜、潘某、曾某品等3人负责，邱某胜为主机手、负责看盘，潘某负责修模、协助看盘，曾某品负责看流槽，开始铸造（棒径：Φ355mm，铸造长度：6200mm，牌号：2007A合金圆铸棒）工作；另外两位死者中铸造工谭某德负责6#井，配料员李某昌负责熔铸车间配料。 </w:t>
      </w:r>
    </w:p>
    <w:p w14:paraId="1B339F90">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11时08分，邱某胜在模盘前后方对结晶器与深井铝棒铸造情况进行了检查，未发现异常。 </w:t>
      </w:r>
    </w:p>
    <w:p w14:paraId="24513128">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11时09分，9#深井三位铸造人员全部离开模盘铸造岗位，结晶器浇注处于无人监控状态。 </w:t>
      </w:r>
    </w:p>
    <w:p w14:paraId="301752D6">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11时10分22秒，模盘A6结晶器孔交接处开始出现小量高温铝液泄漏至深井，此时因三位铸造工均已脱离监视模盘铸造岗位，未及时发现漏铝情况。 </w:t>
      </w:r>
    </w:p>
    <w:p w14:paraId="5E3EC210">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11时10分27秒，模盘A6结晶器孔交接处高温铝液泄漏增大，少量高温铝液冲刷到托盘牵引钢丝绳与导轮。 </w:t>
      </w:r>
    </w:p>
    <w:p w14:paraId="36DA2652">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11时10分34秒，模盘A6结晶器孔交接处高温铝液泄漏继续增大，泄漏的高温铝液直接冲刷到托盘牵引钢丝绳与导轮。</w:t>
      </w:r>
    </w:p>
    <w:p w14:paraId="1BAFD7D9">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11时11分27秒，模盘A6结晶器孔交接处高温铝液泄漏持续增大冲刷到托盘牵引钢丝绳与导轮，高温铝液流出深井边缘，与潮湿的地面积水发生小爆。 </w:t>
      </w:r>
    </w:p>
    <w:p w14:paraId="09796A77">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11时11分29秒，因铝液泄漏的小爆声音被站在流槽处的员工曾某品发现，其立即跑去告知炉眼位置附近的邱某胜。 </w:t>
      </w:r>
    </w:p>
    <w:p w14:paraId="00F8B006">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11时11分32秒，模盘A6结晶器孔交接处高温铝液泄漏不断增大冲刷到托盘牵引钢丝绳与导轮，部分泄漏的高温铝液在地面形成积液。 </w:t>
      </w:r>
    </w:p>
    <w:p w14:paraId="68A56504">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11时11分39秒，邱某胜接报后跑到模盘边查看铝液泄漏情况，此时潘某也从 10#井方向跑过来协助处理。 </w:t>
      </w:r>
    </w:p>
    <w:p w14:paraId="02047E0F">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11时11分44秒，邱某胜走上模盘，拿起手套与工具，使用硅酸铝高温棉堵塞A6结晶器模盘孔，潘某拿起工具准备打开模盘应急排放口，看到邱某胜正在堵塞泄漏孔，暂停了打开模盘应急排放口的动作。 </w:t>
      </w:r>
    </w:p>
    <w:p w14:paraId="0831843A">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11分54秒，因托盘牵引钢丝绳与导轮被泄漏的高温铝液（模盘铝液温度为717-720℃）持续冲刷1分27秒，受高温铝液冲刷的钢丝绳抗拉强度下降，导致托盘牵引钢丝绳断裂，托盘下坠，模盘与铝棒间形成空隙，902.16 公斤高温铝液流入9#深井发生第一次爆炸。 </w:t>
      </w:r>
    </w:p>
    <w:p w14:paraId="1123F27A">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11时11分54秒许，9#深井的爆炸冲击波引发50.1米处正在铸造的6#井发生第二次爆炸。 </w:t>
      </w:r>
    </w:p>
    <w:p w14:paraId="158C2CA7">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爆炸造成了熔铸二车间厂房建筑结构（包括房顶、铝合金墙体等）以及车间的深井铸造设备、电缆线路、起重机、压力容器、工业管道等大面积设备设施严重损坏，厂区周边部分建筑物受损。 </w:t>
      </w:r>
    </w:p>
    <w:p w14:paraId="2A9F6ED1">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二、事故原因分析 </w:t>
      </w:r>
    </w:p>
    <w:p w14:paraId="5651BF2D">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（1）9#深井铸造工违反操作规程，擅自脱离模盘操作岗位，现场长达2分4秒无人监护，模盘A6结晶器漏铝长达1分32秒未被发现，未被及时正确处置。 </w:t>
      </w:r>
    </w:p>
    <w:p w14:paraId="27F50642">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2）大量高温铝液冲刷、浇注在托盘牵引钢丝绳与导轮上，时间长达87秒，造成托盘牵引钢丝绳抗拉强度下降、断裂；902.16公斤720℃高温铝液倾泻至深井，高温铝液瞬间于9#深井发生物理与化学的混合爆炸，9#深井爆炸导致6#深井第二次爆炸，造成熔铸二车间5名作业人员死亡。 </w:t>
      </w:r>
    </w:p>
    <w:p w14:paraId="3F245968">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三、事故防范和整改措施建议 </w:t>
      </w:r>
    </w:p>
    <w:p w14:paraId="78FDAF54">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一）提高思想认识。各级各有关部门要提高思想认识和政治站位，坚持以人民为中心的发展思想，牢固树立安全发展理念统筹好发展和安全两件大事，深刻汲取事故教训，认清严峻形势切实增强工作责任感和紧迫感，坚决落实安全生产“三个必须”严格落实国务院安委会“十五条措施”以及省委省政府、市委市政府部署要求，认真分析研判铝加工（深井铸造）等重点企业安全风险，狠抓安全生产责任和工作措施落实，全力确保安全生产形势稳定。 </w:t>
      </w:r>
    </w:p>
    <w:p w14:paraId="2B883262">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二）加强培训警示教育。各地要组织辖区金属冶炼铸造企业深入开展警示教育，汲取本次事故及省内外典型事故教训，认真学习安全生产“一线三排”等要求，在企业、厂区醒目位置设置宣传海报、口号、标语，企业主要负责人或实际控制人要每月给全体员工至少讲授一堂安全主题教育课。企业要组织全体员工围绕落实安全生产责任、执行安全生产制度、杜绝“三违”等专题开展大学习大讨论，切实增强员工安全意识，提高熔炼、铸造等高风险岗位人员的安全操作和应急处置能力，并做好安全培训教育记录。 </w:t>
      </w:r>
    </w:p>
    <w:p w14:paraId="7F5207DE">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三）压实企业主体责任。各级负有安全监管职责的部门要督促辖区铝加工（深井铸造）企业把防范化解重大安全风险摆在更加突出位置，全面研判企业安全风险，认真按照国家法律法规规定和省铝加工（深井铸造）“八个必须”等要求开展自查自改。此外，要督促企业根据生产产品、工艺等因素，规范工艺技术指标和参数，建立健全作业指导书，切实强化现场安全管理，保证相关人员严格执行；针对风险隐患，修改完善应急预案，强化员工应急处置能力。 </w:t>
      </w:r>
    </w:p>
    <w:p w14:paraId="04946BD0">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四）提升铝加工（深井铸造）企业本质安全。各地要举一反三严抓铝加工（深井铸造）企业安全设备设施的安装使用，督促指导辖区内所有铝加工（深井铸造）企业深入开展“工业互联网+安全生产”工作，充分运用数字化、智能化技术手段，强化安全风险防控能力，切实提高企业本质安全水平。</w:t>
      </w:r>
    </w:p>
    <w:p w14:paraId="01C3DFE9">
      <w:pPr>
        <w:keepNext w:val="0"/>
        <w:keepLines w:val="0"/>
        <w:widowControl/>
        <w:suppressLineNumbers w:val="0"/>
        <w:tabs>
          <w:tab w:val="left" w:pos="1440"/>
        </w:tabs>
        <w:adjustRightInd/>
        <w:snapToGrid/>
        <w:spacing w:line="500" w:lineRule="exact"/>
        <w:ind w:firstLine="560" w:firstLineChars="200"/>
        <w:jc w:val="left"/>
        <w:rPr>
          <w:rFonts w:hint="eastAsia" w:ascii="Times New Roman" w:hAnsi="Times New Roman" w:eastAsia="宋体" w:cs="Times New Roman"/>
          <w:color w:val="auto"/>
          <w:kern w:val="2"/>
          <w:sz w:val="28"/>
          <w:lang w:val="en-US" w:bidi="ar"/>
        </w:rPr>
      </w:pPr>
      <w:r>
        <w:rPr>
          <w:rFonts w:hint="eastAsia" w:ascii="Times New Roman" w:hAnsi="Times New Roman" w:eastAsia="宋体" w:cs="Times New Roman"/>
          <w:color w:val="auto"/>
          <w:kern w:val="2"/>
          <w:sz w:val="28"/>
          <w:szCs w:val="24"/>
          <w:lang w:val="en-US" w:eastAsia="zh-CN" w:bidi="ar"/>
        </w:rPr>
        <w:t xml:space="preserve">（五）深化工贸行业安全生产专项整治。各级负有安全监管职责的部门要严格按照重大事故隐患排查整治专项行动要求，深化钢铁、铝加工（深井铸造）、粉尘涉爆企业专项整治，紧盯重点企业、重点部位、重点设备，紧盯企业负责人等“关键少数”履职情况，加大执法检查力度，严格按照《工贸企业重大事故隐患判定标准》等检查重点事项进行检查，发现重大事故隐患的依法严查严处。 </w:t>
      </w:r>
    </w:p>
    <w:p w14:paraId="7ECC375E">
      <w:pPr>
        <w:widowControl/>
        <w:tabs>
          <w:tab w:val="left" w:pos="1440"/>
        </w:tabs>
        <w:spacing w:line="500" w:lineRule="exact"/>
        <w:ind w:firstLine="560" w:firstLineChars="200"/>
        <w:jc w:val="left"/>
        <w:rPr>
          <w:rFonts w:hint="eastAsia" w:ascii="Times New Roman" w:hAnsi="Times New Roman" w:eastAsia="宋体" w:cs="Times New Roman"/>
          <w:color w:val="auto"/>
          <w:sz w:val="28"/>
          <w:lang w:val="en-US" w:eastAsia="zh-CN" w:bidi="ar"/>
        </w:rPr>
      </w:pPr>
      <w:r>
        <w:rPr>
          <w:rFonts w:hint="eastAsia" w:ascii="Times New Roman" w:hAnsi="Times New Roman" w:eastAsia="宋体" w:cs="Times New Roman"/>
          <w:color w:val="auto"/>
          <w:kern w:val="2"/>
          <w:sz w:val="28"/>
          <w:szCs w:val="24"/>
          <w:lang w:val="en-US" w:eastAsia="zh-CN" w:bidi="ar"/>
        </w:rPr>
        <w:t>（六）健全完善安全生产监管协作机制。清城区和高新区要全面落实“党政同责、一岗双责”和“三管三必须”的要求，在安全生产工作领域上强化沟通协调，健全完善联合检查、执法等安全生产监管工作机制，防止出现安全生产监管“盲区”，进一步形成配合密切、责任明确、齐抓共管的工作格局，汇聚强大的监管合力，切实抓好园区内企业安全风险防范工作。</w:t>
      </w:r>
    </w:p>
    <w:p w14:paraId="78603072">
      <w:pPr>
        <w:pStyle w:val="7"/>
        <w:tabs>
          <w:tab w:val="left" w:pos="720"/>
        </w:tabs>
        <w:spacing w:before="120" w:beforeLines="50" w:after="120" w:afterLines="50" w:line="240" w:lineRule="auto"/>
        <w:rPr>
          <w:rStyle w:val="78"/>
          <w:rFonts w:hint="eastAsia" w:ascii="Times New Roman" w:hAnsi="Times New Roman" w:cs="Times New Roman"/>
          <w:b/>
          <w:bCs/>
          <w:lang w:val="en-GB"/>
        </w:rPr>
      </w:pPr>
      <w:r>
        <w:rPr>
          <w:rStyle w:val="78"/>
          <w:rFonts w:hint="eastAsia" w:ascii="Times New Roman" w:hAnsi="Times New Roman" w:cs="Times New Roman"/>
          <w:b/>
          <w:bCs/>
          <w:color w:val="auto"/>
          <w:kern w:val="2"/>
          <w:sz w:val="28"/>
          <w:szCs w:val="24"/>
          <w:lang w:val="en-US" w:eastAsia="zh-CN" w:bidi="ar"/>
        </w:rPr>
        <w:t>3.9.2</w:t>
      </w:r>
      <w:r>
        <w:rPr>
          <w:rStyle w:val="78"/>
          <w:rFonts w:hint="eastAsia" w:ascii="Times New Roman" w:hAnsi="Times New Roman" w:cs="Times New Roman"/>
          <w:b/>
          <w:bCs/>
          <w:lang w:val="en-GB"/>
        </w:rPr>
        <w:t>建设项目危险有害因素的区域可能发生的后果辨识与分析</w:t>
      </w:r>
    </w:p>
    <w:p w14:paraId="572FF349">
      <w:pPr>
        <w:widowControl/>
        <w:tabs>
          <w:tab w:val="left" w:pos="1440"/>
        </w:tabs>
        <w:spacing w:line="500" w:lineRule="exact"/>
        <w:ind w:firstLine="560" w:firstLineChars="200"/>
        <w:jc w:val="left"/>
        <w:rPr>
          <w:rFonts w:hint="eastAsia"/>
          <w:color w:val="auto"/>
          <w:kern w:val="2"/>
          <w:sz w:val="28"/>
          <w:lang w:val="en-US" w:bidi="ar"/>
        </w:rPr>
      </w:pPr>
      <w:r>
        <w:rPr>
          <w:rFonts w:hint="eastAsia"/>
          <w:color w:val="auto"/>
          <w:kern w:val="2"/>
          <w:sz w:val="28"/>
          <w:lang w:val="en-US" w:eastAsia="zh-CN" w:bidi="ar"/>
        </w:rPr>
        <w:t>建设</w:t>
      </w:r>
      <w:r>
        <w:rPr>
          <w:rFonts w:hint="eastAsia"/>
          <w:color w:val="auto"/>
          <w:kern w:val="2"/>
          <w:sz w:val="28"/>
          <w:lang w:val="en-US" w:bidi="ar"/>
        </w:rPr>
        <w:t>项目危险有害因素的区域可能发生的后果见下表：</w:t>
      </w:r>
    </w:p>
    <w:p w14:paraId="748BD715">
      <w:pPr>
        <w:spacing w:before="157" w:beforeLines="50" w:after="157" w:afterLines="50" w:line="360" w:lineRule="auto"/>
        <w:jc w:val="center"/>
        <w:rPr>
          <w:rFonts w:hint="eastAsia" w:ascii="黑体" w:hAnsi="黑体" w:eastAsia="黑体" w:cs="黑体"/>
          <w:bCs/>
          <w:color w:val="auto"/>
          <w:kern w:val="2"/>
          <w:sz w:val="21"/>
          <w:szCs w:val="21"/>
          <w:lang w:val="en-GB" w:eastAsia="zh-CN"/>
        </w:rPr>
      </w:pPr>
      <w:r>
        <w:rPr>
          <w:rFonts w:hint="eastAsia" w:ascii="黑体" w:hAnsi="黑体" w:eastAsia="黑体" w:cs="黑体"/>
          <w:bCs/>
          <w:color w:val="auto"/>
          <w:kern w:val="2"/>
          <w:sz w:val="21"/>
          <w:szCs w:val="21"/>
          <w:lang w:val="en-GB" w:eastAsia="zh-CN"/>
        </w:rPr>
        <w:t>表3-1</w:t>
      </w:r>
      <w:r>
        <w:rPr>
          <w:rFonts w:hint="eastAsia" w:ascii="黑体" w:hAnsi="黑体" w:eastAsia="黑体" w:cs="黑体"/>
          <w:bCs/>
          <w:color w:val="auto"/>
          <w:kern w:val="2"/>
          <w:sz w:val="21"/>
          <w:szCs w:val="21"/>
          <w:lang w:val="en-US" w:eastAsia="zh-CN"/>
        </w:rPr>
        <w:t>1</w:t>
      </w:r>
      <w:r>
        <w:rPr>
          <w:rFonts w:hint="eastAsia" w:ascii="黑体" w:hAnsi="黑体" w:eastAsia="黑体" w:cs="黑体"/>
          <w:bCs/>
          <w:color w:val="auto"/>
          <w:kern w:val="2"/>
          <w:sz w:val="21"/>
          <w:szCs w:val="21"/>
          <w:lang w:val="en-GB" w:eastAsia="zh-CN"/>
        </w:rPr>
        <w:t xml:space="preserve">  建设项目危险有害因素及后果一览表</w:t>
      </w:r>
    </w:p>
    <w:tbl>
      <w:tblPr>
        <w:tblStyle w:val="4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969"/>
        <w:gridCol w:w="4451"/>
        <w:gridCol w:w="2208"/>
      </w:tblGrid>
      <w:tr w14:paraId="4881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6" w:type="pct"/>
            <w:noWrap w:val="0"/>
            <w:vAlign w:val="center"/>
          </w:tcPr>
          <w:p w14:paraId="35144CE3">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b/>
                <w:bCs/>
                <w:kern w:val="0"/>
                <w:szCs w:val="21"/>
              </w:rPr>
            </w:pPr>
            <w:r>
              <w:rPr>
                <w:rFonts w:hint="eastAsia" w:ascii="宋体" w:hAnsi="宋体" w:eastAsia="宋体" w:cs="宋体"/>
                <w:b/>
                <w:bCs/>
                <w:kern w:val="0"/>
                <w:szCs w:val="21"/>
              </w:rPr>
              <w:t>序号</w:t>
            </w:r>
          </w:p>
        </w:tc>
        <w:tc>
          <w:tcPr>
            <w:tcW w:w="1048" w:type="pct"/>
            <w:noWrap w:val="0"/>
            <w:vAlign w:val="center"/>
          </w:tcPr>
          <w:p w14:paraId="5604DC7E">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b/>
                <w:bCs/>
                <w:kern w:val="0"/>
                <w:szCs w:val="21"/>
              </w:rPr>
            </w:pPr>
            <w:r>
              <w:rPr>
                <w:rFonts w:hint="eastAsia" w:ascii="宋体" w:hAnsi="宋体" w:eastAsia="宋体" w:cs="宋体"/>
                <w:b/>
                <w:bCs/>
                <w:kern w:val="0"/>
                <w:szCs w:val="21"/>
              </w:rPr>
              <w:t>危险有害因素</w:t>
            </w:r>
          </w:p>
        </w:tc>
        <w:tc>
          <w:tcPr>
            <w:tcW w:w="2369" w:type="pct"/>
            <w:noWrap w:val="0"/>
            <w:vAlign w:val="center"/>
          </w:tcPr>
          <w:p w14:paraId="6804647D">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b/>
                <w:bCs/>
                <w:kern w:val="0"/>
                <w:szCs w:val="21"/>
              </w:rPr>
            </w:pPr>
            <w:r>
              <w:rPr>
                <w:rFonts w:hint="eastAsia" w:ascii="宋体" w:hAnsi="宋体" w:eastAsia="宋体" w:cs="宋体"/>
                <w:b/>
                <w:bCs/>
                <w:kern w:val="0"/>
                <w:szCs w:val="21"/>
              </w:rPr>
              <w:t>区域</w:t>
            </w:r>
          </w:p>
        </w:tc>
        <w:tc>
          <w:tcPr>
            <w:tcW w:w="1175" w:type="pct"/>
            <w:noWrap w:val="0"/>
            <w:vAlign w:val="center"/>
          </w:tcPr>
          <w:p w14:paraId="5B567A20">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b/>
                <w:bCs/>
                <w:kern w:val="0"/>
                <w:szCs w:val="21"/>
              </w:rPr>
            </w:pPr>
            <w:r>
              <w:rPr>
                <w:rFonts w:hint="eastAsia" w:ascii="宋体" w:hAnsi="宋体" w:eastAsia="宋体" w:cs="宋体"/>
                <w:b/>
                <w:bCs/>
                <w:kern w:val="0"/>
                <w:szCs w:val="21"/>
              </w:rPr>
              <w:t>造成后果</w:t>
            </w:r>
          </w:p>
        </w:tc>
      </w:tr>
      <w:tr w14:paraId="14D1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06" w:type="pct"/>
            <w:noWrap w:val="0"/>
            <w:vAlign w:val="center"/>
          </w:tcPr>
          <w:p w14:paraId="440CE827">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1</w:t>
            </w:r>
          </w:p>
        </w:tc>
        <w:tc>
          <w:tcPr>
            <w:tcW w:w="1048" w:type="pct"/>
            <w:noWrap w:val="0"/>
            <w:vAlign w:val="center"/>
          </w:tcPr>
          <w:p w14:paraId="6E74F827">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火灾</w:t>
            </w:r>
          </w:p>
        </w:tc>
        <w:tc>
          <w:tcPr>
            <w:tcW w:w="2369" w:type="pct"/>
            <w:noWrap w:val="0"/>
            <w:vAlign w:val="center"/>
          </w:tcPr>
          <w:p w14:paraId="504E585A">
            <w:pPr>
              <w:keepNext w:val="0"/>
              <w:keepLines w:val="0"/>
              <w:suppressLineNumbers w:val="0"/>
              <w:spacing w:before="0" w:beforeLines="0" w:beforeAutospacing="0" w:after="0" w:afterAutospacing="0" w:line="500" w:lineRule="exact"/>
              <w:ind w:left="0" w:right="0"/>
              <w:jc w:val="center"/>
              <w:rPr>
                <w:rFonts w:hint="default" w:ascii="宋体" w:hAnsi="宋体" w:eastAsia="宋体" w:cs="宋体"/>
                <w:szCs w:val="21"/>
                <w:lang w:val="en-US" w:eastAsia="zh-CN"/>
              </w:rPr>
            </w:pPr>
            <w:r>
              <w:rPr>
                <w:rFonts w:hint="eastAsia" w:ascii="宋体" w:hAnsi="宋体" w:cs="宋体"/>
                <w:szCs w:val="21"/>
                <w:lang w:val="en-US" w:eastAsia="zh-CN"/>
              </w:rPr>
              <w:t>1#厂房、综合站房、供氢站、制氮站、宿舍</w:t>
            </w:r>
          </w:p>
        </w:tc>
        <w:tc>
          <w:tcPr>
            <w:tcW w:w="1175" w:type="pct"/>
            <w:noWrap w:val="0"/>
            <w:vAlign w:val="center"/>
          </w:tcPr>
          <w:p w14:paraId="32569395">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人员伤亡、财产损失</w:t>
            </w:r>
          </w:p>
        </w:tc>
      </w:tr>
      <w:tr w14:paraId="7812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6" w:type="pct"/>
            <w:noWrap w:val="0"/>
            <w:vAlign w:val="center"/>
          </w:tcPr>
          <w:p w14:paraId="596C026B">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2</w:t>
            </w:r>
          </w:p>
        </w:tc>
        <w:tc>
          <w:tcPr>
            <w:tcW w:w="1048" w:type="pct"/>
            <w:noWrap w:val="0"/>
            <w:vAlign w:val="center"/>
          </w:tcPr>
          <w:p w14:paraId="7C5865BB">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容器爆炸</w:t>
            </w:r>
          </w:p>
        </w:tc>
        <w:tc>
          <w:tcPr>
            <w:tcW w:w="2369" w:type="pct"/>
            <w:noWrap w:val="0"/>
            <w:vAlign w:val="center"/>
          </w:tcPr>
          <w:p w14:paraId="6F174ABB">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cs="宋体"/>
                <w:szCs w:val="21"/>
                <w:lang w:val="en-US" w:eastAsia="zh-CN"/>
              </w:rPr>
              <w:t>氮气</w:t>
            </w:r>
            <w:r>
              <w:rPr>
                <w:rFonts w:hint="eastAsia" w:ascii="宋体" w:hAnsi="宋体" w:eastAsia="宋体" w:cs="宋体"/>
                <w:szCs w:val="21"/>
              </w:rPr>
              <w:t>储罐、压缩空气储罐、</w:t>
            </w:r>
            <w:r>
              <w:rPr>
                <w:rFonts w:hint="eastAsia" w:ascii="宋体" w:hAnsi="宋体" w:cs="宋体"/>
                <w:szCs w:val="21"/>
                <w:lang w:val="en-US" w:eastAsia="zh-CN"/>
              </w:rPr>
              <w:t>氢气鱼雷车、</w:t>
            </w:r>
            <w:r>
              <w:rPr>
                <w:rFonts w:hint="eastAsia" w:ascii="宋体" w:hAnsi="宋体" w:eastAsia="宋体" w:cs="宋体"/>
                <w:szCs w:val="21"/>
              </w:rPr>
              <w:t>天然气管道</w:t>
            </w:r>
            <w:r>
              <w:rPr>
                <w:rFonts w:hint="eastAsia" w:ascii="宋体" w:hAnsi="宋体" w:cs="宋体"/>
                <w:szCs w:val="21"/>
                <w:lang w:eastAsia="zh-CN"/>
              </w:rPr>
              <w:t>、</w:t>
            </w:r>
            <w:r>
              <w:rPr>
                <w:rFonts w:hint="eastAsia" w:ascii="宋体" w:hAnsi="宋体" w:cs="宋体"/>
                <w:szCs w:val="21"/>
                <w:lang w:val="en-US" w:eastAsia="zh-CN"/>
              </w:rPr>
              <w:t>氮气管道、氮氢混合气管道、氩气瓶</w:t>
            </w:r>
            <w:r>
              <w:rPr>
                <w:rFonts w:hint="eastAsia" w:ascii="宋体" w:hAnsi="宋体" w:eastAsia="宋体" w:cs="宋体"/>
                <w:szCs w:val="21"/>
              </w:rPr>
              <w:t>等压力容器或压力管道</w:t>
            </w:r>
          </w:p>
        </w:tc>
        <w:tc>
          <w:tcPr>
            <w:tcW w:w="1175" w:type="pct"/>
            <w:noWrap w:val="0"/>
            <w:vAlign w:val="center"/>
          </w:tcPr>
          <w:p w14:paraId="320A356A">
            <w:pPr>
              <w:keepNext w:val="0"/>
              <w:keepLines w:val="0"/>
              <w:suppressLineNumbers w:val="0"/>
              <w:snapToGrid w:val="0"/>
              <w:spacing w:before="0" w:beforeLines="0" w:beforeAutospacing="0" w:after="0" w:afterAutospacing="0" w:line="500" w:lineRule="exact"/>
              <w:ind w:left="0" w:right="0"/>
              <w:jc w:val="center"/>
              <w:rPr>
                <w:rFonts w:hint="default" w:ascii="宋体" w:hAnsi="宋体" w:eastAsia="宋体" w:cs="宋体"/>
                <w:kern w:val="0"/>
                <w:szCs w:val="21"/>
                <w:lang w:val="en-US" w:eastAsia="zh-CN"/>
              </w:rPr>
            </w:pPr>
            <w:r>
              <w:rPr>
                <w:rFonts w:hint="eastAsia" w:ascii="宋体" w:hAnsi="宋体" w:eastAsia="宋体" w:cs="宋体"/>
                <w:kern w:val="0"/>
                <w:szCs w:val="21"/>
              </w:rPr>
              <w:t>人员伤亡、财产损失</w:t>
            </w:r>
          </w:p>
        </w:tc>
      </w:tr>
      <w:tr w14:paraId="13C7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06" w:type="pct"/>
            <w:noWrap w:val="0"/>
            <w:vAlign w:val="center"/>
          </w:tcPr>
          <w:p w14:paraId="3E2529AC">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3</w:t>
            </w:r>
          </w:p>
        </w:tc>
        <w:tc>
          <w:tcPr>
            <w:tcW w:w="1048" w:type="pct"/>
            <w:noWrap w:val="0"/>
            <w:vAlign w:val="center"/>
          </w:tcPr>
          <w:p w14:paraId="5F3D8EF5">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其他爆炸</w:t>
            </w:r>
          </w:p>
        </w:tc>
        <w:tc>
          <w:tcPr>
            <w:tcW w:w="2369" w:type="pct"/>
            <w:noWrap w:val="0"/>
            <w:vAlign w:val="center"/>
          </w:tcPr>
          <w:p w14:paraId="39C98D73">
            <w:pPr>
              <w:keepNext w:val="0"/>
              <w:keepLines w:val="0"/>
              <w:suppressLineNumbers w:val="0"/>
              <w:spacing w:before="0" w:beforeLines="0" w:beforeAutospacing="0" w:after="0" w:afterAutospacing="0" w:line="500" w:lineRule="exact"/>
              <w:ind w:left="0" w:right="0"/>
              <w:jc w:val="center"/>
              <w:rPr>
                <w:rFonts w:hint="default" w:ascii="宋体" w:hAnsi="宋体" w:eastAsia="宋体" w:cs="宋体"/>
                <w:szCs w:val="21"/>
                <w:lang w:val="en-US" w:eastAsia="zh-CN"/>
              </w:rPr>
            </w:pPr>
            <w:r>
              <w:rPr>
                <w:rFonts w:hint="eastAsia" w:ascii="宋体" w:hAnsi="宋体" w:eastAsia="宋体" w:cs="宋体"/>
                <w:szCs w:val="21"/>
              </w:rPr>
              <w:t>熔炼炉、</w:t>
            </w:r>
            <w:r>
              <w:rPr>
                <w:rFonts w:hint="eastAsia" w:ascii="宋体" w:hAnsi="宋体" w:cs="宋体"/>
                <w:szCs w:val="21"/>
                <w:lang w:val="en-US" w:eastAsia="zh-CN"/>
              </w:rPr>
              <w:t>保温</w:t>
            </w:r>
            <w:r>
              <w:rPr>
                <w:rFonts w:hint="eastAsia" w:ascii="宋体" w:hAnsi="宋体" w:eastAsia="宋体" w:cs="宋体"/>
                <w:szCs w:val="21"/>
              </w:rPr>
              <w:t>炉</w:t>
            </w:r>
            <w:r>
              <w:rPr>
                <w:rFonts w:hint="eastAsia" w:ascii="宋体" w:hAnsi="宋体" w:cs="宋体"/>
                <w:szCs w:val="21"/>
                <w:lang w:eastAsia="zh-CN"/>
              </w:rPr>
              <w:t>、</w:t>
            </w:r>
            <w:r>
              <w:rPr>
                <w:rFonts w:hint="eastAsia" w:ascii="宋体" w:hAnsi="宋体" w:cs="宋体"/>
                <w:szCs w:val="21"/>
                <w:lang w:val="en-US" w:eastAsia="zh-CN"/>
              </w:rPr>
              <w:t>真空炉</w:t>
            </w:r>
            <w:r>
              <w:rPr>
                <w:rFonts w:hint="eastAsia" w:ascii="宋体" w:hAnsi="宋体" w:eastAsia="宋体" w:cs="宋体"/>
                <w:szCs w:val="21"/>
              </w:rPr>
              <w:t>；深井铸造工段</w:t>
            </w:r>
            <w:r>
              <w:rPr>
                <w:rFonts w:hint="eastAsia" w:ascii="宋体" w:hAnsi="宋体" w:cs="宋体"/>
                <w:szCs w:val="21"/>
                <w:lang w:eastAsia="zh-CN"/>
              </w:rPr>
              <w:t>；</w:t>
            </w:r>
            <w:r>
              <w:rPr>
                <w:rFonts w:hint="eastAsia" w:ascii="宋体" w:hAnsi="宋体" w:cs="宋体"/>
                <w:szCs w:val="21"/>
                <w:lang w:val="en-US" w:eastAsia="zh-CN"/>
              </w:rPr>
              <w:t>供氢站、氮氢配合站</w:t>
            </w:r>
          </w:p>
        </w:tc>
        <w:tc>
          <w:tcPr>
            <w:tcW w:w="1175" w:type="pct"/>
            <w:noWrap w:val="0"/>
            <w:vAlign w:val="center"/>
          </w:tcPr>
          <w:p w14:paraId="4EFF01E1">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人员伤亡、财产损失</w:t>
            </w:r>
          </w:p>
        </w:tc>
      </w:tr>
      <w:tr w14:paraId="3527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06" w:type="pct"/>
            <w:noWrap w:val="0"/>
            <w:vAlign w:val="center"/>
          </w:tcPr>
          <w:p w14:paraId="78473764">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4</w:t>
            </w:r>
          </w:p>
        </w:tc>
        <w:tc>
          <w:tcPr>
            <w:tcW w:w="1048" w:type="pct"/>
            <w:noWrap w:val="0"/>
            <w:vAlign w:val="center"/>
          </w:tcPr>
          <w:p w14:paraId="29FA52CB">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触电</w:t>
            </w:r>
          </w:p>
        </w:tc>
        <w:tc>
          <w:tcPr>
            <w:tcW w:w="2369" w:type="pct"/>
            <w:noWrap w:val="0"/>
            <w:vAlign w:val="center"/>
          </w:tcPr>
          <w:p w14:paraId="7A604EF2">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厂区用电场所</w:t>
            </w:r>
          </w:p>
        </w:tc>
        <w:tc>
          <w:tcPr>
            <w:tcW w:w="1175" w:type="pct"/>
            <w:noWrap w:val="0"/>
            <w:vAlign w:val="center"/>
          </w:tcPr>
          <w:p w14:paraId="5284A592">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人员伤亡、财产损失</w:t>
            </w:r>
          </w:p>
        </w:tc>
      </w:tr>
      <w:tr w14:paraId="4F61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06" w:type="pct"/>
            <w:noWrap w:val="0"/>
            <w:vAlign w:val="center"/>
          </w:tcPr>
          <w:p w14:paraId="5A97BDB9">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5</w:t>
            </w:r>
          </w:p>
        </w:tc>
        <w:tc>
          <w:tcPr>
            <w:tcW w:w="1048" w:type="pct"/>
            <w:noWrap w:val="0"/>
            <w:vAlign w:val="center"/>
          </w:tcPr>
          <w:p w14:paraId="4421C529">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中毒和窒息</w:t>
            </w:r>
          </w:p>
        </w:tc>
        <w:tc>
          <w:tcPr>
            <w:tcW w:w="2369" w:type="pct"/>
            <w:noWrap w:val="0"/>
            <w:vAlign w:val="center"/>
          </w:tcPr>
          <w:p w14:paraId="6F773383">
            <w:pPr>
              <w:keepNext w:val="0"/>
              <w:keepLines w:val="0"/>
              <w:suppressLineNumbers w:val="0"/>
              <w:spacing w:before="0" w:beforeLines="0" w:beforeAutospacing="0" w:after="0" w:afterAutospacing="0" w:line="500" w:lineRule="exact"/>
              <w:ind w:left="0" w:right="0"/>
              <w:jc w:val="center"/>
              <w:rPr>
                <w:rFonts w:hint="default" w:ascii="宋体" w:hAnsi="宋体" w:eastAsia="宋体" w:cs="宋体"/>
                <w:szCs w:val="21"/>
                <w:lang w:val="en-US" w:eastAsia="zh-CN"/>
              </w:rPr>
            </w:pPr>
            <w:r>
              <w:rPr>
                <w:rFonts w:hint="eastAsia" w:ascii="宋体" w:hAnsi="宋体" w:eastAsia="宋体" w:cs="宋体"/>
                <w:szCs w:val="21"/>
              </w:rPr>
              <w:t>有限空间</w:t>
            </w:r>
            <w:r>
              <w:rPr>
                <w:rFonts w:hint="eastAsia" w:ascii="宋体" w:hAnsi="宋体" w:eastAsia="宋体" w:cs="宋体"/>
                <w:szCs w:val="21"/>
                <w:lang w:eastAsia="zh-CN"/>
              </w:rPr>
              <w:t>；</w:t>
            </w:r>
            <w:r>
              <w:rPr>
                <w:rFonts w:hint="eastAsia" w:ascii="宋体" w:hAnsi="宋体" w:cs="宋体"/>
                <w:szCs w:val="21"/>
                <w:lang w:val="en-US" w:eastAsia="zh-CN"/>
              </w:rPr>
              <w:t>氮气、氩气使用区域</w:t>
            </w:r>
          </w:p>
        </w:tc>
        <w:tc>
          <w:tcPr>
            <w:tcW w:w="1175" w:type="pct"/>
            <w:noWrap w:val="0"/>
            <w:vAlign w:val="center"/>
          </w:tcPr>
          <w:p w14:paraId="6FF641B2">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w:t>
            </w:r>
          </w:p>
        </w:tc>
      </w:tr>
      <w:tr w14:paraId="6C1F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6" w:type="pct"/>
            <w:noWrap w:val="0"/>
            <w:vAlign w:val="center"/>
          </w:tcPr>
          <w:p w14:paraId="1DC1EA33">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6</w:t>
            </w:r>
          </w:p>
        </w:tc>
        <w:tc>
          <w:tcPr>
            <w:tcW w:w="1048" w:type="pct"/>
            <w:noWrap w:val="0"/>
            <w:vAlign w:val="center"/>
          </w:tcPr>
          <w:p w14:paraId="7D318010">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机械伤害</w:t>
            </w:r>
          </w:p>
        </w:tc>
        <w:tc>
          <w:tcPr>
            <w:tcW w:w="2369" w:type="pct"/>
            <w:noWrap w:val="0"/>
            <w:vAlign w:val="center"/>
          </w:tcPr>
          <w:p w14:paraId="671466DB">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有机械设备的作业场所</w:t>
            </w:r>
          </w:p>
        </w:tc>
        <w:tc>
          <w:tcPr>
            <w:tcW w:w="1175" w:type="pct"/>
            <w:noWrap w:val="0"/>
            <w:vAlign w:val="center"/>
          </w:tcPr>
          <w:p w14:paraId="2192F564">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kern w:val="0"/>
                <w:szCs w:val="21"/>
              </w:rPr>
              <w:t>人员伤亡、财产损失</w:t>
            </w:r>
          </w:p>
        </w:tc>
      </w:tr>
      <w:tr w14:paraId="5430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06" w:type="pct"/>
            <w:noWrap w:val="0"/>
            <w:vAlign w:val="center"/>
          </w:tcPr>
          <w:p w14:paraId="6A89FC55">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7</w:t>
            </w:r>
          </w:p>
        </w:tc>
        <w:tc>
          <w:tcPr>
            <w:tcW w:w="1048" w:type="pct"/>
            <w:noWrap w:val="0"/>
            <w:vAlign w:val="center"/>
          </w:tcPr>
          <w:p w14:paraId="4798AD35">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高处坠落</w:t>
            </w:r>
          </w:p>
        </w:tc>
        <w:tc>
          <w:tcPr>
            <w:tcW w:w="2369" w:type="pct"/>
            <w:noWrap w:val="0"/>
            <w:vAlign w:val="center"/>
          </w:tcPr>
          <w:p w14:paraId="3260E6CF">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szCs w:val="21"/>
              </w:rPr>
              <w:t>厂房、生产装置等高处设备设施</w:t>
            </w:r>
          </w:p>
        </w:tc>
        <w:tc>
          <w:tcPr>
            <w:tcW w:w="1175" w:type="pct"/>
            <w:noWrap w:val="0"/>
            <w:vAlign w:val="center"/>
          </w:tcPr>
          <w:p w14:paraId="5E5B4209">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kern w:val="0"/>
                <w:szCs w:val="21"/>
              </w:rPr>
              <w:t>人员伤亡、财产损失</w:t>
            </w:r>
          </w:p>
        </w:tc>
      </w:tr>
      <w:tr w14:paraId="3330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6" w:type="pct"/>
            <w:noWrap w:val="0"/>
            <w:vAlign w:val="center"/>
          </w:tcPr>
          <w:p w14:paraId="6EB09891">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8</w:t>
            </w:r>
          </w:p>
        </w:tc>
        <w:tc>
          <w:tcPr>
            <w:tcW w:w="1048" w:type="pct"/>
            <w:noWrap w:val="0"/>
            <w:vAlign w:val="center"/>
          </w:tcPr>
          <w:p w14:paraId="0010C0EF">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物体打击</w:t>
            </w:r>
          </w:p>
        </w:tc>
        <w:tc>
          <w:tcPr>
            <w:tcW w:w="2369" w:type="pct"/>
            <w:noWrap w:val="0"/>
            <w:vAlign w:val="center"/>
          </w:tcPr>
          <w:p w14:paraId="3407769A">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厂房、生产装置等高处设备设施</w:t>
            </w:r>
          </w:p>
        </w:tc>
        <w:tc>
          <w:tcPr>
            <w:tcW w:w="1175" w:type="pct"/>
            <w:noWrap w:val="0"/>
            <w:vAlign w:val="center"/>
          </w:tcPr>
          <w:p w14:paraId="40179E56">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w:t>
            </w:r>
          </w:p>
        </w:tc>
      </w:tr>
      <w:tr w14:paraId="075D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06" w:type="pct"/>
            <w:noWrap w:val="0"/>
            <w:vAlign w:val="center"/>
          </w:tcPr>
          <w:p w14:paraId="43F4E230">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9</w:t>
            </w:r>
          </w:p>
        </w:tc>
        <w:tc>
          <w:tcPr>
            <w:tcW w:w="1048" w:type="pct"/>
            <w:noWrap w:val="0"/>
            <w:vAlign w:val="center"/>
          </w:tcPr>
          <w:p w14:paraId="218A6922">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噪音与振动</w:t>
            </w:r>
          </w:p>
        </w:tc>
        <w:tc>
          <w:tcPr>
            <w:tcW w:w="2369" w:type="pct"/>
            <w:noWrap w:val="0"/>
            <w:vAlign w:val="center"/>
          </w:tcPr>
          <w:p w14:paraId="52925080">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运转的机械、设备区域</w:t>
            </w:r>
          </w:p>
        </w:tc>
        <w:tc>
          <w:tcPr>
            <w:tcW w:w="1175" w:type="pct"/>
            <w:noWrap w:val="0"/>
            <w:vAlign w:val="center"/>
          </w:tcPr>
          <w:p w14:paraId="0B6E1994">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人身伤害</w:t>
            </w:r>
          </w:p>
        </w:tc>
      </w:tr>
      <w:tr w14:paraId="023F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06" w:type="pct"/>
            <w:noWrap w:val="0"/>
            <w:vAlign w:val="center"/>
          </w:tcPr>
          <w:p w14:paraId="59CC53F1">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10</w:t>
            </w:r>
          </w:p>
        </w:tc>
        <w:tc>
          <w:tcPr>
            <w:tcW w:w="1048" w:type="pct"/>
            <w:noWrap w:val="0"/>
            <w:vAlign w:val="center"/>
          </w:tcPr>
          <w:p w14:paraId="353A3045">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车辆伤害</w:t>
            </w:r>
          </w:p>
        </w:tc>
        <w:tc>
          <w:tcPr>
            <w:tcW w:w="2369" w:type="pct"/>
            <w:noWrap w:val="0"/>
            <w:vAlign w:val="center"/>
          </w:tcPr>
          <w:p w14:paraId="0A945E14">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厂区</w:t>
            </w:r>
          </w:p>
        </w:tc>
        <w:tc>
          <w:tcPr>
            <w:tcW w:w="1175" w:type="pct"/>
            <w:noWrap w:val="0"/>
            <w:vAlign w:val="center"/>
          </w:tcPr>
          <w:p w14:paraId="2E7BEF7F">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人员伤亡、财产损失</w:t>
            </w:r>
          </w:p>
        </w:tc>
      </w:tr>
      <w:tr w14:paraId="00C0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6" w:type="pct"/>
            <w:noWrap w:val="0"/>
            <w:vAlign w:val="center"/>
          </w:tcPr>
          <w:p w14:paraId="0EFEB465">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11</w:t>
            </w:r>
          </w:p>
        </w:tc>
        <w:tc>
          <w:tcPr>
            <w:tcW w:w="1048" w:type="pct"/>
            <w:noWrap w:val="0"/>
            <w:vAlign w:val="center"/>
          </w:tcPr>
          <w:p w14:paraId="60474045">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灼烫</w:t>
            </w:r>
          </w:p>
        </w:tc>
        <w:tc>
          <w:tcPr>
            <w:tcW w:w="2369" w:type="pct"/>
            <w:noWrap w:val="0"/>
            <w:vAlign w:val="center"/>
          </w:tcPr>
          <w:p w14:paraId="3167D605">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lang w:val="en-US" w:eastAsia="zh-CN"/>
              </w:rPr>
              <w:t>熔铸车间；粉冶车间；精加工车间挤压、时效</w:t>
            </w:r>
            <w:r>
              <w:rPr>
                <w:rFonts w:hint="eastAsia" w:ascii="宋体" w:hAnsi="宋体" w:eastAsia="宋体" w:cs="宋体"/>
                <w:szCs w:val="21"/>
              </w:rPr>
              <w:t>、</w:t>
            </w:r>
            <w:r>
              <w:rPr>
                <w:rFonts w:hint="eastAsia" w:ascii="宋体" w:hAnsi="宋体" w:eastAsia="宋体" w:cs="宋体"/>
                <w:szCs w:val="21"/>
                <w:lang w:val="en-US" w:eastAsia="zh-CN"/>
              </w:rPr>
              <w:t>淬火等工段；表面清洗车间</w:t>
            </w:r>
          </w:p>
        </w:tc>
        <w:tc>
          <w:tcPr>
            <w:tcW w:w="1175" w:type="pct"/>
            <w:noWrap w:val="0"/>
            <w:vAlign w:val="center"/>
          </w:tcPr>
          <w:p w14:paraId="125DAE01">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w:t>
            </w:r>
          </w:p>
        </w:tc>
      </w:tr>
      <w:tr w14:paraId="028C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6" w:type="pct"/>
            <w:noWrap w:val="0"/>
            <w:vAlign w:val="center"/>
          </w:tcPr>
          <w:p w14:paraId="44CB2FCD">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12</w:t>
            </w:r>
          </w:p>
        </w:tc>
        <w:tc>
          <w:tcPr>
            <w:tcW w:w="1048" w:type="pct"/>
            <w:noWrap w:val="0"/>
            <w:vAlign w:val="center"/>
          </w:tcPr>
          <w:p w14:paraId="00674C29">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粉尘危害</w:t>
            </w:r>
          </w:p>
        </w:tc>
        <w:tc>
          <w:tcPr>
            <w:tcW w:w="2369" w:type="pct"/>
            <w:noWrap w:val="0"/>
            <w:vAlign w:val="center"/>
          </w:tcPr>
          <w:p w14:paraId="5BCC2568">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lang w:eastAsia="zh-CN"/>
              </w:rPr>
            </w:pPr>
            <w:r>
              <w:rPr>
                <w:rFonts w:hint="eastAsia" w:ascii="宋体" w:hAnsi="宋体" w:eastAsia="宋体" w:cs="宋体"/>
                <w:szCs w:val="21"/>
                <w:lang w:val="en-US" w:eastAsia="zh-CN"/>
              </w:rPr>
              <w:t>粉冶车间</w:t>
            </w:r>
          </w:p>
        </w:tc>
        <w:tc>
          <w:tcPr>
            <w:tcW w:w="1175" w:type="pct"/>
            <w:noWrap w:val="0"/>
            <w:vAlign w:val="center"/>
          </w:tcPr>
          <w:p w14:paraId="0BC0C598">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cs="宋体"/>
                <w:kern w:val="0"/>
                <w:szCs w:val="21"/>
                <w:lang w:val="en-US" w:eastAsia="zh-CN"/>
              </w:rPr>
              <w:t>人身伤害</w:t>
            </w:r>
          </w:p>
        </w:tc>
      </w:tr>
      <w:tr w14:paraId="3529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noWrap w:val="0"/>
            <w:vAlign w:val="center"/>
          </w:tcPr>
          <w:p w14:paraId="180C342F">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13</w:t>
            </w:r>
          </w:p>
        </w:tc>
        <w:tc>
          <w:tcPr>
            <w:tcW w:w="1048" w:type="pct"/>
            <w:noWrap w:val="0"/>
            <w:vAlign w:val="center"/>
          </w:tcPr>
          <w:p w14:paraId="2ABBF00D">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高温伤害</w:t>
            </w:r>
          </w:p>
        </w:tc>
        <w:tc>
          <w:tcPr>
            <w:tcW w:w="2369" w:type="pct"/>
            <w:noWrap w:val="0"/>
            <w:vAlign w:val="center"/>
          </w:tcPr>
          <w:p w14:paraId="4C411348">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lang w:val="en-US" w:eastAsia="zh-CN"/>
              </w:rPr>
              <w:t>熔铸车间；粉冶车间；精加工车间挤压、时效</w:t>
            </w:r>
            <w:r>
              <w:rPr>
                <w:rFonts w:hint="eastAsia" w:ascii="宋体" w:hAnsi="宋体" w:eastAsia="宋体" w:cs="宋体"/>
                <w:szCs w:val="21"/>
              </w:rPr>
              <w:t>、</w:t>
            </w:r>
            <w:r>
              <w:rPr>
                <w:rFonts w:hint="eastAsia" w:ascii="宋体" w:hAnsi="宋体" w:eastAsia="宋体" w:cs="宋体"/>
                <w:szCs w:val="21"/>
                <w:lang w:val="en-US" w:eastAsia="zh-CN"/>
              </w:rPr>
              <w:t>淬火等工段</w:t>
            </w:r>
          </w:p>
        </w:tc>
        <w:tc>
          <w:tcPr>
            <w:tcW w:w="1175" w:type="pct"/>
            <w:noWrap w:val="0"/>
            <w:vAlign w:val="center"/>
          </w:tcPr>
          <w:p w14:paraId="64ACEDE8">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w:t>
            </w:r>
          </w:p>
        </w:tc>
      </w:tr>
      <w:tr w14:paraId="40E6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06" w:type="pct"/>
            <w:noWrap w:val="0"/>
            <w:vAlign w:val="center"/>
          </w:tcPr>
          <w:p w14:paraId="3DE56D96">
            <w:pPr>
              <w:keepNext w:val="0"/>
              <w:keepLines w:val="0"/>
              <w:suppressLineNumbers w:val="0"/>
              <w:tabs>
                <w:tab w:val="left" w:pos="397"/>
              </w:tabs>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14</w:t>
            </w:r>
          </w:p>
        </w:tc>
        <w:tc>
          <w:tcPr>
            <w:tcW w:w="1048" w:type="pct"/>
            <w:noWrap w:val="0"/>
            <w:vAlign w:val="center"/>
          </w:tcPr>
          <w:p w14:paraId="2832ABA2">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淹溺</w:t>
            </w:r>
          </w:p>
        </w:tc>
        <w:tc>
          <w:tcPr>
            <w:tcW w:w="2369" w:type="pct"/>
            <w:noWrap w:val="0"/>
            <w:vAlign w:val="center"/>
          </w:tcPr>
          <w:p w14:paraId="601A1EB2">
            <w:pPr>
              <w:keepNext w:val="0"/>
              <w:keepLines w:val="0"/>
              <w:suppressLineNumbers w:val="0"/>
              <w:spacing w:before="0" w:beforeLines="0" w:beforeAutospacing="0" w:after="0" w:afterAutospacing="0" w:line="500" w:lineRule="exact"/>
              <w:ind w:left="0" w:right="0"/>
              <w:jc w:val="center"/>
              <w:rPr>
                <w:rFonts w:hint="default" w:ascii="宋体" w:hAnsi="宋体" w:eastAsia="宋体" w:cs="宋体"/>
                <w:szCs w:val="21"/>
                <w:lang w:val="en-US" w:eastAsia="zh-CN"/>
              </w:rPr>
            </w:pPr>
            <w:r>
              <w:rPr>
                <w:rFonts w:hint="eastAsia" w:ascii="宋体" w:hAnsi="宋体" w:eastAsia="宋体" w:cs="宋体"/>
                <w:szCs w:val="21"/>
              </w:rPr>
              <w:t>冷却水池、循环水池</w:t>
            </w:r>
            <w:r>
              <w:rPr>
                <w:rFonts w:hint="eastAsia" w:ascii="宋体" w:hAnsi="宋体" w:cs="宋体"/>
                <w:szCs w:val="21"/>
                <w:lang w:eastAsia="zh-CN"/>
              </w:rPr>
              <w:t>、</w:t>
            </w:r>
            <w:r>
              <w:rPr>
                <w:rFonts w:hint="eastAsia" w:ascii="宋体" w:hAnsi="宋体" w:cs="宋体"/>
                <w:szCs w:val="21"/>
                <w:lang w:val="en-US" w:eastAsia="zh-CN"/>
              </w:rPr>
              <w:t>淬火池、清洗槽、污水收集池</w:t>
            </w:r>
          </w:p>
        </w:tc>
        <w:tc>
          <w:tcPr>
            <w:tcW w:w="1175" w:type="pct"/>
            <w:noWrap w:val="0"/>
            <w:vAlign w:val="center"/>
          </w:tcPr>
          <w:p w14:paraId="60A01C3C">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w:t>
            </w:r>
          </w:p>
        </w:tc>
      </w:tr>
      <w:tr w14:paraId="6414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6" w:type="pct"/>
            <w:noWrap w:val="0"/>
            <w:vAlign w:val="center"/>
          </w:tcPr>
          <w:p w14:paraId="6B0342C3">
            <w:pPr>
              <w:keepNext w:val="0"/>
              <w:keepLines w:val="0"/>
              <w:suppressLineNumbers w:val="0"/>
              <w:tabs>
                <w:tab w:val="left" w:pos="397"/>
              </w:tabs>
              <w:snapToGrid w:val="0"/>
              <w:spacing w:before="0" w:beforeLines="0" w:beforeAutospacing="0" w:after="0" w:afterAutospacing="0" w:line="500" w:lineRule="exact"/>
              <w:ind w:left="0" w:right="0"/>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15</w:t>
            </w:r>
          </w:p>
        </w:tc>
        <w:tc>
          <w:tcPr>
            <w:tcW w:w="1048" w:type="pct"/>
            <w:noWrap w:val="0"/>
            <w:vAlign w:val="center"/>
          </w:tcPr>
          <w:p w14:paraId="4F16976F">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起重伤害</w:t>
            </w:r>
          </w:p>
        </w:tc>
        <w:tc>
          <w:tcPr>
            <w:tcW w:w="2369" w:type="pct"/>
            <w:noWrap w:val="0"/>
            <w:vAlign w:val="center"/>
          </w:tcPr>
          <w:p w14:paraId="5F3FA0C2">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行车</w:t>
            </w:r>
          </w:p>
        </w:tc>
        <w:tc>
          <w:tcPr>
            <w:tcW w:w="1175" w:type="pct"/>
            <w:noWrap w:val="0"/>
            <w:vAlign w:val="center"/>
          </w:tcPr>
          <w:p w14:paraId="49A0AF1D">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人员伤亡、财产损失</w:t>
            </w:r>
          </w:p>
        </w:tc>
      </w:tr>
      <w:tr w14:paraId="3C3C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6" w:type="pct"/>
            <w:noWrap w:val="0"/>
            <w:vAlign w:val="center"/>
          </w:tcPr>
          <w:p w14:paraId="2D6B9AE0">
            <w:pPr>
              <w:keepNext w:val="0"/>
              <w:keepLines w:val="0"/>
              <w:suppressLineNumbers w:val="0"/>
              <w:tabs>
                <w:tab w:val="left" w:pos="397"/>
              </w:tabs>
              <w:snapToGrid w:val="0"/>
              <w:spacing w:before="0" w:beforeLines="0" w:beforeAutospacing="0" w:after="0" w:afterAutospacing="0" w:line="500" w:lineRule="exact"/>
              <w:ind w:left="0" w:right="0"/>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16</w:t>
            </w:r>
          </w:p>
        </w:tc>
        <w:tc>
          <w:tcPr>
            <w:tcW w:w="1048" w:type="pct"/>
            <w:noWrap w:val="0"/>
            <w:vAlign w:val="center"/>
          </w:tcPr>
          <w:p w14:paraId="5A9CC681">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szCs w:val="21"/>
              </w:rPr>
              <w:t>有限空间危害</w:t>
            </w:r>
          </w:p>
        </w:tc>
        <w:tc>
          <w:tcPr>
            <w:tcW w:w="2369" w:type="pct"/>
            <w:noWrap w:val="0"/>
            <w:vAlign w:val="center"/>
          </w:tcPr>
          <w:p w14:paraId="5472F2F6">
            <w:pPr>
              <w:keepNext w:val="0"/>
              <w:keepLines w:val="0"/>
              <w:suppressLineNumbers w:val="0"/>
              <w:spacing w:before="0" w:beforeLines="0" w:beforeAutospacing="0" w:after="0" w:afterAutospacing="0" w:line="500" w:lineRule="exact"/>
              <w:ind w:left="0" w:right="0"/>
              <w:jc w:val="center"/>
              <w:rPr>
                <w:rFonts w:hint="eastAsia" w:ascii="宋体" w:hAnsi="宋体" w:eastAsia="宋体" w:cs="宋体"/>
                <w:szCs w:val="21"/>
              </w:rPr>
            </w:pPr>
            <w:r>
              <w:rPr>
                <w:rFonts w:hint="eastAsia" w:ascii="宋体" w:hAnsi="宋体" w:eastAsia="宋体" w:cs="宋体"/>
                <w:color w:val="auto"/>
                <w:spacing w:val="10"/>
                <w:sz w:val="21"/>
                <w:szCs w:val="21"/>
                <w:lang w:val="en-US" w:eastAsia="zh-CN"/>
              </w:rPr>
              <w:t>雾化装置、除尘器、污水处理池、气氛罩式烧结炉、气氛退火炉、气氛时效炉、固熔炉、铸造井、酸洗槽、化粪池、设备地坑</w:t>
            </w:r>
          </w:p>
        </w:tc>
        <w:tc>
          <w:tcPr>
            <w:tcW w:w="1175" w:type="pct"/>
            <w:noWrap w:val="0"/>
            <w:vAlign w:val="center"/>
          </w:tcPr>
          <w:p w14:paraId="2D76A542">
            <w:pPr>
              <w:keepNext w:val="0"/>
              <w:keepLines w:val="0"/>
              <w:suppressLineNumbers w:val="0"/>
              <w:snapToGrid w:val="0"/>
              <w:spacing w:before="0" w:beforeLines="0" w:beforeAutospacing="0" w:after="0" w:afterAutospacing="0" w:line="500" w:lineRule="exact"/>
              <w:ind w:left="0" w:right="0"/>
              <w:jc w:val="center"/>
              <w:rPr>
                <w:rFonts w:hint="eastAsia" w:ascii="宋体" w:hAnsi="宋体" w:eastAsia="宋体" w:cs="宋体"/>
                <w:kern w:val="0"/>
                <w:szCs w:val="21"/>
              </w:rPr>
            </w:pPr>
            <w:r>
              <w:rPr>
                <w:rFonts w:hint="eastAsia" w:ascii="宋体" w:hAnsi="宋体" w:eastAsia="宋体" w:cs="宋体"/>
                <w:kern w:val="0"/>
                <w:szCs w:val="21"/>
              </w:rPr>
              <w:t>人员伤亡</w:t>
            </w:r>
          </w:p>
        </w:tc>
      </w:tr>
    </w:tbl>
    <w:p w14:paraId="3C5CB3AB">
      <w:pPr>
        <w:pStyle w:val="6"/>
        <w:tabs>
          <w:tab w:val="left" w:pos="576"/>
        </w:tabs>
        <w:spacing w:line="560" w:lineRule="exact"/>
        <w:rPr>
          <w:rFonts w:ascii="Times New Roman" w:hAnsi="Times New Roman" w:eastAsia="宋体"/>
          <w:color w:val="auto"/>
          <w:lang w:val="en-GB"/>
        </w:rPr>
      </w:pPr>
      <w:bookmarkStart w:id="231" w:name="_Toc7240"/>
      <w:bookmarkStart w:id="232" w:name="_Toc31108"/>
      <w:bookmarkStart w:id="233" w:name="_Toc3575"/>
      <w:bookmarkStart w:id="234" w:name="_Toc26046"/>
      <w:bookmarkStart w:id="235" w:name="_Toc24099"/>
      <w:bookmarkStart w:id="236" w:name="_Toc3613"/>
      <w:bookmarkStart w:id="237" w:name="_Toc13024"/>
      <w:r>
        <w:rPr>
          <w:rFonts w:ascii="Times New Roman" w:hAnsi="Times New Roman" w:eastAsia="宋体"/>
          <w:color w:val="auto"/>
          <w:lang w:val="en-GB"/>
        </w:rPr>
        <w:t>3.</w:t>
      </w:r>
      <w:r>
        <w:rPr>
          <w:rFonts w:hint="eastAsia" w:ascii="Times New Roman" w:hAnsi="Times New Roman" w:eastAsia="宋体"/>
          <w:color w:val="auto"/>
          <w:lang w:val="en-US" w:eastAsia="zh-CN"/>
        </w:rPr>
        <w:t>10</w:t>
      </w:r>
      <w:r>
        <w:rPr>
          <w:rFonts w:ascii="Times New Roman" w:hAnsi="Times New Roman" w:eastAsia="宋体"/>
          <w:color w:val="auto"/>
          <w:lang w:val="en-GB"/>
        </w:rPr>
        <w:t>危险化学品重大危险源辨识</w:t>
      </w:r>
      <w:bookmarkEnd w:id="203"/>
      <w:bookmarkEnd w:id="223"/>
      <w:bookmarkEnd w:id="224"/>
      <w:bookmarkEnd w:id="231"/>
      <w:bookmarkEnd w:id="232"/>
      <w:bookmarkEnd w:id="233"/>
      <w:bookmarkEnd w:id="234"/>
      <w:bookmarkEnd w:id="235"/>
      <w:bookmarkEnd w:id="236"/>
      <w:bookmarkEnd w:id="237"/>
    </w:p>
    <w:p w14:paraId="5CF0D5D4">
      <w:pPr>
        <w:pStyle w:val="7"/>
        <w:tabs>
          <w:tab w:val="left" w:pos="720"/>
        </w:tabs>
        <w:spacing w:before="120" w:beforeLines="50" w:after="120" w:afterLines="50" w:line="240" w:lineRule="auto"/>
        <w:rPr>
          <w:rStyle w:val="78"/>
          <w:rFonts w:hint="eastAsia"/>
          <w:b/>
          <w:bCs/>
          <w:szCs w:val="24"/>
          <w:lang w:bidi="ar"/>
        </w:rPr>
      </w:pPr>
      <w:bookmarkStart w:id="238" w:name="_Toc216854716"/>
      <w:bookmarkStart w:id="239" w:name="_Toc24713"/>
      <w:bookmarkStart w:id="240" w:name="_Toc12352"/>
      <w:bookmarkStart w:id="241" w:name="_Toc371239189"/>
      <w:bookmarkStart w:id="242" w:name="_Toc530382967"/>
      <w:bookmarkStart w:id="243" w:name="_Toc164833723"/>
      <w:bookmarkStart w:id="244" w:name="_Toc8732"/>
      <w:bookmarkStart w:id="245" w:name="_Toc130222135"/>
      <w:bookmarkStart w:id="246" w:name="_Toc21867"/>
      <w:bookmarkStart w:id="247" w:name="_Toc10932"/>
      <w:bookmarkStart w:id="248" w:name="_Toc148936598"/>
      <w:bookmarkStart w:id="249" w:name="_Toc176856741"/>
      <w:r>
        <w:rPr>
          <w:rStyle w:val="78"/>
          <w:b/>
          <w:bCs/>
          <w:szCs w:val="24"/>
          <w:lang w:bidi="ar"/>
        </w:rPr>
        <w:t>3.1</w:t>
      </w:r>
      <w:r>
        <w:rPr>
          <w:rStyle w:val="78"/>
          <w:rFonts w:hint="eastAsia"/>
          <w:b/>
          <w:bCs/>
          <w:szCs w:val="24"/>
          <w:lang w:val="en-US" w:bidi="ar"/>
        </w:rPr>
        <w:t>0</w:t>
      </w:r>
      <w:r>
        <w:rPr>
          <w:rStyle w:val="78"/>
          <w:b/>
          <w:bCs/>
          <w:szCs w:val="24"/>
          <w:lang w:bidi="ar"/>
        </w:rPr>
        <w:t>.1危险化学品重大危险源辨识</w:t>
      </w:r>
    </w:p>
    <w:p w14:paraId="4C00B392">
      <w:pPr>
        <w:adjustRightInd w:val="0"/>
        <w:snapToGrid w:val="0"/>
        <w:spacing w:line="560" w:lineRule="exact"/>
        <w:ind w:firstLine="560" w:firstLineChars="200"/>
        <w:rPr>
          <w:color w:val="auto"/>
          <w:kern w:val="0"/>
          <w:sz w:val="28"/>
          <w:lang w:val="zh-CN"/>
        </w:rPr>
      </w:pPr>
      <w:r>
        <w:rPr>
          <w:color w:val="auto"/>
          <w:sz w:val="28"/>
          <w:lang w:val="zh-CN"/>
        </w:rPr>
        <w:t>根据</w:t>
      </w:r>
      <w:r>
        <w:rPr>
          <w:color w:val="auto"/>
          <w:kern w:val="0"/>
          <w:sz w:val="28"/>
          <w:lang w:val="zh-CN"/>
        </w:rPr>
        <w:t>国家标准《危险化学品重大危险源辨识》（GB18218-2018）对</w:t>
      </w:r>
      <w:r>
        <w:rPr>
          <w:rFonts w:hint="eastAsia"/>
          <w:color w:val="auto"/>
          <w:kern w:val="0"/>
          <w:sz w:val="28"/>
          <w:lang w:val="en-US" w:eastAsia="zh-CN"/>
        </w:rPr>
        <w:t>建设</w:t>
      </w:r>
      <w:r>
        <w:rPr>
          <w:color w:val="auto"/>
          <w:kern w:val="0"/>
          <w:sz w:val="28"/>
          <w:lang w:val="zh-CN"/>
        </w:rPr>
        <w:t>项目进行重大危险源辨识。</w:t>
      </w:r>
    </w:p>
    <w:p w14:paraId="63FC368C">
      <w:pPr>
        <w:adjustRightInd w:val="0"/>
        <w:snapToGrid w:val="0"/>
        <w:spacing w:line="560" w:lineRule="exact"/>
        <w:ind w:firstLine="560" w:firstLineChars="200"/>
        <w:rPr>
          <w:color w:val="auto"/>
          <w:kern w:val="0"/>
          <w:sz w:val="28"/>
          <w:lang w:val="zh-CN"/>
        </w:rPr>
      </w:pPr>
      <w:r>
        <w:rPr>
          <w:color w:val="auto"/>
          <w:kern w:val="0"/>
          <w:sz w:val="28"/>
          <w:lang w:val="zh-CN"/>
        </w:rPr>
        <w:t>《危险</w:t>
      </w:r>
      <w:r>
        <w:rPr>
          <w:color w:val="auto"/>
          <w:sz w:val="28"/>
          <w:lang w:val="zh-CN"/>
        </w:rPr>
        <w:t>化学品</w:t>
      </w:r>
      <w:r>
        <w:rPr>
          <w:color w:val="auto"/>
          <w:kern w:val="0"/>
          <w:sz w:val="28"/>
          <w:lang w:val="zh-CN"/>
        </w:rPr>
        <w:t>重大危险源辨识》（GB18218-2018）中重大危险源定义为：长期地或临时地生产、储存、使用和经营危险化学品，且危险化学品的数量等于或超过临界量的单元。生产单元指危险化学品的生产、加工及使用等的装置及设施，当装置及设施之间有切断阀时，以切断阀作为分隔界限划分为独立的单元。储存单元指用于储存危险化学品的储罐或仓库组成的相对独立的区域，储罐区以罐区防火堤为界限划分为独立的单元，仓库以独立库房（独立建筑物）为界限划分为独立的单元。</w:t>
      </w:r>
    </w:p>
    <w:p w14:paraId="02FED012">
      <w:pPr>
        <w:adjustRightInd w:val="0"/>
        <w:snapToGrid w:val="0"/>
        <w:spacing w:line="560" w:lineRule="exact"/>
        <w:ind w:firstLine="560" w:firstLineChars="200"/>
        <w:rPr>
          <w:color w:val="auto"/>
          <w:kern w:val="0"/>
          <w:sz w:val="28"/>
          <w:lang w:val="zh-CN"/>
        </w:rPr>
      </w:pPr>
      <w:r>
        <w:rPr>
          <w:color w:val="auto"/>
          <w:kern w:val="0"/>
          <w:sz w:val="28"/>
          <w:lang w:val="zh-CN"/>
        </w:rPr>
        <w:t>（1）生产单元、储存单元</w:t>
      </w:r>
      <w:r>
        <w:rPr>
          <w:color w:val="auto"/>
          <w:sz w:val="28"/>
          <w:lang w:val="zh-CN"/>
        </w:rPr>
        <w:t>内</w:t>
      </w:r>
      <w:r>
        <w:rPr>
          <w:color w:val="auto"/>
          <w:kern w:val="0"/>
          <w:sz w:val="28"/>
          <w:lang w:val="zh-CN"/>
        </w:rPr>
        <w:t>存在的危险化学品为单一品种时，该危险化学品的数量即为单元内危险化学品的总量，参照《危险化学品重大危险源辨识》</w:t>
      </w:r>
      <w:r>
        <w:rPr>
          <w:rFonts w:hint="eastAsia"/>
          <w:color w:val="auto"/>
          <w:kern w:val="0"/>
          <w:sz w:val="28"/>
          <w:lang w:val="zh-CN"/>
        </w:rPr>
        <w:t>（</w:t>
      </w:r>
      <w:r>
        <w:rPr>
          <w:color w:val="auto"/>
          <w:kern w:val="0"/>
          <w:sz w:val="28"/>
          <w:lang w:val="zh-CN"/>
        </w:rPr>
        <w:t>GB18218—2018</w:t>
      </w:r>
      <w:r>
        <w:rPr>
          <w:rFonts w:hint="eastAsia"/>
          <w:color w:val="auto"/>
          <w:kern w:val="0"/>
          <w:sz w:val="28"/>
          <w:lang w:val="zh-CN"/>
        </w:rPr>
        <w:t>）</w:t>
      </w:r>
      <w:r>
        <w:rPr>
          <w:color w:val="auto"/>
          <w:kern w:val="0"/>
          <w:sz w:val="28"/>
          <w:lang w:val="zh-CN"/>
        </w:rPr>
        <w:t>的表中规定的临界量，若等于或超过临界量，则定为重大危险源。</w:t>
      </w:r>
    </w:p>
    <w:p w14:paraId="3BFC870E">
      <w:pPr>
        <w:adjustRightInd w:val="0"/>
        <w:snapToGrid w:val="0"/>
        <w:spacing w:line="560" w:lineRule="exact"/>
        <w:ind w:firstLine="560" w:firstLineChars="200"/>
        <w:rPr>
          <w:color w:val="auto"/>
          <w:kern w:val="0"/>
          <w:sz w:val="28"/>
          <w:lang w:val="zh-CN"/>
        </w:rPr>
      </w:pPr>
      <w:r>
        <w:rPr>
          <w:color w:val="auto"/>
          <w:kern w:val="0"/>
          <w:sz w:val="28"/>
          <w:lang w:val="zh-CN"/>
        </w:rPr>
        <w:t>（2）生产单元、储存单元内</w:t>
      </w:r>
      <w:r>
        <w:rPr>
          <w:color w:val="auto"/>
          <w:sz w:val="28"/>
          <w:lang w:val="zh-CN"/>
        </w:rPr>
        <w:t>存在</w:t>
      </w:r>
      <w:r>
        <w:rPr>
          <w:color w:val="auto"/>
          <w:kern w:val="0"/>
          <w:sz w:val="28"/>
          <w:lang w:val="zh-CN"/>
        </w:rPr>
        <w:t>的危险化学品为多品种时，按下式计算，若满足下面公式，则定为重大危险源：</w:t>
      </w:r>
    </w:p>
    <w:p w14:paraId="1685B090">
      <w:pPr>
        <w:adjustRightInd w:val="0"/>
        <w:snapToGrid w:val="0"/>
        <w:spacing w:line="560" w:lineRule="exact"/>
        <w:ind w:firstLine="420" w:firstLineChars="200"/>
        <w:jc w:val="center"/>
        <w:rPr>
          <w:color w:val="auto"/>
          <w:kern w:val="0"/>
          <w:sz w:val="28"/>
        </w:rPr>
      </w:pPr>
      <w:r>
        <w:rPr>
          <w:rFonts w:hint="eastAsia"/>
          <w:color w:val="auto"/>
        </w:rPr>
        <w:t xml:space="preserve"> </w:t>
      </w:r>
      <w:r>
        <w:rPr>
          <w:color w:val="auto"/>
          <w:kern w:val="0"/>
          <w:sz w:val="28"/>
        </w:rPr>
        <w:t>S=q</w:t>
      </w:r>
      <w:r>
        <w:rPr>
          <w:color w:val="auto"/>
          <w:kern w:val="0"/>
          <w:sz w:val="28"/>
          <w:vertAlign w:val="subscript"/>
        </w:rPr>
        <w:t>1</w:t>
      </w:r>
      <w:r>
        <w:rPr>
          <w:color w:val="auto"/>
          <w:kern w:val="0"/>
          <w:sz w:val="28"/>
        </w:rPr>
        <w:t>/Q</w:t>
      </w:r>
      <w:r>
        <w:rPr>
          <w:color w:val="auto"/>
          <w:kern w:val="0"/>
          <w:sz w:val="28"/>
          <w:vertAlign w:val="subscript"/>
        </w:rPr>
        <w:t>1</w:t>
      </w:r>
      <w:r>
        <w:rPr>
          <w:color w:val="auto"/>
          <w:kern w:val="0"/>
          <w:sz w:val="28"/>
        </w:rPr>
        <w:t>+q</w:t>
      </w:r>
      <w:r>
        <w:rPr>
          <w:color w:val="auto"/>
          <w:kern w:val="0"/>
          <w:sz w:val="28"/>
          <w:vertAlign w:val="subscript"/>
        </w:rPr>
        <w:t>2</w:t>
      </w:r>
      <w:r>
        <w:rPr>
          <w:color w:val="auto"/>
          <w:sz w:val="28"/>
        </w:rPr>
        <w:t>/</w:t>
      </w:r>
      <w:r>
        <w:rPr>
          <w:color w:val="auto"/>
          <w:kern w:val="0"/>
          <w:sz w:val="28"/>
        </w:rPr>
        <w:t>Q</w:t>
      </w:r>
      <w:r>
        <w:rPr>
          <w:color w:val="auto"/>
          <w:kern w:val="0"/>
          <w:sz w:val="28"/>
          <w:vertAlign w:val="subscript"/>
        </w:rPr>
        <w:t>2</w:t>
      </w:r>
      <w:r>
        <w:rPr>
          <w:color w:val="auto"/>
          <w:kern w:val="0"/>
          <w:sz w:val="28"/>
        </w:rPr>
        <w:t>+……+q</w:t>
      </w:r>
      <w:r>
        <w:rPr>
          <w:color w:val="auto"/>
          <w:kern w:val="0"/>
          <w:sz w:val="28"/>
          <w:vertAlign w:val="subscript"/>
        </w:rPr>
        <w:t>n</w:t>
      </w:r>
      <w:r>
        <w:rPr>
          <w:color w:val="auto"/>
          <w:kern w:val="0"/>
          <w:sz w:val="28"/>
        </w:rPr>
        <w:t>/Q</w:t>
      </w:r>
      <w:r>
        <w:rPr>
          <w:color w:val="auto"/>
          <w:kern w:val="0"/>
          <w:sz w:val="28"/>
          <w:vertAlign w:val="subscript"/>
        </w:rPr>
        <w:t>n</w:t>
      </w:r>
      <w:r>
        <w:rPr>
          <w:color w:val="auto"/>
          <w:kern w:val="0"/>
          <w:sz w:val="28"/>
        </w:rPr>
        <w:t>≥1</w:t>
      </w:r>
      <w:r>
        <w:rPr>
          <w:rFonts w:hint="eastAsia"/>
          <w:color w:val="auto"/>
          <w:kern w:val="0"/>
          <w:sz w:val="28"/>
        </w:rPr>
        <w:t xml:space="preserve">                </w:t>
      </w:r>
    </w:p>
    <w:p w14:paraId="3E7540FE">
      <w:pPr>
        <w:adjustRightInd w:val="0"/>
        <w:snapToGrid w:val="0"/>
        <w:spacing w:line="560" w:lineRule="exact"/>
        <w:ind w:firstLine="560" w:firstLineChars="200"/>
        <w:rPr>
          <w:color w:val="auto"/>
          <w:kern w:val="0"/>
          <w:sz w:val="28"/>
          <w:lang w:val="zh-CN"/>
        </w:rPr>
      </w:pPr>
      <w:r>
        <w:rPr>
          <w:color w:val="auto"/>
          <w:kern w:val="0"/>
          <w:sz w:val="28"/>
          <w:lang w:val="zh-CN"/>
        </w:rPr>
        <w:t>式中：</w:t>
      </w:r>
    </w:p>
    <w:p w14:paraId="3340160B">
      <w:pPr>
        <w:adjustRightInd w:val="0"/>
        <w:snapToGrid w:val="0"/>
        <w:spacing w:line="560" w:lineRule="exact"/>
        <w:ind w:firstLine="560" w:firstLineChars="200"/>
        <w:rPr>
          <w:color w:val="auto"/>
          <w:kern w:val="0"/>
          <w:sz w:val="28"/>
          <w:lang w:val="zh-CN"/>
        </w:rPr>
      </w:pPr>
      <w:r>
        <w:rPr>
          <w:color w:val="auto"/>
          <w:kern w:val="0"/>
          <w:sz w:val="28"/>
          <w:lang w:val="zh-CN"/>
        </w:rPr>
        <w:t>S——辨识指标</w:t>
      </w:r>
    </w:p>
    <w:p w14:paraId="072211DF">
      <w:pPr>
        <w:adjustRightInd w:val="0"/>
        <w:snapToGrid w:val="0"/>
        <w:spacing w:line="560" w:lineRule="exact"/>
        <w:ind w:firstLine="560" w:firstLineChars="200"/>
        <w:rPr>
          <w:color w:val="auto"/>
          <w:kern w:val="0"/>
          <w:sz w:val="28"/>
          <w:lang w:val="zh-CN"/>
        </w:rPr>
      </w:pPr>
      <w:r>
        <w:rPr>
          <w:color w:val="auto"/>
          <w:kern w:val="0"/>
          <w:sz w:val="28"/>
          <w:lang w:val="zh-CN"/>
        </w:rPr>
        <w:t>q</w:t>
      </w:r>
      <w:r>
        <w:rPr>
          <w:color w:val="auto"/>
          <w:kern w:val="0"/>
          <w:sz w:val="28"/>
          <w:vertAlign w:val="subscript"/>
          <w:lang w:val="zh-CN"/>
        </w:rPr>
        <w:t>1</w:t>
      </w:r>
      <w:r>
        <w:rPr>
          <w:rFonts w:hint="eastAsia"/>
          <w:color w:val="auto"/>
          <w:kern w:val="0"/>
          <w:sz w:val="28"/>
          <w:lang w:val="zh-CN"/>
        </w:rPr>
        <w:t>，</w:t>
      </w:r>
      <w:r>
        <w:rPr>
          <w:color w:val="auto"/>
          <w:sz w:val="28"/>
          <w:lang w:val="zh-CN"/>
        </w:rPr>
        <w:t>q</w:t>
      </w:r>
      <w:r>
        <w:rPr>
          <w:color w:val="auto"/>
          <w:sz w:val="28"/>
          <w:vertAlign w:val="subscript"/>
          <w:lang w:val="zh-CN"/>
        </w:rPr>
        <w:t>2</w:t>
      </w:r>
      <w:r>
        <w:rPr>
          <w:color w:val="auto"/>
          <w:kern w:val="0"/>
          <w:sz w:val="28"/>
          <w:lang w:val="zh-CN"/>
        </w:rPr>
        <w:t>……q</w:t>
      </w:r>
      <w:r>
        <w:rPr>
          <w:color w:val="auto"/>
          <w:kern w:val="0"/>
          <w:sz w:val="28"/>
          <w:vertAlign w:val="subscript"/>
          <w:lang w:val="zh-CN"/>
        </w:rPr>
        <w:t>n</w:t>
      </w:r>
      <w:r>
        <w:rPr>
          <w:color w:val="auto"/>
          <w:kern w:val="0"/>
          <w:sz w:val="28"/>
          <w:lang w:val="zh-CN"/>
        </w:rPr>
        <w:t>——每种危险化学品实际存在量（t）；</w:t>
      </w:r>
    </w:p>
    <w:p w14:paraId="04F8E1DE">
      <w:pPr>
        <w:adjustRightInd w:val="0"/>
        <w:snapToGrid w:val="0"/>
        <w:spacing w:line="560" w:lineRule="exact"/>
        <w:ind w:firstLine="560" w:firstLineChars="200"/>
        <w:rPr>
          <w:color w:val="auto"/>
          <w:kern w:val="0"/>
          <w:sz w:val="28"/>
          <w:lang w:val="zh-CN"/>
        </w:rPr>
      </w:pPr>
      <w:r>
        <w:rPr>
          <w:color w:val="auto"/>
          <w:kern w:val="0"/>
          <w:sz w:val="28"/>
          <w:lang w:val="zh-CN"/>
        </w:rPr>
        <w:t>Q</w:t>
      </w:r>
      <w:r>
        <w:rPr>
          <w:color w:val="auto"/>
          <w:kern w:val="0"/>
          <w:sz w:val="28"/>
          <w:vertAlign w:val="subscript"/>
          <w:lang w:val="zh-CN"/>
        </w:rPr>
        <w:t>1</w:t>
      </w:r>
      <w:r>
        <w:rPr>
          <w:rFonts w:hint="eastAsia"/>
          <w:color w:val="auto"/>
          <w:kern w:val="0"/>
          <w:sz w:val="28"/>
          <w:lang w:val="zh-CN"/>
        </w:rPr>
        <w:t>，</w:t>
      </w:r>
      <w:r>
        <w:rPr>
          <w:color w:val="auto"/>
          <w:kern w:val="0"/>
          <w:sz w:val="28"/>
          <w:lang w:val="zh-CN"/>
        </w:rPr>
        <w:t>Q</w:t>
      </w:r>
      <w:r>
        <w:rPr>
          <w:color w:val="auto"/>
          <w:kern w:val="0"/>
          <w:sz w:val="28"/>
          <w:vertAlign w:val="subscript"/>
          <w:lang w:val="zh-CN"/>
        </w:rPr>
        <w:t>2</w:t>
      </w:r>
      <w:r>
        <w:rPr>
          <w:color w:val="auto"/>
          <w:kern w:val="0"/>
          <w:sz w:val="28"/>
          <w:lang w:val="zh-CN"/>
        </w:rPr>
        <w:t>……</w:t>
      </w:r>
      <w:r>
        <w:rPr>
          <w:color w:val="auto"/>
          <w:sz w:val="28"/>
          <w:lang w:val="zh-CN"/>
        </w:rPr>
        <w:t>Q</w:t>
      </w:r>
      <w:r>
        <w:rPr>
          <w:color w:val="auto"/>
          <w:sz w:val="28"/>
          <w:vertAlign w:val="subscript"/>
          <w:lang w:val="zh-CN"/>
        </w:rPr>
        <w:t>n</w:t>
      </w:r>
      <w:r>
        <w:rPr>
          <w:color w:val="auto"/>
          <w:sz w:val="28"/>
          <w:lang w:val="zh-CN"/>
        </w:rPr>
        <w:t>——</w:t>
      </w:r>
      <w:r>
        <w:rPr>
          <w:color w:val="auto"/>
          <w:kern w:val="0"/>
          <w:sz w:val="28"/>
          <w:lang w:val="zh-CN"/>
        </w:rPr>
        <w:t>与各种危险化学品相对应的临界量（t）。</w:t>
      </w:r>
    </w:p>
    <w:bookmarkEnd w:id="70"/>
    <w:bookmarkEnd w:id="71"/>
    <w:bookmarkEnd w:id="72"/>
    <w:bookmarkEnd w:id="73"/>
    <w:bookmarkEnd w:id="74"/>
    <w:bookmarkEnd w:id="75"/>
    <w:bookmarkEnd w:id="76"/>
    <w:bookmarkEnd w:id="77"/>
    <w:bookmarkEnd w:id="78"/>
    <w:bookmarkEnd w:id="79"/>
    <w:bookmarkEnd w:id="80"/>
    <w:bookmarkEnd w:id="238"/>
    <w:bookmarkEnd w:id="239"/>
    <w:bookmarkEnd w:id="240"/>
    <w:bookmarkEnd w:id="241"/>
    <w:bookmarkEnd w:id="242"/>
    <w:bookmarkEnd w:id="243"/>
    <w:bookmarkEnd w:id="244"/>
    <w:bookmarkEnd w:id="245"/>
    <w:bookmarkEnd w:id="246"/>
    <w:bookmarkEnd w:id="247"/>
    <w:bookmarkEnd w:id="248"/>
    <w:bookmarkEnd w:id="249"/>
    <w:p w14:paraId="53C0C5C1">
      <w:pPr>
        <w:spacing w:line="560" w:lineRule="exact"/>
        <w:ind w:firstLine="544" w:firstLineChars="200"/>
        <w:rPr>
          <w:rFonts w:hint="eastAsia" w:ascii="Times New Roman" w:hAnsi="Times New Roman" w:eastAsia="宋体" w:cs="Times New Roman"/>
          <w:color w:val="auto"/>
          <w:sz w:val="28"/>
          <w:szCs w:val="28"/>
          <w:lang w:val="en-US" w:eastAsia="zh-CN"/>
        </w:rPr>
      </w:pPr>
      <w:bookmarkStart w:id="250" w:name="_Toc11532"/>
      <w:bookmarkStart w:id="251" w:name="_Toc11658"/>
      <w:bookmarkStart w:id="252" w:name="_Toc386296901"/>
      <w:bookmarkStart w:id="253" w:name="_Toc5436"/>
      <w:bookmarkStart w:id="254" w:name="_Toc70416007"/>
      <w:bookmarkStart w:id="255" w:name="_Toc71775800"/>
      <w:bookmarkStart w:id="256" w:name="_Toc70301965"/>
      <w:bookmarkStart w:id="257" w:name="_Toc134887454"/>
      <w:bookmarkStart w:id="258" w:name="_Toc68087749"/>
      <w:bookmarkStart w:id="259" w:name="_Toc247512569"/>
      <w:r>
        <w:rPr>
          <w:rFonts w:hint="eastAsia" w:ascii="宋体" w:hAnsi="宋体" w:eastAsia="宋体" w:cs="宋体"/>
          <w:color w:val="auto"/>
          <w:spacing w:val="-4"/>
          <w:sz w:val="28"/>
          <w:szCs w:val="28"/>
          <w:lang w:val="en-US" w:eastAsia="zh-CN"/>
        </w:rPr>
        <w:t>建设项目涉及的危险化学品为氮气〔压缩的〕、氢气、天然气</w:t>
      </w:r>
      <w:r>
        <w:rPr>
          <w:rFonts w:hint="eastAsia" w:ascii="宋体" w:hAnsi="宋体" w:cs="宋体"/>
          <w:color w:val="auto"/>
          <w:spacing w:val="-4"/>
          <w:sz w:val="28"/>
          <w:szCs w:val="28"/>
          <w:lang w:val="en-US" w:eastAsia="zh-CN"/>
        </w:rPr>
        <w:t>、氩气、柴油</w:t>
      </w:r>
      <w:r>
        <w:rPr>
          <w:rFonts w:hint="eastAsia" w:ascii="宋体" w:hAnsi="宋体" w:eastAsia="宋体" w:cs="宋体"/>
          <w:color w:val="auto"/>
          <w:spacing w:val="-4"/>
          <w:sz w:val="28"/>
          <w:szCs w:val="28"/>
          <w:lang w:val="en-US" w:eastAsia="zh-CN"/>
        </w:rPr>
        <w:t>。依据《危险化学品重大危险源辨识》（GB18218-2018）辨识，氢气、天然气、柴油在辨识范围内，危险化学品重大危险源辨识见表3-</w:t>
      </w:r>
      <w:r>
        <w:rPr>
          <w:rFonts w:hint="eastAsia" w:ascii="宋体" w:hAnsi="宋体" w:cs="宋体"/>
          <w:color w:val="auto"/>
          <w:spacing w:val="-4"/>
          <w:sz w:val="28"/>
          <w:szCs w:val="28"/>
          <w:lang w:val="en-US" w:eastAsia="zh-CN"/>
        </w:rPr>
        <w:t>12</w:t>
      </w:r>
      <w:r>
        <w:rPr>
          <w:rFonts w:hint="eastAsia" w:ascii="Times New Roman" w:hAnsi="Times New Roman" w:eastAsia="宋体" w:cs="Times New Roman"/>
          <w:color w:val="auto"/>
          <w:sz w:val="28"/>
          <w:szCs w:val="28"/>
          <w:lang w:val="en-US" w:eastAsia="zh-CN"/>
        </w:rPr>
        <w:t>。</w:t>
      </w:r>
    </w:p>
    <w:p w14:paraId="4FEAE51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表3-</w:t>
      </w:r>
      <w:r>
        <w:rPr>
          <w:rFonts w:hint="eastAsia" w:cs="Times New Roman"/>
          <w:color w:val="auto"/>
          <w:lang w:val="en-US" w:eastAsia="zh-CN"/>
        </w:rPr>
        <w:t>12</w:t>
      </w:r>
      <w:r>
        <w:rPr>
          <w:rFonts w:hint="eastAsia" w:ascii="Times New Roman" w:hAnsi="Times New Roman" w:eastAsia="宋体" w:cs="Times New Roman"/>
          <w:color w:val="auto"/>
          <w:lang w:val="en-US" w:eastAsia="zh-CN"/>
        </w:rPr>
        <w:t xml:space="preserve"> 重大危险源的辨识一览表</w:t>
      </w:r>
    </w:p>
    <w:tbl>
      <w:tblPr>
        <w:tblStyle w:val="205"/>
        <w:tblW w:w="9197" w:type="dxa"/>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7"/>
        <w:gridCol w:w="1124"/>
        <w:gridCol w:w="975"/>
        <w:gridCol w:w="980"/>
        <w:gridCol w:w="1586"/>
        <w:gridCol w:w="3385"/>
      </w:tblGrid>
      <w:tr w14:paraId="290CB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 w:hRule="atLeast"/>
          <w:tblHeader/>
        </w:trPr>
        <w:tc>
          <w:tcPr>
            <w:tcW w:w="2271" w:type="dxa"/>
            <w:gridSpan w:val="2"/>
            <w:vAlign w:val="center"/>
          </w:tcPr>
          <w:p w14:paraId="399947C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color w:val="auto"/>
                <w:spacing w:val="-8"/>
                <w:sz w:val="21"/>
                <w:szCs w:val="21"/>
              </w:rPr>
            </w:pPr>
            <w:r>
              <w:rPr>
                <w:rFonts w:hint="eastAsia" w:ascii="宋体" w:hAnsi="宋体" w:eastAsia="宋体" w:cs="宋体"/>
                <w:b/>
                <w:bCs/>
                <w:color w:val="auto"/>
                <w:spacing w:val="-8"/>
                <w:sz w:val="21"/>
                <w:szCs w:val="21"/>
              </w:rPr>
              <w:t>单元</w:t>
            </w:r>
          </w:p>
        </w:tc>
        <w:tc>
          <w:tcPr>
            <w:tcW w:w="975" w:type="dxa"/>
            <w:vAlign w:val="center"/>
          </w:tcPr>
          <w:p w14:paraId="27FCF73C">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pacing w:val="-5"/>
                <w:sz w:val="21"/>
                <w:szCs w:val="21"/>
              </w:rPr>
              <w:t>物质名</w:t>
            </w:r>
            <w:r>
              <w:rPr>
                <w:rFonts w:hint="eastAsia" w:ascii="宋体" w:hAnsi="宋体" w:eastAsia="宋体" w:cs="宋体"/>
                <w:b/>
                <w:bCs/>
                <w:color w:val="auto"/>
                <w:spacing w:val="1"/>
                <w:sz w:val="21"/>
                <w:szCs w:val="21"/>
              </w:rPr>
              <w:t xml:space="preserve"> </w:t>
            </w:r>
            <w:r>
              <w:rPr>
                <w:rFonts w:hint="eastAsia" w:ascii="宋体" w:hAnsi="宋体" w:eastAsia="宋体" w:cs="宋体"/>
                <w:b/>
                <w:bCs/>
                <w:color w:val="auto"/>
                <w:sz w:val="21"/>
                <w:szCs w:val="21"/>
              </w:rPr>
              <w:t>称</w:t>
            </w:r>
          </w:p>
        </w:tc>
        <w:tc>
          <w:tcPr>
            <w:tcW w:w="980" w:type="dxa"/>
            <w:vAlign w:val="center"/>
          </w:tcPr>
          <w:p w14:paraId="5A30384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pacing w:val="-9"/>
                <w:sz w:val="21"/>
                <w:szCs w:val="21"/>
              </w:rPr>
              <w:t>临界量</w:t>
            </w:r>
            <w:r>
              <w:rPr>
                <w:rFonts w:hint="eastAsia" w:ascii="宋体" w:hAnsi="宋体" w:eastAsia="宋体" w:cs="宋体"/>
                <w:b/>
                <w:bCs/>
                <w:color w:val="auto"/>
                <w:sz w:val="21"/>
                <w:szCs w:val="21"/>
              </w:rPr>
              <w:t xml:space="preserve"> t</w:t>
            </w:r>
          </w:p>
        </w:tc>
        <w:tc>
          <w:tcPr>
            <w:tcW w:w="1586" w:type="dxa"/>
            <w:vAlign w:val="center"/>
          </w:tcPr>
          <w:p w14:paraId="7114B735">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pacing w:val="-4"/>
                <w:sz w:val="21"/>
                <w:szCs w:val="21"/>
              </w:rPr>
              <w:t>最大存储量或</w:t>
            </w:r>
            <w:r>
              <w:rPr>
                <w:rFonts w:hint="eastAsia" w:ascii="宋体" w:hAnsi="宋体" w:eastAsia="宋体" w:cs="宋体"/>
                <w:b/>
                <w:bCs/>
                <w:color w:val="auto"/>
                <w:sz w:val="21"/>
                <w:szCs w:val="21"/>
              </w:rPr>
              <w:t>在线量t</w:t>
            </w:r>
          </w:p>
        </w:tc>
        <w:tc>
          <w:tcPr>
            <w:tcW w:w="3385" w:type="dxa"/>
            <w:vAlign w:val="center"/>
          </w:tcPr>
          <w:p w14:paraId="7CE7A97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default" w:ascii="宋体" w:hAnsi="宋体" w:eastAsia="宋体" w:cs="宋体"/>
                <w:b/>
                <w:bCs/>
                <w:color w:val="auto"/>
                <w:sz w:val="21"/>
                <w:szCs w:val="21"/>
                <w:lang w:val="en-US" w:eastAsia="zh-CN"/>
              </w:rPr>
            </w:pPr>
            <w:r>
              <w:rPr>
                <w:rFonts w:hint="eastAsia" w:cs="宋体"/>
                <w:b/>
                <w:bCs/>
                <w:color w:val="auto"/>
                <w:spacing w:val="-2"/>
                <w:sz w:val="21"/>
                <w:szCs w:val="21"/>
                <w:lang w:val="en-US" w:eastAsia="zh-CN"/>
              </w:rPr>
              <w:t>辨识过程</w:t>
            </w:r>
          </w:p>
        </w:tc>
      </w:tr>
      <w:tr w14:paraId="288AE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147" w:type="dxa"/>
            <w:vMerge w:val="restart"/>
            <w:tcBorders>
              <w:bottom w:val="nil"/>
            </w:tcBorders>
            <w:vAlign w:val="center"/>
          </w:tcPr>
          <w:p w14:paraId="76F79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生产单元1</w:t>
            </w:r>
          </w:p>
        </w:tc>
        <w:tc>
          <w:tcPr>
            <w:tcW w:w="1124" w:type="dxa"/>
            <w:vMerge w:val="restart"/>
            <w:tcBorders>
              <w:bottom w:val="nil"/>
            </w:tcBorders>
            <w:vAlign w:val="center"/>
          </w:tcPr>
          <w:p w14:paraId="508BA7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1#生产厂房</w:t>
            </w:r>
          </w:p>
        </w:tc>
        <w:tc>
          <w:tcPr>
            <w:tcW w:w="975" w:type="dxa"/>
            <w:vAlign w:val="center"/>
          </w:tcPr>
          <w:p w14:paraId="1F0BC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氢气</w:t>
            </w:r>
          </w:p>
        </w:tc>
        <w:tc>
          <w:tcPr>
            <w:tcW w:w="980" w:type="dxa"/>
            <w:vAlign w:val="center"/>
          </w:tcPr>
          <w:p w14:paraId="30A356BA">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586" w:type="dxa"/>
            <w:vAlign w:val="center"/>
          </w:tcPr>
          <w:p w14:paraId="168D436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0.001485</w:t>
            </w:r>
          </w:p>
        </w:tc>
        <w:tc>
          <w:tcPr>
            <w:tcW w:w="3385" w:type="dxa"/>
            <w:vMerge w:val="restart"/>
            <w:vAlign w:val="center"/>
          </w:tcPr>
          <w:p w14:paraId="7BFE2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S=0.001485/5+0.0002/50</w:t>
            </w:r>
          </w:p>
          <w:p w14:paraId="3980E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=0.000301</w:t>
            </w:r>
            <w:r>
              <w:rPr>
                <w:rFonts w:hint="default" w:cs="Times New Roman"/>
                <w:color w:val="auto"/>
                <w:sz w:val="21"/>
                <w:szCs w:val="21"/>
                <w:lang w:val="en-US" w:eastAsia="zh-CN"/>
              </w:rPr>
              <w:t>＜1</w:t>
            </w:r>
          </w:p>
          <w:p w14:paraId="08344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生产</w:t>
            </w:r>
            <w:r>
              <w:rPr>
                <w:rFonts w:hint="default" w:cs="Times New Roman"/>
                <w:color w:val="auto"/>
                <w:sz w:val="21"/>
                <w:szCs w:val="21"/>
                <w:lang w:val="en-US" w:eastAsia="zh-CN"/>
              </w:rPr>
              <w:t>单元</w:t>
            </w:r>
            <w:r>
              <w:rPr>
                <w:rFonts w:hint="eastAsia" w:cs="Times New Roman"/>
                <w:color w:val="auto"/>
                <w:sz w:val="21"/>
                <w:szCs w:val="21"/>
                <w:lang w:val="en-US" w:eastAsia="zh-CN"/>
              </w:rPr>
              <w:t>1</w:t>
            </w:r>
            <w:r>
              <w:rPr>
                <w:rFonts w:hint="default" w:cs="Times New Roman"/>
                <w:color w:val="auto"/>
                <w:sz w:val="21"/>
                <w:szCs w:val="21"/>
                <w:lang w:val="en-US" w:eastAsia="zh-CN"/>
              </w:rPr>
              <w:t>不构成重大危险源</w:t>
            </w:r>
          </w:p>
        </w:tc>
      </w:tr>
      <w:tr w14:paraId="073B9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trPr>
        <w:tc>
          <w:tcPr>
            <w:tcW w:w="1147" w:type="dxa"/>
            <w:vMerge w:val="continue"/>
            <w:tcBorders>
              <w:top w:val="nil"/>
            </w:tcBorders>
            <w:vAlign w:val="center"/>
          </w:tcPr>
          <w:p w14:paraId="0760A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p>
        </w:tc>
        <w:tc>
          <w:tcPr>
            <w:tcW w:w="1124" w:type="dxa"/>
            <w:vMerge w:val="continue"/>
            <w:tcBorders>
              <w:top w:val="nil"/>
            </w:tcBorders>
            <w:vAlign w:val="center"/>
          </w:tcPr>
          <w:p w14:paraId="63D11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p>
        </w:tc>
        <w:tc>
          <w:tcPr>
            <w:tcW w:w="975" w:type="dxa"/>
            <w:vAlign w:val="center"/>
          </w:tcPr>
          <w:p w14:paraId="07D45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天然气</w:t>
            </w:r>
          </w:p>
        </w:tc>
        <w:tc>
          <w:tcPr>
            <w:tcW w:w="980" w:type="dxa"/>
            <w:vAlign w:val="center"/>
          </w:tcPr>
          <w:p w14:paraId="0255876F">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50</w:t>
            </w:r>
          </w:p>
        </w:tc>
        <w:tc>
          <w:tcPr>
            <w:tcW w:w="1586" w:type="dxa"/>
            <w:vAlign w:val="center"/>
          </w:tcPr>
          <w:p w14:paraId="119203B1">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default" w:ascii="宋体" w:hAnsi="宋体" w:eastAsia="宋体" w:cs="宋体"/>
                <w:color w:val="auto"/>
                <w:sz w:val="21"/>
                <w:szCs w:val="21"/>
                <w:lang w:val="en-US" w:eastAsia="zh-CN"/>
              </w:rPr>
            </w:pPr>
            <w:r>
              <w:rPr>
                <w:rFonts w:hint="eastAsia" w:cs="宋体"/>
                <w:color w:val="auto"/>
                <w:spacing w:val="-1"/>
                <w:sz w:val="21"/>
                <w:szCs w:val="21"/>
                <w:lang w:val="en-US" w:eastAsia="zh-CN"/>
              </w:rPr>
              <w:t>0.0002</w:t>
            </w:r>
          </w:p>
        </w:tc>
        <w:tc>
          <w:tcPr>
            <w:tcW w:w="3385" w:type="dxa"/>
            <w:vMerge w:val="continue"/>
            <w:vAlign w:val="center"/>
          </w:tcPr>
          <w:p w14:paraId="56BB5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sz w:val="21"/>
                <w:szCs w:val="21"/>
                <w:lang w:val="en-US" w:eastAsia="zh-CN"/>
              </w:rPr>
            </w:pPr>
          </w:p>
        </w:tc>
      </w:tr>
      <w:tr w14:paraId="67ED8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5" w:hRule="atLeast"/>
        </w:trPr>
        <w:tc>
          <w:tcPr>
            <w:tcW w:w="1147" w:type="dxa"/>
            <w:vAlign w:val="center"/>
          </w:tcPr>
          <w:p w14:paraId="4A2CB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生产单元2</w:t>
            </w:r>
          </w:p>
        </w:tc>
        <w:tc>
          <w:tcPr>
            <w:tcW w:w="1124" w:type="dxa"/>
            <w:vAlign w:val="center"/>
          </w:tcPr>
          <w:p w14:paraId="23775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1#综合站房</w:t>
            </w:r>
          </w:p>
        </w:tc>
        <w:tc>
          <w:tcPr>
            <w:tcW w:w="975" w:type="dxa"/>
            <w:vAlign w:val="center"/>
          </w:tcPr>
          <w:p w14:paraId="27B657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柴油</w:t>
            </w:r>
          </w:p>
        </w:tc>
        <w:tc>
          <w:tcPr>
            <w:tcW w:w="980" w:type="dxa"/>
            <w:vAlign w:val="center"/>
          </w:tcPr>
          <w:p w14:paraId="671A5F6E">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5000</w:t>
            </w:r>
          </w:p>
        </w:tc>
        <w:tc>
          <w:tcPr>
            <w:tcW w:w="1586" w:type="dxa"/>
            <w:vAlign w:val="center"/>
          </w:tcPr>
          <w:p w14:paraId="0979D790">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0.765</w:t>
            </w:r>
          </w:p>
        </w:tc>
        <w:tc>
          <w:tcPr>
            <w:tcW w:w="3385" w:type="dxa"/>
            <w:vAlign w:val="center"/>
          </w:tcPr>
          <w:p w14:paraId="57C87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S=0.765/5000=0.000153</w:t>
            </w:r>
            <w:r>
              <w:rPr>
                <w:rFonts w:hint="default" w:cs="Times New Roman"/>
                <w:color w:val="auto"/>
                <w:sz w:val="21"/>
                <w:szCs w:val="21"/>
                <w:lang w:val="en-US" w:eastAsia="zh-CN"/>
              </w:rPr>
              <w:t>＜1</w:t>
            </w:r>
          </w:p>
          <w:p w14:paraId="029F5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生产</w:t>
            </w:r>
            <w:r>
              <w:rPr>
                <w:rFonts w:hint="default" w:cs="Times New Roman"/>
                <w:color w:val="auto"/>
                <w:sz w:val="21"/>
                <w:szCs w:val="21"/>
                <w:lang w:val="en-US" w:eastAsia="zh-CN"/>
              </w:rPr>
              <w:t>单元</w:t>
            </w:r>
            <w:r>
              <w:rPr>
                <w:rFonts w:hint="eastAsia" w:cs="Times New Roman"/>
                <w:color w:val="auto"/>
                <w:sz w:val="21"/>
                <w:szCs w:val="21"/>
                <w:lang w:val="en-US" w:eastAsia="zh-CN"/>
              </w:rPr>
              <w:t>2</w:t>
            </w:r>
            <w:r>
              <w:rPr>
                <w:rFonts w:hint="default" w:cs="Times New Roman"/>
                <w:color w:val="auto"/>
                <w:sz w:val="21"/>
                <w:szCs w:val="21"/>
                <w:lang w:val="en-US" w:eastAsia="zh-CN"/>
              </w:rPr>
              <w:t>不构成重大危险源</w:t>
            </w:r>
          </w:p>
        </w:tc>
      </w:tr>
      <w:tr w14:paraId="5DEEC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5" w:hRule="atLeast"/>
        </w:trPr>
        <w:tc>
          <w:tcPr>
            <w:tcW w:w="1147" w:type="dxa"/>
            <w:shd w:val="clear" w:color="auto" w:fill="auto"/>
            <w:vAlign w:val="center"/>
          </w:tcPr>
          <w:p w14:paraId="72AE3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生产单元3</w:t>
            </w:r>
          </w:p>
        </w:tc>
        <w:tc>
          <w:tcPr>
            <w:tcW w:w="1124" w:type="dxa"/>
            <w:shd w:val="clear" w:color="auto" w:fill="auto"/>
            <w:vAlign w:val="center"/>
          </w:tcPr>
          <w:p w14:paraId="3CFFF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en-US" w:bidi="ar-SA"/>
              </w:rPr>
            </w:pPr>
            <w:r>
              <w:rPr>
                <w:rFonts w:hint="eastAsia" w:cs="Times New Roman"/>
                <w:color w:val="auto"/>
                <w:kern w:val="2"/>
                <w:sz w:val="21"/>
                <w:szCs w:val="21"/>
                <w:lang w:val="en-US" w:eastAsia="zh-CN" w:bidi="ar-SA"/>
              </w:rPr>
              <w:t>制氮站配气间</w:t>
            </w:r>
          </w:p>
        </w:tc>
        <w:tc>
          <w:tcPr>
            <w:tcW w:w="975" w:type="dxa"/>
            <w:shd w:val="clear" w:color="auto" w:fill="auto"/>
            <w:vAlign w:val="center"/>
          </w:tcPr>
          <w:p w14:paraId="349A8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en-US" w:bidi="ar-SA"/>
              </w:rPr>
            </w:pPr>
            <w:r>
              <w:rPr>
                <w:rFonts w:hint="eastAsia" w:cs="Times New Roman"/>
                <w:color w:val="auto"/>
                <w:kern w:val="2"/>
                <w:sz w:val="21"/>
                <w:szCs w:val="21"/>
                <w:lang w:val="en-US" w:eastAsia="zh-CN" w:bidi="ar-SA"/>
              </w:rPr>
              <w:t>氢气</w:t>
            </w:r>
          </w:p>
        </w:tc>
        <w:tc>
          <w:tcPr>
            <w:tcW w:w="980" w:type="dxa"/>
            <w:shd w:val="clear" w:color="auto" w:fill="auto"/>
            <w:vAlign w:val="center"/>
          </w:tcPr>
          <w:p w14:paraId="21D8A53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en-US" w:bidi="ar-SA"/>
              </w:rPr>
            </w:pPr>
            <w:r>
              <w:rPr>
                <w:rFonts w:hint="eastAsia" w:ascii="宋体" w:hAnsi="宋体" w:eastAsia="宋体" w:cs="宋体"/>
                <w:color w:val="auto"/>
                <w:sz w:val="21"/>
                <w:szCs w:val="21"/>
              </w:rPr>
              <w:t>5</w:t>
            </w:r>
          </w:p>
        </w:tc>
        <w:tc>
          <w:tcPr>
            <w:tcW w:w="1586" w:type="dxa"/>
            <w:shd w:val="clear" w:color="auto" w:fill="auto"/>
            <w:vAlign w:val="center"/>
          </w:tcPr>
          <w:p w14:paraId="573ABB78">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default" w:ascii="宋体" w:hAnsi="宋体" w:eastAsia="宋体" w:cs="宋体"/>
                <w:color w:val="auto"/>
                <w:spacing w:val="-2"/>
                <w:kern w:val="2"/>
                <w:sz w:val="21"/>
                <w:szCs w:val="21"/>
                <w:lang w:val="en-US" w:eastAsia="zh-CN" w:bidi="ar-SA"/>
              </w:rPr>
            </w:pPr>
            <w:r>
              <w:rPr>
                <w:rFonts w:hint="eastAsia" w:cs="宋体"/>
                <w:color w:val="auto"/>
                <w:spacing w:val="-1"/>
                <w:sz w:val="21"/>
                <w:szCs w:val="21"/>
                <w:lang w:val="en-US" w:eastAsia="zh-CN"/>
              </w:rPr>
              <w:t>0.0002</w:t>
            </w:r>
          </w:p>
        </w:tc>
        <w:tc>
          <w:tcPr>
            <w:tcW w:w="3385" w:type="dxa"/>
            <w:shd w:val="clear" w:color="auto" w:fill="auto"/>
            <w:vAlign w:val="center"/>
          </w:tcPr>
          <w:p w14:paraId="2A631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S=0.0002/5=0.00004＜1</w:t>
            </w:r>
          </w:p>
          <w:p w14:paraId="770D2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生产单元3不构成重大危险源</w:t>
            </w:r>
          </w:p>
        </w:tc>
      </w:tr>
      <w:tr w14:paraId="3A890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 w:hRule="atLeast"/>
        </w:trPr>
        <w:tc>
          <w:tcPr>
            <w:tcW w:w="1147" w:type="dxa"/>
            <w:vAlign w:val="center"/>
          </w:tcPr>
          <w:p w14:paraId="65A96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储存单元1</w:t>
            </w:r>
          </w:p>
        </w:tc>
        <w:tc>
          <w:tcPr>
            <w:tcW w:w="1124" w:type="dxa"/>
            <w:vAlign w:val="center"/>
          </w:tcPr>
          <w:p w14:paraId="6A942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供氢站</w:t>
            </w:r>
          </w:p>
        </w:tc>
        <w:tc>
          <w:tcPr>
            <w:tcW w:w="975" w:type="dxa"/>
            <w:vAlign w:val="center"/>
          </w:tcPr>
          <w:p w14:paraId="24FFD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氢气</w:t>
            </w:r>
          </w:p>
        </w:tc>
        <w:tc>
          <w:tcPr>
            <w:tcW w:w="980" w:type="dxa"/>
            <w:vAlign w:val="center"/>
          </w:tcPr>
          <w:p w14:paraId="732D48D7">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586" w:type="dxa"/>
            <w:vAlign w:val="center"/>
          </w:tcPr>
          <w:p w14:paraId="70DB5E35">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0.74</w:t>
            </w:r>
          </w:p>
        </w:tc>
        <w:tc>
          <w:tcPr>
            <w:tcW w:w="3385" w:type="dxa"/>
            <w:vAlign w:val="center"/>
          </w:tcPr>
          <w:p w14:paraId="59983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S=0.74/5=0.148＜1</w:t>
            </w:r>
          </w:p>
          <w:p w14:paraId="1B629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储存单元1不构成重大危险源</w:t>
            </w:r>
          </w:p>
        </w:tc>
      </w:tr>
    </w:tbl>
    <w:p w14:paraId="45217917">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both"/>
        <w:textAlignment w:val="auto"/>
        <w:outlineLvl w:val="9"/>
        <w:rPr>
          <w:rFonts w:hint="default" w:ascii="Times New Roman" w:hAnsi="Times New Roman" w:eastAsia="宋体" w:cs="Times New Roman"/>
          <w:b/>
          <w:bCs/>
          <w:color w:val="auto"/>
          <w:sz w:val="28"/>
          <w:szCs w:val="28"/>
          <w:lang w:val="zh-CN" w:eastAsia="zh-CN"/>
        </w:rPr>
      </w:pPr>
      <w:r>
        <w:rPr>
          <w:rFonts w:hint="default" w:ascii="Times New Roman" w:hAnsi="Times New Roman" w:eastAsia="宋体" w:cs="Times New Roman"/>
          <w:b/>
          <w:bCs/>
          <w:color w:val="auto"/>
          <w:sz w:val="28"/>
          <w:szCs w:val="28"/>
          <w:lang w:val="zh-CN" w:eastAsia="zh-CN"/>
        </w:rPr>
        <w:t>综上所述，</w:t>
      </w:r>
      <w:r>
        <w:rPr>
          <w:rFonts w:hint="eastAsia" w:ascii="Times New Roman" w:hAnsi="Times New Roman" w:eastAsia="宋体" w:cs="Times New Roman"/>
          <w:b/>
          <w:bCs/>
          <w:color w:val="auto"/>
          <w:sz w:val="28"/>
          <w:szCs w:val="28"/>
          <w:lang w:val="en-US" w:eastAsia="zh-CN"/>
        </w:rPr>
        <w:t>建设</w:t>
      </w:r>
      <w:r>
        <w:rPr>
          <w:rFonts w:hint="default" w:ascii="Times New Roman" w:hAnsi="Times New Roman" w:eastAsia="宋体" w:cs="Times New Roman"/>
          <w:b/>
          <w:bCs/>
          <w:color w:val="auto"/>
          <w:sz w:val="28"/>
          <w:szCs w:val="28"/>
          <w:lang w:val="zh-CN" w:eastAsia="zh-CN"/>
        </w:rPr>
        <w:t>项目</w:t>
      </w:r>
      <w:r>
        <w:rPr>
          <w:rFonts w:hint="default" w:ascii="Times New Roman" w:hAnsi="Times New Roman" w:eastAsia="宋体" w:cs="Times New Roman"/>
          <w:b/>
          <w:bCs/>
          <w:color w:val="auto"/>
          <w:sz w:val="28"/>
          <w:szCs w:val="28"/>
          <w:lang w:val="en-US" w:eastAsia="zh-CN"/>
        </w:rPr>
        <w:t>不构成</w:t>
      </w:r>
      <w:r>
        <w:rPr>
          <w:rFonts w:hint="default" w:ascii="Times New Roman" w:hAnsi="Times New Roman" w:eastAsia="宋体" w:cs="Times New Roman"/>
          <w:b/>
          <w:bCs/>
          <w:color w:val="auto"/>
          <w:sz w:val="28"/>
          <w:szCs w:val="28"/>
          <w:lang w:val="zh-CN" w:eastAsia="zh-CN"/>
        </w:rPr>
        <w:t>危险化学品重大危险源。</w:t>
      </w:r>
    </w:p>
    <w:p w14:paraId="1F6DF81A">
      <w:pPr>
        <w:pStyle w:val="7"/>
        <w:tabs>
          <w:tab w:val="left" w:pos="720"/>
        </w:tabs>
        <w:spacing w:before="120" w:beforeLines="50" w:after="120" w:afterLines="50" w:line="240" w:lineRule="auto"/>
        <w:rPr>
          <w:rStyle w:val="78"/>
          <w:b w:val="0"/>
          <w:bCs w:val="0"/>
          <w:color w:val="auto"/>
          <w:szCs w:val="24"/>
          <w:lang w:bidi="ar"/>
        </w:rPr>
      </w:pPr>
      <w:r>
        <w:rPr>
          <w:rStyle w:val="78"/>
          <w:b w:val="0"/>
          <w:bCs w:val="0"/>
          <w:color w:val="auto"/>
          <w:szCs w:val="24"/>
          <w:lang w:bidi="ar"/>
        </w:rPr>
        <w:t>3.1</w:t>
      </w:r>
      <w:r>
        <w:rPr>
          <w:rStyle w:val="78"/>
          <w:rFonts w:hint="eastAsia"/>
          <w:b w:val="0"/>
          <w:bCs w:val="0"/>
          <w:color w:val="auto"/>
          <w:szCs w:val="24"/>
          <w:lang w:val="en-US" w:bidi="ar"/>
        </w:rPr>
        <w:t>0</w:t>
      </w:r>
      <w:r>
        <w:rPr>
          <w:rStyle w:val="78"/>
          <w:b w:val="0"/>
          <w:bCs w:val="0"/>
          <w:color w:val="auto"/>
          <w:szCs w:val="24"/>
          <w:lang w:bidi="ar"/>
        </w:rPr>
        <w:t>.2重点危险场所及设备设施危险辨识</w:t>
      </w:r>
    </w:p>
    <w:p w14:paraId="5E33F4A8">
      <w:pPr>
        <w:spacing w:line="560" w:lineRule="exact"/>
        <w:ind w:firstLine="562" w:firstLineChars="200"/>
        <w:rPr>
          <w:rFonts w:hint="default" w:eastAsia="宋体"/>
          <w:b/>
          <w:bCs/>
          <w:color w:val="auto"/>
          <w:sz w:val="28"/>
          <w:szCs w:val="28"/>
          <w:lang w:val="en-US" w:eastAsia="zh-CN"/>
        </w:rPr>
      </w:pPr>
      <w:bookmarkStart w:id="260" w:name="_Toc21039"/>
      <w:bookmarkStart w:id="261" w:name="_Toc7126"/>
      <w:r>
        <w:rPr>
          <w:rFonts w:hint="eastAsia"/>
          <w:b/>
          <w:bCs/>
          <w:color w:val="auto"/>
          <w:sz w:val="28"/>
          <w:szCs w:val="28"/>
          <w:lang w:val="en-US" w:eastAsia="zh-CN"/>
        </w:rPr>
        <w:t>1、中频炉</w:t>
      </w:r>
      <w:r>
        <w:rPr>
          <w:rFonts w:hint="eastAsia"/>
          <w:b/>
          <w:bCs/>
          <w:color w:val="auto"/>
          <w:sz w:val="28"/>
          <w:szCs w:val="28"/>
        </w:rPr>
        <w:t>、</w:t>
      </w:r>
      <w:bookmarkEnd w:id="260"/>
      <w:bookmarkEnd w:id="261"/>
      <w:r>
        <w:rPr>
          <w:rFonts w:hint="eastAsia"/>
          <w:b/>
          <w:bCs/>
          <w:color w:val="auto"/>
          <w:sz w:val="28"/>
          <w:szCs w:val="28"/>
          <w:lang w:val="en-US" w:eastAsia="zh-CN"/>
        </w:rPr>
        <w:t>保温炉、真空炉</w:t>
      </w:r>
    </w:p>
    <w:p w14:paraId="05C0BD83">
      <w:pPr>
        <w:spacing w:line="560" w:lineRule="exact"/>
        <w:ind w:firstLine="560" w:firstLineChars="200"/>
        <w:rPr>
          <w:rFonts w:hint="eastAsia"/>
          <w:color w:val="auto"/>
          <w:sz w:val="28"/>
          <w:szCs w:val="28"/>
        </w:rPr>
      </w:pPr>
      <w:r>
        <w:rPr>
          <w:rFonts w:hint="eastAsia"/>
          <w:color w:val="auto"/>
          <w:sz w:val="28"/>
          <w:szCs w:val="28"/>
          <w:lang w:val="en-US" w:eastAsia="zh-CN"/>
        </w:rPr>
        <w:t>中频</w:t>
      </w:r>
      <w:r>
        <w:rPr>
          <w:rFonts w:hint="eastAsia"/>
          <w:color w:val="auto"/>
          <w:sz w:val="28"/>
          <w:szCs w:val="28"/>
        </w:rPr>
        <w:t>炉、</w:t>
      </w:r>
      <w:r>
        <w:rPr>
          <w:rFonts w:hint="eastAsia"/>
          <w:color w:val="auto"/>
          <w:sz w:val="28"/>
          <w:szCs w:val="28"/>
          <w:lang w:val="en-US" w:eastAsia="zh-CN"/>
        </w:rPr>
        <w:t>保温炉、真空炉</w:t>
      </w:r>
      <w:r>
        <w:rPr>
          <w:rFonts w:hint="eastAsia"/>
          <w:color w:val="auto"/>
          <w:sz w:val="28"/>
          <w:szCs w:val="28"/>
        </w:rPr>
        <w:t>危险性分析如下：</w:t>
      </w:r>
    </w:p>
    <w:p w14:paraId="32C9E435">
      <w:pPr>
        <w:spacing w:line="560" w:lineRule="exact"/>
        <w:ind w:firstLine="560" w:firstLineChars="200"/>
        <w:rPr>
          <w:rFonts w:hint="eastAsia"/>
          <w:sz w:val="28"/>
          <w:szCs w:val="28"/>
        </w:rPr>
      </w:pPr>
      <w:r>
        <w:rPr>
          <w:rFonts w:hint="eastAsia"/>
          <w:color w:val="auto"/>
          <w:sz w:val="28"/>
          <w:szCs w:val="28"/>
          <w:lang w:val="en-US" w:eastAsia="zh-CN"/>
        </w:rPr>
        <w:t>中频</w:t>
      </w:r>
      <w:r>
        <w:rPr>
          <w:rFonts w:hint="eastAsia"/>
          <w:sz w:val="28"/>
          <w:szCs w:val="28"/>
        </w:rPr>
        <w:t>炉、</w:t>
      </w:r>
      <w:r>
        <w:rPr>
          <w:rFonts w:hint="eastAsia"/>
          <w:sz w:val="28"/>
          <w:szCs w:val="28"/>
          <w:lang w:val="en-US" w:eastAsia="zh-CN"/>
        </w:rPr>
        <w:t>保温炉</w:t>
      </w:r>
      <w:r>
        <w:rPr>
          <w:rFonts w:hint="eastAsia"/>
          <w:sz w:val="28"/>
          <w:szCs w:val="28"/>
        </w:rPr>
        <w:t>生产过程中产生的烟尘和氟化物有一定毒性，长期吸入可能导致作业人员中毒。此外，</w:t>
      </w:r>
      <w:r>
        <w:rPr>
          <w:rFonts w:hint="eastAsia"/>
          <w:color w:val="auto"/>
          <w:sz w:val="28"/>
          <w:szCs w:val="28"/>
          <w:lang w:val="en-US" w:eastAsia="zh-CN"/>
        </w:rPr>
        <w:t>中频</w:t>
      </w:r>
      <w:r>
        <w:rPr>
          <w:rFonts w:hint="eastAsia"/>
          <w:sz w:val="28"/>
          <w:szCs w:val="28"/>
        </w:rPr>
        <w:t>炉、</w:t>
      </w:r>
      <w:r>
        <w:rPr>
          <w:rFonts w:hint="eastAsia"/>
          <w:sz w:val="28"/>
          <w:szCs w:val="28"/>
          <w:lang w:val="en-US" w:eastAsia="zh-CN"/>
        </w:rPr>
        <w:t>保温炉</w:t>
      </w:r>
      <w:r>
        <w:rPr>
          <w:rFonts w:hint="eastAsia"/>
          <w:sz w:val="28"/>
          <w:szCs w:val="28"/>
        </w:rPr>
        <w:t>内部为有限空间，检维修时，如未按照有限空间管理规定进行，可能导致窒息死亡事故。</w:t>
      </w:r>
    </w:p>
    <w:p w14:paraId="12D90496">
      <w:pPr>
        <w:spacing w:line="560" w:lineRule="exact"/>
        <w:ind w:firstLine="560" w:firstLineChars="200"/>
        <w:rPr>
          <w:rFonts w:hint="eastAsia"/>
          <w:sz w:val="28"/>
          <w:szCs w:val="28"/>
        </w:rPr>
      </w:pPr>
      <w:r>
        <w:rPr>
          <w:rFonts w:hint="eastAsia"/>
          <w:sz w:val="28"/>
          <w:szCs w:val="28"/>
          <w:lang w:val="en-US" w:eastAsia="zh-CN"/>
        </w:rPr>
        <w:t>铜熔融过程中</w:t>
      </w:r>
      <w:r>
        <w:rPr>
          <w:rFonts w:hint="eastAsia"/>
          <w:sz w:val="28"/>
          <w:szCs w:val="28"/>
        </w:rPr>
        <w:t>，</w:t>
      </w:r>
      <w:r>
        <w:rPr>
          <w:rFonts w:hint="eastAsia"/>
          <w:sz w:val="28"/>
          <w:szCs w:val="28"/>
          <w:lang w:val="en-US" w:eastAsia="zh-CN"/>
        </w:rPr>
        <w:t>中频炉、真空炉</w:t>
      </w:r>
      <w:r>
        <w:rPr>
          <w:rFonts w:hint="eastAsia"/>
          <w:sz w:val="28"/>
          <w:szCs w:val="28"/>
        </w:rPr>
        <w:t>内的</w:t>
      </w:r>
      <w:r>
        <w:rPr>
          <w:rFonts w:hint="eastAsia"/>
          <w:sz w:val="28"/>
          <w:szCs w:val="28"/>
          <w:lang w:val="en-US" w:eastAsia="zh-CN"/>
        </w:rPr>
        <w:t>铜液</w:t>
      </w:r>
      <w:r>
        <w:rPr>
          <w:rFonts w:hint="eastAsia"/>
          <w:sz w:val="28"/>
          <w:szCs w:val="28"/>
        </w:rPr>
        <w:t>温度</w:t>
      </w:r>
      <w:r>
        <w:rPr>
          <w:rFonts w:hint="eastAsia"/>
          <w:sz w:val="28"/>
          <w:szCs w:val="28"/>
          <w:lang w:val="en-US" w:eastAsia="zh-CN"/>
        </w:rPr>
        <w:t>最高可达1300℃</w:t>
      </w:r>
      <w:r>
        <w:rPr>
          <w:rFonts w:hint="eastAsia"/>
          <w:sz w:val="28"/>
          <w:szCs w:val="28"/>
        </w:rPr>
        <w:t>。在</w:t>
      </w:r>
      <w:r>
        <w:rPr>
          <w:rFonts w:hint="eastAsia"/>
          <w:sz w:val="28"/>
          <w:szCs w:val="28"/>
          <w:lang w:val="en-US" w:eastAsia="zh-CN"/>
        </w:rPr>
        <w:t>原料</w:t>
      </w:r>
      <w:r>
        <w:rPr>
          <w:rFonts w:hint="eastAsia"/>
          <w:sz w:val="28"/>
          <w:szCs w:val="28"/>
        </w:rPr>
        <w:t>、熔剂、覆盖剂加料过程中，若带入的水、冰、雪或潮气与熔融</w:t>
      </w:r>
      <w:r>
        <w:rPr>
          <w:rFonts w:hint="eastAsia"/>
          <w:sz w:val="28"/>
          <w:szCs w:val="28"/>
          <w:lang w:val="en-US" w:eastAsia="zh-CN"/>
        </w:rPr>
        <w:t>铜液</w:t>
      </w:r>
      <w:r>
        <w:rPr>
          <w:rFonts w:hint="eastAsia"/>
          <w:sz w:val="28"/>
          <w:szCs w:val="28"/>
        </w:rPr>
        <w:t>相遇时，过热或到沸点以上后立即变成蒸汽，体积扩大为原始状态的1603倍，此时极易发生猛烈水蒸气爆炸，水蒸气爆炸的压力是在0.1ms的时间间隔内完成的（爆炸时间间隔是指爆炸时产生的压力达到峰值后，下降到压力最低点的时间），爆炸的同时，还伴有大量</w:t>
      </w:r>
      <w:r>
        <w:rPr>
          <w:rFonts w:hint="eastAsia"/>
          <w:sz w:val="28"/>
          <w:szCs w:val="28"/>
          <w:lang w:val="en-US" w:eastAsia="zh-CN"/>
        </w:rPr>
        <w:t>铜液</w:t>
      </w:r>
      <w:r>
        <w:rPr>
          <w:rFonts w:hint="eastAsia"/>
          <w:sz w:val="28"/>
          <w:szCs w:val="28"/>
        </w:rPr>
        <w:t>爆喷和溢流的连锁反应，极易造成严重的</w:t>
      </w:r>
      <w:r>
        <w:rPr>
          <w:rFonts w:hint="eastAsia"/>
          <w:sz w:val="28"/>
          <w:szCs w:val="28"/>
          <w:lang w:val="en-US" w:eastAsia="zh-CN"/>
        </w:rPr>
        <w:t>灼烫</w:t>
      </w:r>
      <w:r>
        <w:rPr>
          <w:rFonts w:hint="eastAsia"/>
          <w:sz w:val="28"/>
          <w:szCs w:val="28"/>
        </w:rPr>
        <w:t>、</w:t>
      </w:r>
      <w:r>
        <w:rPr>
          <w:rFonts w:hint="eastAsia"/>
          <w:sz w:val="28"/>
          <w:szCs w:val="28"/>
          <w:lang w:val="en-US" w:eastAsia="zh-CN"/>
        </w:rPr>
        <w:t>火灾</w:t>
      </w:r>
      <w:r>
        <w:rPr>
          <w:rFonts w:hint="eastAsia"/>
          <w:sz w:val="28"/>
          <w:szCs w:val="28"/>
        </w:rPr>
        <w:t>和</w:t>
      </w:r>
      <w:r>
        <w:rPr>
          <w:rFonts w:hint="eastAsia"/>
          <w:sz w:val="28"/>
          <w:szCs w:val="28"/>
          <w:lang w:val="en-US" w:eastAsia="zh-CN"/>
        </w:rPr>
        <w:t>爆炸</w:t>
      </w:r>
      <w:r>
        <w:rPr>
          <w:rFonts w:hint="eastAsia"/>
          <w:sz w:val="28"/>
          <w:szCs w:val="28"/>
        </w:rPr>
        <w:t>事故。</w:t>
      </w:r>
    </w:p>
    <w:p w14:paraId="32C4D868">
      <w:pPr>
        <w:spacing w:line="560" w:lineRule="exact"/>
        <w:ind w:firstLine="560" w:firstLineChars="200"/>
        <w:rPr>
          <w:rFonts w:hint="eastAsia"/>
          <w:sz w:val="28"/>
          <w:szCs w:val="28"/>
        </w:rPr>
      </w:pPr>
      <w:r>
        <w:rPr>
          <w:rFonts w:hint="eastAsia"/>
          <w:sz w:val="28"/>
          <w:szCs w:val="28"/>
        </w:rPr>
        <w:t>工具潮湿或带水，或者冬季工具温度低都有可能引发熔体爆炸。搅动、扒渣过程中上下颤动或敲击</w:t>
      </w:r>
      <w:r>
        <w:rPr>
          <w:rFonts w:hint="eastAsia"/>
          <w:sz w:val="28"/>
          <w:szCs w:val="28"/>
          <w:lang w:val="en-US" w:eastAsia="zh-CN"/>
        </w:rPr>
        <w:t>铜液</w:t>
      </w:r>
      <w:r>
        <w:rPr>
          <w:rFonts w:hint="eastAsia"/>
          <w:sz w:val="28"/>
          <w:szCs w:val="28"/>
        </w:rPr>
        <w:t>液面，飞溅</w:t>
      </w:r>
      <w:r>
        <w:rPr>
          <w:rFonts w:hint="eastAsia"/>
          <w:sz w:val="28"/>
          <w:szCs w:val="28"/>
          <w:lang w:val="en-US" w:eastAsia="zh-CN"/>
        </w:rPr>
        <w:t>铜液</w:t>
      </w:r>
      <w:r>
        <w:rPr>
          <w:rFonts w:hint="eastAsia"/>
          <w:sz w:val="28"/>
          <w:szCs w:val="28"/>
        </w:rPr>
        <w:t>可能造成人员灼烫伤害。铁制工具带（雪）水、渣车内积水或有冰雪，扒渣时高温铝液遇水也有可能发生铝液爆炸事故。</w:t>
      </w:r>
    </w:p>
    <w:p w14:paraId="24CE5E3E">
      <w:pPr>
        <w:spacing w:line="560" w:lineRule="exact"/>
        <w:ind w:firstLine="560" w:firstLineChars="200"/>
        <w:rPr>
          <w:rFonts w:hint="eastAsia"/>
          <w:sz w:val="28"/>
          <w:szCs w:val="28"/>
        </w:rPr>
      </w:pPr>
      <w:r>
        <w:rPr>
          <w:rFonts w:hint="eastAsia"/>
          <w:sz w:val="28"/>
          <w:szCs w:val="28"/>
          <w:lang w:val="en-US" w:eastAsia="zh-CN"/>
        </w:rPr>
        <w:t>中频炉、真空炉炉衬破裂或过薄发生漏炉，高温</w:t>
      </w:r>
      <w:r>
        <w:rPr>
          <w:rFonts w:hint="eastAsia"/>
          <w:sz w:val="28"/>
          <w:szCs w:val="28"/>
        </w:rPr>
        <w:t>熔融物</w:t>
      </w:r>
      <w:r>
        <w:rPr>
          <w:rFonts w:hint="eastAsia"/>
          <w:sz w:val="28"/>
          <w:szCs w:val="28"/>
          <w:lang w:val="en-US" w:eastAsia="zh-CN"/>
        </w:rPr>
        <w:t>泄漏烫坏冷却水线圈，高温</w:t>
      </w:r>
      <w:r>
        <w:rPr>
          <w:rFonts w:hint="eastAsia"/>
          <w:sz w:val="28"/>
          <w:szCs w:val="28"/>
        </w:rPr>
        <w:t>熔融物</w:t>
      </w:r>
      <w:r>
        <w:rPr>
          <w:rFonts w:hint="eastAsia"/>
          <w:sz w:val="28"/>
          <w:szCs w:val="28"/>
          <w:lang w:val="en-US" w:eastAsia="zh-CN"/>
        </w:rPr>
        <w:t>遇冷却水发生喷溅、爆炸事故</w:t>
      </w:r>
      <w:r>
        <w:rPr>
          <w:rFonts w:hint="eastAsia"/>
          <w:sz w:val="28"/>
          <w:szCs w:val="28"/>
        </w:rPr>
        <w:t>。</w:t>
      </w:r>
    </w:p>
    <w:p w14:paraId="2CF8FBDE">
      <w:pPr>
        <w:spacing w:line="560" w:lineRule="exact"/>
        <w:ind w:firstLine="560" w:firstLineChars="200"/>
        <w:rPr>
          <w:rFonts w:hint="eastAsia"/>
          <w:sz w:val="28"/>
          <w:szCs w:val="28"/>
        </w:rPr>
      </w:pPr>
      <w:r>
        <w:rPr>
          <w:rFonts w:hint="eastAsia"/>
          <w:sz w:val="28"/>
          <w:szCs w:val="28"/>
        </w:rPr>
        <w:t>造成喷溅和爆炸的原因有：冷料加热不好；熔炼期的操作温度过低或过高；炉膛压力大或瞬时性烟道吸力低；违反操作规程采用留渣操作</w:t>
      </w:r>
      <w:r>
        <w:rPr>
          <w:rFonts w:hint="eastAsia"/>
          <w:sz w:val="28"/>
          <w:szCs w:val="28"/>
          <w:lang w:eastAsia="zh-CN"/>
        </w:rPr>
        <w:t>、</w:t>
      </w:r>
      <w:r>
        <w:rPr>
          <w:rFonts w:hint="eastAsia"/>
          <w:sz w:val="28"/>
          <w:szCs w:val="28"/>
          <w:lang w:val="en-US" w:eastAsia="zh-CN"/>
        </w:rPr>
        <w:t>炉衬缺陷导致铜水遇冷却水</w:t>
      </w:r>
      <w:r>
        <w:rPr>
          <w:rFonts w:hint="eastAsia"/>
          <w:sz w:val="28"/>
          <w:szCs w:val="28"/>
        </w:rPr>
        <w:t>等均可引起喷溅。</w:t>
      </w:r>
    </w:p>
    <w:p w14:paraId="64B0DE7E">
      <w:pPr>
        <w:spacing w:line="560" w:lineRule="exact"/>
        <w:ind w:firstLine="560" w:firstLineChars="200"/>
        <w:rPr>
          <w:rFonts w:hint="eastAsia"/>
          <w:sz w:val="28"/>
          <w:szCs w:val="28"/>
        </w:rPr>
      </w:pPr>
      <w:r>
        <w:rPr>
          <w:rFonts w:hint="eastAsia"/>
          <w:sz w:val="28"/>
          <w:szCs w:val="28"/>
        </w:rPr>
        <w:t>综述分析，</w:t>
      </w:r>
      <w:r>
        <w:rPr>
          <w:rFonts w:hint="eastAsia"/>
          <w:color w:val="auto"/>
          <w:sz w:val="28"/>
          <w:szCs w:val="28"/>
          <w:lang w:val="en-US" w:eastAsia="zh-CN"/>
        </w:rPr>
        <w:t>中频</w:t>
      </w:r>
      <w:r>
        <w:rPr>
          <w:rFonts w:hint="eastAsia"/>
          <w:color w:val="auto"/>
          <w:sz w:val="28"/>
          <w:szCs w:val="28"/>
        </w:rPr>
        <w:t>炉、</w:t>
      </w:r>
      <w:r>
        <w:rPr>
          <w:rFonts w:hint="eastAsia"/>
          <w:color w:val="auto"/>
          <w:sz w:val="28"/>
          <w:szCs w:val="28"/>
          <w:lang w:val="en-US" w:eastAsia="zh-CN"/>
        </w:rPr>
        <w:t>保温炉、真空炉</w:t>
      </w:r>
      <w:r>
        <w:rPr>
          <w:rFonts w:hint="eastAsia"/>
          <w:sz w:val="28"/>
          <w:szCs w:val="28"/>
        </w:rPr>
        <w:t>主要危险有害因素为火灾、</w:t>
      </w:r>
      <w:r>
        <w:rPr>
          <w:rFonts w:hint="eastAsia"/>
          <w:sz w:val="28"/>
          <w:szCs w:val="28"/>
          <w:lang w:val="en-US" w:eastAsia="zh-CN"/>
        </w:rPr>
        <w:t>其他</w:t>
      </w:r>
      <w:r>
        <w:rPr>
          <w:rFonts w:hint="eastAsia"/>
          <w:sz w:val="28"/>
          <w:szCs w:val="28"/>
        </w:rPr>
        <w:t>爆炸、中毒和窒息、灼烫。</w:t>
      </w:r>
    </w:p>
    <w:p w14:paraId="2C504396">
      <w:pPr>
        <w:spacing w:line="560" w:lineRule="exact"/>
        <w:ind w:firstLine="562" w:firstLineChars="200"/>
        <w:rPr>
          <w:rFonts w:hint="eastAsia"/>
          <w:b/>
          <w:bCs/>
          <w:sz w:val="28"/>
          <w:szCs w:val="28"/>
        </w:rPr>
      </w:pPr>
      <w:bookmarkStart w:id="262" w:name="_Toc12772"/>
      <w:bookmarkStart w:id="263" w:name="_Toc5607"/>
      <w:r>
        <w:rPr>
          <w:rFonts w:hint="eastAsia"/>
          <w:b/>
          <w:bCs/>
          <w:sz w:val="28"/>
          <w:szCs w:val="28"/>
        </w:rPr>
        <w:t>3.10.2.2深井铸造区</w:t>
      </w:r>
      <w:bookmarkEnd w:id="262"/>
      <w:bookmarkEnd w:id="263"/>
    </w:p>
    <w:p w14:paraId="5B72EB12">
      <w:pPr>
        <w:spacing w:line="560" w:lineRule="exact"/>
        <w:ind w:firstLine="560" w:firstLineChars="200"/>
        <w:rPr>
          <w:rFonts w:hint="eastAsia"/>
          <w:sz w:val="28"/>
          <w:szCs w:val="28"/>
        </w:rPr>
      </w:pPr>
      <w:r>
        <w:rPr>
          <w:rFonts w:hint="eastAsia"/>
          <w:sz w:val="28"/>
          <w:szCs w:val="28"/>
          <w:lang w:val="en-US" w:eastAsia="zh-CN"/>
        </w:rPr>
        <w:t>1</w:t>
      </w:r>
      <w:r>
        <w:rPr>
          <w:rFonts w:hint="eastAsia"/>
          <w:sz w:val="28"/>
          <w:szCs w:val="28"/>
        </w:rPr>
        <w:t>）高温熔融金属如发生泄漏或喷溅，可引燃周边的可燃物，从而进一步引发火灾事故。且喷溅的高温熔融金属可能产生人员灼烫事故。</w:t>
      </w:r>
    </w:p>
    <w:p w14:paraId="72D9E38F">
      <w:pPr>
        <w:spacing w:line="560" w:lineRule="exact"/>
        <w:ind w:firstLine="560" w:firstLineChars="200"/>
        <w:rPr>
          <w:rFonts w:hint="eastAsia"/>
          <w:sz w:val="28"/>
          <w:szCs w:val="28"/>
        </w:rPr>
      </w:pPr>
      <w:r>
        <w:rPr>
          <w:rFonts w:hint="eastAsia"/>
          <w:sz w:val="28"/>
          <w:szCs w:val="28"/>
          <w:lang w:val="en-US" w:eastAsia="zh-CN"/>
        </w:rPr>
        <w:t>2</w:t>
      </w:r>
      <w:r>
        <w:rPr>
          <w:rFonts w:hint="eastAsia"/>
          <w:sz w:val="28"/>
          <w:szCs w:val="28"/>
        </w:rPr>
        <w:t>）深井铸造时，</w:t>
      </w:r>
      <w:r>
        <w:rPr>
          <w:rFonts w:hint="eastAsia"/>
          <w:sz w:val="28"/>
          <w:szCs w:val="28"/>
          <w:lang w:val="en-US" w:eastAsia="zh-CN"/>
        </w:rPr>
        <w:t>铜液</w:t>
      </w:r>
      <w:r>
        <w:rPr>
          <w:rFonts w:hint="eastAsia"/>
          <w:sz w:val="28"/>
          <w:szCs w:val="28"/>
        </w:rPr>
        <w:t>流管、引锭头潮湿带水，可能造成</w:t>
      </w:r>
      <w:r>
        <w:rPr>
          <w:rFonts w:hint="eastAsia"/>
          <w:sz w:val="28"/>
          <w:szCs w:val="28"/>
          <w:lang w:val="en-US" w:eastAsia="zh-CN"/>
        </w:rPr>
        <w:t>铜液</w:t>
      </w:r>
      <w:r>
        <w:rPr>
          <w:rFonts w:hint="eastAsia"/>
          <w:sz w:val="28"/>
          <w:szCs w:val="28"/>
        </w:rPr>
        <w:t>迸溅；使用的工具不合要求或操作不当造成</w:t>
      </w:r>
      <w:r>
        <w:rPr>
          <w:rFonts w:hint="eastAsia"/>
          <w:sz w:val="28"/>
          <w:szCs w:val="28"/>
          <w:lang w:val="en-US" w:eastAsia="zh-CN"/>
        </w:rPr>
        <w:t>铜液</w:t>
      </w:r>
      <w:r>
        <w:rPr>
          <w:rFonts w:hint="eastAsia"/>
          <w:sz w:val="28"/>
          <w:szCs w:val="28"/>
        </w:rPr>
        <w:t>跑流，当操作现场地面潮湿或有积水时，高温</w:t>
      </w:r>
      <w:r>
        <w:rPr>
          <w:rFonts w:hint="eastAsia"/>
          <w:sz w:val="28"/>
          <w:szCs w:val="28"/>
          <w:lang w:val="en-US" w:eastAsia="zh-CN"/>
        </w:rPr>
        <w:t>铜液</w:t>
      </w:r>
      <w:r>
        <w:rPr>
          <w:rFonts w:hint="eastAsia"/>
          <w:sz w:val="28"/>
          <w:szCs w:val="28"/>
        </w:rPr>
        <w:t>遇水将发生爆炸。</w:t>
      </w:r>
      <w:r>
        <w:rPr>
          <w:rFonts w:hint="eastAsia"/>
          <w:sz w:val="28"/>
          <w:szCs w:val="28"/>
          <w:lang w:val="en-US" w:eastAsia="zh-CN"/>
        </w:rPr>
        <w:t>铜液</w:t>
      </w:r>
      <w:r>
        <w:rPr>
          <w:rFonts w:hint="eastAsia"/>
          <w:sz w:val="28"/>
          <w:szCs w:val="28"/>
        </w:rPr>
        <w:t>大量跑漏进入冷却水井，冷却水井内存在大量的水，在高温</w:t>
      </w:r>
      <w:r>
        <w:rPr>
          <w:rFonts w:hint="eastAsia"/>
          <w:sz w:val="28"/>
          <w:szCs w:val="28"/>
          <w:lang w:val="en-US" w:eastAsia="zh-CN"/>
        </w:rPr>
        <w:t>铜液</w:t>
      </w:r>
      <w:r>
        <w:rPr>
          <w:rFonts w:hint="eastAsia"/>
          <w:sz w:val="28"/>
          <w:szCs w:val="28"/>
        </w:rPr>
        <w:t>作用下急速汽化，积压的水蒸气有可能造成严重爆炸事故，导致人员重大伤亡及财产重大损失。</w:t>
      </w:r>
    </w:p>
    <w:p w14:paraId="3D4A69A3">
      <w:pPr>
        <w:spacing w:line="560" w:lineRule="exact"/>
        <w:ind w:firstLine="560" w:firstLineChars="200"/>
        <w:rPr>
          <w:rFonts w:hint="eastAsia"/>
          <w:sz w:val="28"/>
          <w:szCs w:val="28"/>
        </w:rPr>
      </w:pPr>
      <w:r>
        <w:rPr>
          <w:rFonts w:hint="eastAsia"/>
          <w:sz w:val="28"/>
          <w:szCs w:val="28"/>
          <w:lang w:val="en-US" w:eastAsia="zh-CN"/>
        </w:rPr>
        <w:t>3</w:t>
      </w:r>
      <w:r>
        <w:rPr>
          <w:rFonts w:hint="eastAsia"/>
          <w:sz w:val="28"/>
          <w:szCs w:val="28"/>
        </w:rPr>
        <w:t>）</w:t>
      </w:r>
      <w:r>
        <w:rPr>
          <w:rFonts w:hint="eastAsia"/>
          <w:sz w:val="28"/>
          <w:szCs w:val="28"/>
          <w:lang w:val="en-US" w:eastAsia="zh-CN"/>
        </w:rPr>
        <w:t>建设项目铸造井深7.18m</w:t>
      </w:r>
      <w:r>
        <w:rPr>
          <w:rFonts w:hint="eastAsia"/>
          <w:sz w:val="28"/>
          <w:szCs w:val="28"/>
        </w:rPr>
        <w:t>，当维修人员检修维护阀门或设备必须跨过护栏时，或在冷却水井旁边操作时，如果水井防护栏没有设置或设置不合要求，维修人员麻痹大意，违规作业，可能造成人员落水，导致溺水甚至死亡的可能。</w:t>
      </w:r>
    </w:p>
    <w:p w14:paraId="79157859">
      <w:pPr>
        <w:spacing w:line="560" w:lineRule="exact"/>
        <w:ind w:firstLine="560" w:firstLineChars="200"/>
        <w:rPr>
          <w:rFonts w:hint="eastAsia"/>
          <w:sz w:val="28"/>
          <w:szCs w:val="28"/>
        </w:rPr>
      </w:pPr>
      <w:r>
        <w:rPr>
          <w:rFonts w:hint="eastAsia"/>
          <w:sz w:val="28"/>
          <w:szCs w:val="28"/>
          <w:lang w:val="en-US" w:eastAsia="zh-CN"/>
        </w:rPr>
        <w:t>4</w:t>
      </w:r>
      <w:r>
        <w:rPr>
          <w:rFonts w:hint="eastAsia"/>
          <w:sz w:val="28"/>
          <w:szCs w:val="28"/>
        </w:rPr>
        <w:t>）突然停电状态下，如无备用</w:t>
      </w:r>
      <w:r>
        <w:rPr>
          <w:rFonts w:hint="eastAsia"/>
          <w:sz w:val="28"/>
          <w:szCs w:val="28"/>
          <w:lang w:val="en-US" w:eastAsia="zh-CN"/>
        </w:rPr>
        <w:t>电源或</w:t>
      </w:r>
      <w:r>
        <w:rPr>
          <w:rFonts w:hint="eastAsia"/>
          <w:sz w:val="28"/>
          <w:szCs w:val="28"/>
        </w:rPr>
        <w:t>水源，可能导致铸造井温度持续升高，最终产生大量水蒸气，可能引发爆炸。</w:t>
      </w:r>
    </w:p>
    <w:p w14:paraId="3DCB8F90">
      <w:pPr>
        <w:spacing w:line="560" w:lineRule="exact"/>
        <w:ind w:firstLine="560" w:firstLineChars="200"/>
        <w:rPr>
          <w:rFonts w:hint="eastAsia"/>
          <w:sz w:val="28"/>
          <w:szCs w:val="28"/>
        </w:rPr>
      </w:pPr>
      <w:r>
        <w:rPr>
          <w:rFonts w:hint="eastAsia"/>
          <w:sz w:val="28"/>
          <w:szCs w:val="28"/>
        </w:rPr>
        <w:t>综述，深井铸造区主要危险有害因素为火灾、</w:t>
      </w:r>
      <w:r>
        <w:rPr>
          <w:rFonts w:hint="eastAsia"/>
          <w:sz w:val="28"/>
          <w:szCs w:val="28"/>
          <w:lang w:val="en-US" w:eastAsia="zh-CN"/>
        </w:rPr>
        <w:t>其他</w:t>
      </w:r>
      <w:r>
        <w:rPr>
          <w:rFonts w:hint="eastAsia"/>
          <w:sz w:val="28"/>
          <w:szCs w:val="28"/>
        </w:rPr>
        <w:t>爆炸、灼烫、淹溺。</w:t>
      </w:r>
    </w:p>
    <w:p w14:paraId="775648E3">
      <w:pPr>
        <w:spacing w:line="560" w:lineRule="exact"/>
        <w:ind w:firstLine="562" w:firstLineChars="200"/>
        <w:rPr>
          <w:rFonts w:hint="eastAsia"/>
          <w:b/>
          <w:bCs/>
          <w:sz w:val="28"/>
          <w:szCs w:val="28"/>
        </w:rPr>
      </w:pPr>
      <w:bookmarkStart w:id="264" w:name="_Toc26615"/>
      <w:bookmarkStart w:id="265" w:name="_Toc8390"/>
      <w:r>
        <w:rPr>
          <w:rFonts w:hint="eastAsia"/>
          <w:b/>
          <w:bCs/>
          <w:sz w:val="28"/>
          <w:szCs w:val="28"/>
        </w:rPr>
        <w:t>3.10.2.3天然气来源、输送、使用设备、场所</w:t>
      </w:r>
      <w:bookmarkEnd w:id="264"/>
      <w:bookmarkEnd w:id="265"/>
    </w:p>
    <w:p w14:paraId="4FF994AC">
      <w:pPr>
        <w:spacing w:line="560" w:lineRule="exact"/>
        <w:ind w:firstLine="560" w:firstLineChars="200"/>
        <w:rPr>
          <w:rFonts w:hint="eastAsia"/>
          <w:sz w:val="28"/>
          <w:szCs w:val="28"/>
        </w:rPr>
      </w:pPr>
      <w:r>
        <w:rPr>
          <w:rFonts w:hint="eastAsia"/>
          <w:sz w:val="28"/>
          <w:szCs w:val="28"/>
          <w:lang w:val="en-US" w:eastAsia="zh-CN"/>
        </w:rPr>
        <w:t>建设</w:t>
      </w:r>
      <w:r>
        <w:rPr>
          <w:rFonts w:hint="eastAsia"/>
          <w:sz w:val="28"/>
          <w:szCs w:val="28"/>
        </w:rPr>
        <w:t>项目</w:t>
      </w:r>
      <w:r>
        <w:rPr>
          <w:rFonts w:hint="eastAsia"/>
          <w:sz w:val="28"/>
          <w:szCs w:val="28"/>
          <w:lang w:val="en-US" w:eastAsia="zh-CN"/>
        </w:rPr>
        <w:t>熔铸系统</w:t>
      </w:r>
      <w:r>
        <w:rPr>
          <w:rFonts w:hint="eastAsia"/>
          <w:sz w:val="28"/>
          <w:szCs w:val="28"/>
        </w:rPr>
        <w:t>采用天然气</w:t>
      </w:r>
      <w:r>
        <w:rPr>
          <w:rFonts w:hint="eastAsia"/>
          <w:sz w:val="28"/>
          <w:szCs w:val="28"/>
          <w:lang w:val="en-US" w:eastAsia="zh-CN"/>
        </w:rPr>
        <w:t>进行熔炉烧结</w:t>
      </w:r>
      <w:r>
        <w:rPr>
          <w:rFonts w:hint="eastAsia"/>
          <w:sz w:val="28"/>
          <w:szCs w:val="28"/>
        </w:rPr>
        <w:t>。天然气为管道天然气，调压后的燃气管道架空进入使用点。</w:t>
      </w:r>
      <w:r>
        <w:rPr>
          <w:rFonts w:hint="eastAsia"/>
          <w:sz w:val="28"/>
          <w:szCs w:val="28"/>
          <w:lang w:val="en-US" w:eastAsia="zh-CN"/>
        </w:rPr>
        <w:t>厂内</w:t>
      </w:r>
      <w:r>
        <w:rPr>
          <w:rFonts w:hint="eastAsia"/>
          <w:sz w:val="28"/>
          <w:szCs w:val="28"/>
        </w:rPr>
        <w:t>不设置天然气储存容器。</w:t>
      </w:r>
    </w:p>
    <w:p w14:paraId="1EA8FECC">
      <w:pPr>
        <w:spacing w:line="560" w:lineRule="exact"/>
        <w:ind w:firstLine="560" w:firstLineChars="200"/>
        <w:rPr>
          <w:rFonts w:hint="eastAsia"/>
          <w:sz w:val="28"/>
          <w:szCs w:val="28"/>
        </w:rPr>
      </w:pPr>
      <w:r>
        <w:rPr>
          <w:rFonts w:hint="eastAsia"/>
          <w:sz w:val="28"/>
          <w:szCs w:val="28"/>
        </w:rPr>
        <w:t>1）天然气为甲类危险化学品，少量泄漏容易引发火灾。大量泄漏，引入火源或操作人员不按操作规程作业，会导致爆炸事故。</w:t>
      </w:r>
    </w:p>
    <w:p w14:paraId="3EDAE182">
      <w:pPr>
        <w:spacing w:line="560" w:lineRule="exact"/>
        <w:ind w:firstLine="560" w:firstLineChars="200"/>
        <w:rPr>
          <w:rFonts w:hint="eastAsia"/>
          <w:sz w:val="28"/>
          <w:szCs w:val="28"/>
        </w:rPr>
      </w:pPr>
      <w:r>
        <w:rPr>
          <w:rFonts w:hint="eastAsia"/>
          <w:sz w:val="28"/>
          <w:szCs w:val="28"/>
        </w:rPr>
        <w:t>2）输送天然气的管道法兰未跨接，管道、设备等没有静电接地设施或接地电阻超标，产生静电不能及时排除，产生静电放电，当天然气泄漏时可能发生火灾爆炸。</w:t>
      </w:r>
    </w:p>
    <w:p w14:paraId="2E4C3849">
      <w:pPr>
        <w:spacing w:line="560" w:lineRule="exact"/>
        <w:ind w:firstLine="560" w:firstLineChars="200"/>
        <w:rPr>
          <w:rFonts w:hint="eastAsia"/>
          <w:sz w:val="28"/>
          <w:szCs w:val="28"/>
        </w:rPr>
      </w:pPr>
      <w:r>
        <w:rPr>
          <w:rFonts w:hint="eastAsia"/>
          <w:sz w:val="28"/>
          <w:szCs w:val="28"/>
        </w:rPr>
        <w:t>3）使</w:t>
      </w:r>
      <w:r>
        <w:rPr>
          <w:rFonts w:hint="eastAsia"/>
          <w:sz w:val="28"/>
          <w:szCs w:val="28"/>
          <w:lang w:val="en-US" w:eastAsia="zh-CN"/>
        </w:rPr>
        <w:t>用</w:t>
      </w:r>
      <w:r>
        <w:rPr>
          <w:rFonts w:hint="eastAsia"/>
          <w:sz w:val="28"/>
          <w:szCs w:val="28"/>
        </w:rPr>
        <w:t>天然气的设备停产检修后点火开工前，如果未严格按照先吹扫置换再点火程序作业，一旦点火前天然气发生泄漏聚集，有发生严重爆炸事故的危险。点火装置发生故障，一次点火不成功，而天然气阀门开启，再次点火时未关闭阀门进行吹扫后再点火，可能发生爆炸。</w:t>
      </w:r>
    </w:p>
    <w:p w14:paraId="6B785976">
      <w:pPr>
        <w:spacing w:line="560" w:lineRule="exact"/>
        <w:ind w:firstLine="560" w:firstLineChars="200"/>
        <w:rPr>
          <w:rFonts w:hint="eastAsia"/>
          <w:sz w:val="28"/>
          <w:szCs w:val="28"/>
        </w:rPr>
      </w:pPr>
      <w:r>
        <w:rPr>
          <w:rFonts w:hint="eastAsia"/>
          <w:sz w:val="28"/>
          <w:szCs w:val="28"/>
        </w:rPr>
        <w:t>综上，天然气供应系统及</w:t>
      </w:r>
      <w:r>
        <w:rPr>
          <w:rFonts w:hint="eastAsia"/>
          <w:sz w:val="28"/>
          <w:szCs w:val="28"/>
          <w:lang w:val="en-US" w:eastAsia="zh-CN"/>
        </w:rPr>
        <w:t>使用</w:t>
      </w:r>
      <w:r>
        <w:rPr>
          <w:rFonts w:hint="eastAsia"/>
          <w:sz w:val="28"/>
          <w:szCs w:val="28"/>
        </w:rPr>
        <w:t>设备存在的主要危险有害因素为火灾、爆炸。</w:t>
      </w:r>
    </w:p>
    <w:p w14:paraId="1ABDF7C8">
      <w:pPr>
        <w:ind w:firstLine="562" w:firstLineChars="200"/>
        <w:rPr>
          <w:rFonts w:hint="eastAsia"/>
          <w:b/>
          <w:bCs/>
          <w:sz w:val="28"/>
          <w:szCs w:val="28"/>
          <w:lang w:val="en-US" w:eastAsia="zh-CN"/>
        </w:rPr>
      </w:pPr>
      <w:r>
        <w:rPr>
          <w:rFonts w:hint="eastAsia"/>
          <w:b/>
          <w:bCs/>
          <w:sz w:val="28"/>
          <w:szCs w:val="28"/>
          <w:lang w:val="en-US" w:eastAsia="zh-CN"/>
        </w:rPr>
        <w:t>3.10.2.4氢气储存、输送、使用设备、场所</w:t>
      </w:r>
    </w:p>
    <w:p w14:paraId="086D44D3">
      <w:pPr>
        <w:spacing w:line="560" w:lineRule="exact"/>
        <w:ind w:firstLine="560" w:firstLineChars="200"/>
        <w:rPr>
          <w:rFonts w:hint="eastAsia"/>
          <w:sz w:val="28"/>
          <w:szCs w:val="28"/>
        </w:rPr>
      </w:pPr>
      <w:r>
        <w:rPr>
          <w:rFonts w:hint="eastAsia"/>
          <w:sz w:val="28"/>
          <w:szCs w:val="28"/>
          <w:lang w:val="en-US" w:eastAsia="zh-CN"/>
        </w:rPr>
        <w:t>建设</w:t>
      </w:r>
      <w:r>
        <w:rPr>
          <w:rFonts w:hint="eastAsia"/>
          <w:sz w:val="28"/>
          <w:szCs w:val="28"/>
        </w:rPr>
        <w:t>项目</w:t>
      </w:r>
      <w:r>
        <w:rPr>
          <w:rFonts w:hint="eastAsia"/>
          <w:sz w:val="28"/>
          <w:szCs w:val="28"/>
          <w:lang w:val="en-US" w:eastAsia="zh-CN"/>
        </w:rPr>
        <w:t>罩式烧结炉、时效炉使用氢气做保护气体</w:t>
      </w:r>
      <w:r>
        <w:rPr>
          <w:rFonts w:hint="eastAsia"/>
          <w:sz w:val="28"/>
          <w:szCs w:val="28"/>
        </w:rPr>
        <w:t>。</w:t>
      </w:r>
      <w:r>
        <w:rPr>
          <w:rFonts w:hint="eastAsia"/>
          <w:sz w:val="28"/>
          <w:szCs w:val="28"/>
          <w:lang w:val="en-US" w:eastAsia="zh-CN"/>
        </w:rPr>
        <w:t>氢气由气体供应商提供鱼雷车供应，经供氢站调压后</w:t>
      </w:r>
      <w:r>
        <w:rPr>
          <w:rFonts w:hint="eastAsia"/>
          <w:sz w:val="28"/>
          <w:szCs w:val="28"/>
        </w:rPr>
        <w:t>管道架空进入</w:t>
      </w:r>
      <w:r>
        <w:rPr>
          <w:rFonts w:hint="eastAsia"/>
          <w:sz w:val="28"/>
          <w:szCs w:val="28"/>
          <w:lang w:val="en-US" w:eastAsia="zh-CN"/>
        </w:rPr>
        <w:t>各</w:t>
      </w:r>
      <w:r>
        <w:rPr>
          <w:rFonts w:hint="eastAsia"/>
          <w:sz w:val="28"/>
          <w:szCs w:val="28"/>
        </w:rPr>
        <w:t>使用点</w:t>
      </w:r>
      <w:r>
        <w:rPr>
          <w:rFonts w:hint="eastAsia"/>
          <w:sz w:val="28"/>
          <w:szCs w:val="28"/>
          <w:lang w:eastAsia="zh-CN"/>
        </w:rPr>
        <w:t>；</w:t>
      </w:r>
      <w:r>
        <w:rPr>
          <w:rFonts w:hint="eastAsia"/>
          <w:sz w:val="28"/>
          <w:szCs w:val="28"/>
          <w:lang w:val="en-US" w:eastAsia="zh-CN"/>
        </w:rPr>
        <w:t>氢气鱼雷车停在厂区供氢站内，供氢站设置2.5m实体隔爆墙与厂区其他部分隔开</w:t>
      </w:r>
      <w:r>
        <w:rPr>
          <w:rFonts w:hint="eastAsia"/>
          <w:sz w:val="28"/>
          <w:szCs w:val="28"/>
        </w:rPr>
        <w:t>。</w:t>
      </w:r>
    </w:p>
    <w:p w14:paraId="6C4841E5">
      <w:pPr>
        <w:spacing w:line="560" w:lineRule="exact"/>
        <w:ind w:firstLine="560" w:firstLineChars="200"/>
        <w:rPr>
          <w:rFonts w:hint="eastAsia"/>
          <w:sz w:val="28"/>
          <w:szCs w:val="28"/>
        </w:rPr>
      </w:pPr>
      <w:r>
        <w:rPr>
          <w:rFonts w:hint="eastAsia"/>
          <w:sz w:val="28"/>
          <w:szCs w:val="28"/>
        </w:rPr>
        <w:t>1）</w:t>
      </w:r>
      <w:r>
        <w:rPr>
          <w:rFonts w:hint="eastAsia"/>
          <w:sz w:val="28"/>
          <w:szCs w:val="28"/>
          <w:lang w:val="en-US" w:eastAsia="zh-CN"/>
        </w:rPr>
        <w:t>氢气</w:t>
      </w:r>
      <w:r>
        <w:rPr>
          <w:rFonts w:hint="eastAsia"/>
          <w:sz w:val="28"/>
          <w:szCs w:val="28"/>
        </w:rPr>
        <w:t>为甲类危险化学品，少量泄漏容易引发火灾。大量泄漏，引入火源或操作人员不按操作规程作业，会导致爆炸事故。</w:t>
      </w:r>
    </w:p>
    <w:p w14:paraId="77F26728">
      <w:pPr>
        <w:spacing w:line="560" w:lineRule="exact"/>
        <w:ind w:firstLine="560" w:firstLineChars="200"/>
        <w:rPr>
          <w:rFonts w:hint="eastAsia"/>
          <w:sz w:val="28"/>
          <w:szCs w:val="28"/>
        </w:rPr>
      </w:pPr>
      <w:r>
        <w:rPr>
          <w:rFonts w:hint="eastAsia"/>
          <w:sz w:val="28"/>
          <w:szCs w:val="28"/>
        </w:rPr>
        <w:t>2）输送</w:t>
      </w:r>
      <w:r>
        <w:rPr>
          <w:rFonts w:hint="eastAsia"/>
          <w:sz w:val="28"/>
          <w:szCs w:val="28"/>
          <w:lang w:val="en-US" w:eastAsia="zh-CN"/>
        </w:rPr>
        <w:t>氢气</w:t>
      </w:r>
      <w:r>
        <w:rPr>
          <w:rFonts w:hint="eastAsia"/>
          <w:sz w:val="28"/>
          <w:szCs w:val="28"/>
        </w:rPr>
        <w:t>的管道法兰未跨接，管道、设备等没有静电接地设施或接地电阻超标，产生静电不能及时排除，产生静电放电，当</w:t>
      </w:r>
      <w:r>
        <w:rPr>
          <w:rFonts w:hint="eastAsia"/>
          <w:sz w:val="28"/>
          <w:szCs w:val="28"/>
          <w:lang w:val="en-US" w:eastAsia="zh-CN"/>
        </w:rPr>
        <w:t>氢气</w:t>
      </w:r>
      <w:r>
        <w:rPr>
          <w:rFonts w:hint="eastAsia"/>
          <w:sz w:val="28"/>
          <w:szCs w:val="28"/>
        </w:rPr>
        <w:t>泄漏时可能发生火灾爆炸。</w:t>
      </w:r>
    </w:p>
    <w:p w14:paraId="601AAA4E">
      <w:pPr>
        <w:spacing w:line="560" w:lineRule="exact"/>
        <w:ind w:firstLine="560" w:firstLineChars="200"/>
        <w:rPr>
          <w:rFonts w:hint="eastAsia"/>
          <w:sz w:val="28"/>
          <w:szCs w:val="28"/>
        </w:rPr>
      </w:pPr>
      <w:r>
        <w:rPr>
          <w:rFonts w:hint="eastAsia"/>
          <w:sz w:val="28"/>
          <w:szCs w:val="28"/>
        </w:rPr>
        <w:t>3）使</w:t>
      </w:r>
      <w:r>
        <w:rPr>
          <w:rFonts w:hint="eastAsia"/>
          <w:sz w:val="28"/>
          <w:szCs w:val="28"/>
          <w:lang w:val="en-US" w:eastAsia="zh-CN"/>
        </w:rPr>
        <w:t>用氢气</w:t>
      </w:r>
      <w:r>
        <w:rPr>
          <w:rFonts w:hint="eastAsia"/>
          <w:sz w:val="28"/>
          <w:szCs w:val="28"/>
        </w:rPr>
        <w:t>的设备停产检修后点火开工前，如果未严格按照先吹扫置换再点火程序作业，一旦点火前</w:t>
      </w:r>
      <w:r>
        <w:rPr>
          <w:rFonts w:hint="eastAsia"/>
          <w:sz w:val="28"/>
          <w:szCs w:val="28"/>
          <w:lang w:val="en-US" w:eastAsia="zh-CN"/>
        </w:rPr>
        <w:t>氢气</w:t>
      </w:r>
      <w:r>
        <w:rPr>
          <w:rFonts w:hint="eastAsia"/>
          <w:sz w:val="28"/>
          <w:szCs w:val="28"/>
        </w:rPr>
        <w:t>发生泄漏聚集，有发生严重爆炸事故的危险。点火装置发生故障，一次点火不成功，而</w:t>
      </w:r>
      <w:r>
        <w:rPr>
          <w:rFonts w:hint="eastAsia"/>
          <w:sz w:val="28"/>
          <w:szCs w:val="28"/>
          <w:lang w:val="en-US" w:eastAsia="zh-CN"/>
        </w:rPr>
        <w:t>氢气</w:t>
      </w:r>
      <w:r>
        <w:rPr>
          <w:rFonts w:hint="eastAsia"/>
          <w:sz w:val="28"/>
          <w:szCs w:val="28"/>
        </w:rPr>
        <w:t>阀门开启，再次点火时未关闭阀门进行吹扫后再点火，可能发生爆炸。</w:t>
      </w:r>
    </w:p>
    <w:p w14:paraId="382B5752">
      <w:pPr>
        <w:spacing w:line="560" w:lineRule="exact"/>
        <w:ind w:firstLine="560" w:firstLineChars="200"/>
        <w:rPr>
          <w:rFonts w:hint="default"/>
          <w:b/>
          <w:bCs/>
          <w:sz w:val="28"/>
          <w:szCs w:val="28"/>
          <w:lang w:val="en-US" w:eastAsia="zh-CN"/>
        </w:rPr>
      </w:pPr>
      <w:r>
        <w:rPr>
          <w:rFonts w:hint="eastAsia"/>
          <w:sz w:val="28"/>
          <w:szCs w:val="28"/>
        </w:rPr>
        <w:t>综上，</w:t>
      </w:r>
      <w:r>
        <w:rPr>
          <w:rFonts w:hint="eastAsia"/>
          <w:sz w:val="28"/>
          <w:szCs w:val="28"/>
          <w:lang w:val="en-US" w:eastAsia="zh-CN"/>
        </w:rPr>
        <w:t>氢气</w:t>
      </w:r>
      <w:r>
        <w:rPr>
          <w:rFonts w:hint="eastAsia"/>
          <w:sz w:val="28"/>
          <w:szCs w:val="28"/>
        </w:rPr>
        <w:t>供应系统及</w:t>
      </w:r>
      <w:r>
        <w:rPr>
          <w:rFonts w:hint="eastAsia"/>
          <w:sz w:val="28"/>
          <w:szCs w:val="28"/>
          <w:lang w:val="en-US" w:eastAsia="zh-CN"/>
        </w:rPr>
        <w:t>使用</w:t>
      </w:r>
      <w:r>
        <w:rPr>
          <w:rFonts w:hint="eastAsia"/>
          <w:sz w:val="28"/>
          <w:szCs w:val="28"/>
        </w:rPr>
        <w:t>设备存在的主要危险有害因素为火灾、爆炸。</w:t>
      </w:r>
    </w:p>
    <w:p w14:paraId="1FAEE131">
      <w:pPr>
        <w:spacing w:line="560" w:lineRule="exact"/>
        <w:ind w:firstLine="562" w:firstLineChars="200"/>
        <w:rPr>
          <w:rFonts w:hint="default" w:eastAsia="宋体"/>
          <w:b/>
          <w:bCs/>
          <w:sz w:val="28"/>
          <w:szCs w:val="28"/>
          <w:lang w:val="en-US" w:eastAsia="zh-CN"/>
        </w:rPr>
      </w:pPr>
      <w:bookmarkStart w:id="266" w:name="_Toc20815"/>
      <w:bookmarkStart w:id="267" w:name="_Toc32685"/>
      <w:r>
        <w:rPr>
          <w:rFonts w:hint="eastAsia"/>
          <w:b/>
          <w:bCs/>
          <w:sz w:val="28"/>
          <w:szCs w:val="28"/>
        </w:rPr>
        <w:t>3.10.2.</w:t>
      </w:r>
      <w:r>
        <w:rPr>
          <w:rFonts w:hint="eastAsia"/>
          <w:b/>
          <w:bCs/>
          <w:sz w:val="28"/>
          <w:szCs w:val="28"/>
          <w:lang w:val="en-US" w:eastAsia="zh-CN"/>
        </w:rPr>
        <w:t>5氮气</w:t>
      </w:r>
      <w:bookmarkEnd w:id="266"/>
      <w:bookmarkEnd w:id="267"/>
      <w:r>
        <w:rPr>
          <w:rFonts w:hint="eastAsia"/>
          <w:b/>
          <w:bCs/>
          <w:sz w:val="28"/>
          <w:szCs w:val="28"/>
          <w:lang w:val="en-US" w:eastAsia="zh-CN"/>
        </w:rPr>
        <w:t>制备、储存、输送及使用场所</w:t>
      </w:r>
    </w:p>
    <w:p w14:paraId="561D34E3">
      <w:pPr>
        <w:spacing w:line="560" w:lineRule="exact"/>
        <w:ind w:firstLine="560" w:firstLineChars="200"/>
        <w:rPr>
          <w:rFonts w:hint="default" w:eastAsia="宋体"/>
          <w:sz w:val="28"/>
          <w:szCs w:val="28"/>
          <w:lang w:val="en-US" w:eastAsia="zh-CN"/>
        </w:rPr>
      </w:pPr>
      <w:r>
        <w:rPr>
          <w:rFonts w:hint="eastAsia"/>
          <w:sz w:val="28"/>
          <w:szCs w:val="28"/>
          <w:lang w:val="en-US" w:eastAsia="zh-CN"/>
        </w:rPr>
        <w:t>建设</w:t>
      </w:r>
      <w:r>
        <w:rPr>
          <w:rFonts w:hint="eastAsia"/>
          <w:sz w:val="28"/>
          <w:szCs w:val="28"/>
        </w:rPr>
        <w:t>项目</w:t>
      </w:r>
      <w:r>
        <w:rPr>
          <w:rFonts w:hint="eastAsia"/>
          <w:sz w:val="28"/>
          <w:szCs w:val="28"/>
          <w:lang w:val="en-US" w:eastAsia="zh-CN"/>
        </w:rPr>
        <w:t>气雾化制粉、罩式烧结炉均需使用氮气，厂区设制氮站、氮气储罐，氮气经架空管道输送至各用气设备。</w:t>
      </w:r>
    </w:p>
    <w:p w14:paraId="718553ED">
      <w:pPr>
        <w:spacing w:line="560" w:lineRule="exact"/>
        <w:ind w:firstLine="560" w:firstLineChars="200"/>
        <w:rPr>
          <w:rFonts w:hint="eastAsia"/>
          <w:sz w:val="28"/>
          <w:szCs w:val="28"/>
        </w:rPr>
      </w:pPr>
      <w:r>
        <w:rPr>
          <w:rFonts w:hint="eastAsia"/>
          <w:sz w:val="28"/>
          <w:szCs w:val="28"/>
        </w:rPr>
        <w:t>1）氮气火灾危险性属于戊类，惰性气体，有窒息性，在密闭空间内可将人窒息死亡。若遇高热，容器内压增大，有开裂和爆炸的危险。</w:t>
      </w:r>
    </w:p>
    <w:p w14:paraId="55DB0C32">
      <w:pPr>
        <w:spacing w:line="560" w:lineRule="exact"/>
        <w:ind w:firstLine="560" w:firstLineChars="200"/>
        <w:rPr>
          <w:rFonts w:hint="eastAsia"/>
          <w:sz w:val="28"/>
          <w:szCs w:val="28"/>
        </w:rPr>
      </w:pPr>
      <w:r>
        <w:rPr>
          <w:rFonts w:hint="eastAsia"/>
          <w:sz w:val="28"/>
          <w:szCs w:val="28"/>
        </w:rPr>
        <w:t>2）</w:t>
      </w:r>
      <w:r>
        <w:rPr>
          <w:rFonts w:hint="eastAsia"/>
          <w:sz w:val="28"/>
          <w:szCs w:val="28"/>
          <w:lang w:val="en-US" w:eastAsia="zh-CN"/>
        </w:rPr>
        <w:t>氮气</w:t>
      </w:r>
      <w:r>
        <w:rPr>
          <w:rFonts w:hint="eastAsia"/>
          <w:sz w:val="28"/>
          <w:szCs w:val="28"/>
        </w:rPr>
        <w:t>储罐为压力容器，压力容器制造质量不高，出厂检验把关不严，本身存在缺陷，如罐体构件内部有裂纹、焊缝、有虚焊和漏焊现象等。或生产过程中由于超温、超压使用及安全附件失灵，未定期检测，存在的缺陷未及时消除等，可能造成容器爆炸事故。</w:t>
      </w:r>
    </w:p>
    <w:p w14:paraId="024FBFBD">
      <w:pPr>
        <w:spacing w:line="560" w:lineRule="exact"/>
        <w:ind w:firstLine="560" w:firstLineChars="200"/>
        <w:rPr>
          <w:rFonts w:hint="eastAsia"/>
          <w:sz w:val="28"/>
          <w:szCs w:val="28"/>
        </w:rPr>
      </w:pPr>
      <w:r>
        <w:rPr>
          <w:rFonts w:hint="eastAsia"/>
          <w:sz w:val="28"/>
          <w:szCs w:val="28"/>
        </w:rPr>
        <w:t>综上，</w:t>
      </w:r>
      <w:r>
        <w:rPr>
          <w:rFonts w:hint="eastAsia"/>
          <w:sz w:val="28"/>
          <w:szCs w:val="28"/>
          <w:lang w:val="en-US" w:eastAsia="zh-CN"/>
        </w:rPr>
        <w:t>氮气制备、储存、输送、使用</w:t>
      </w:r>
      <w:r>
        <w:rPr>
          <w:rFonts w:hint="eastAsia"/>
          <w:sz w:val="28"/>
          <w:szCs w:val="28"/>
        </w:rPr>
        <w:t>存在的主要危险有害因素为容器爆炸、中毒和窒息。</w:t>
      </w:r>
    </w:p>
    <w:p w14:paraId="6B92FF02">
      <w:pPr>
        <w:spacing w:line="560" w:lineRule="exact"/>
        <w:ind w:firstLine="562" w:firstLineChars="200"/>
        <w:rPr>
          <w:rFonts w:hint="eastAsia"/>
          <w:b/>
          <w:bCs/>
          <w:sz w:val="28"/>
          <w:szCs w:val="28"/>
        </w:rPr>
      </w:pPr>
      <w:bookmarkStart w:id="268" w:name="_Toc25293"/>
      <w:r>
        <w:rPr>
          <w:rFonts w:hint="eastAsia"/>
          <w:b/>
          <w:bCs/>
          <w:sz w:val="28"/>
          <w:szCs w:val="28"/>
        </w:rPr>
        <w:t>3.10.2.</w:t>
      </w:r>
      <w:r>
        <w:rPr>
          <w:rFonts w:hint="eastAsia"/>
          <w:b/>
          <w:bCs/>
          <w:sz w:val="28"/>
          <w:szCs w:val="28"/>
          <w:lang w:val="en-US" w:eastAsia="zh-CN"/>
        </w:rPr>
        <w:t>6</w:t>
      </w:r>
      <w:r>
        <w:rPr>
          <w:rFonts w:hint="eastAsia"/>
          <w:b/>
          <w:bCs/>
          <w:sz w:val="28"/>
          <w:szCs w:val="28"/>
        </w:rPr>
        <w:t>起重设备</w:t>
      </w:r>
      <w:bookmarkEnd w:id="268"/>
    </w:p>
    <w:p w14:paraId="20E39B3D">
      <w:pPr>
        <w:spacing w:line="560" w:lineRule="exact"/>
        <w:ind w:firstLine="560" w:firstLineChars="200"/>
        <w:rPr>
          <w:rFonts w:hint="eastAsia"/>
          <w:sz w:val="28"/>
          <w:szCs w:val="28"/>
        </w:rPr>
      </w:pPr>
      <w:r>
        <w:rPr>
          <w:rFonts w:hint="eastAsia"/>
          <w:sz w:val="28"/>
          <w:szCs w:val="28"/>
        </w:rPr>
        <w:t>项目熔铸车间、</w:t>
      </w:r>
      <w:r>
        <w:rPr>
          <w:rFonts w:hint="eastAsia"/>
          <w:sz w:val="28"/>
          <w:szCs w:val="28"/>
          <w:lang w:val="en-US" w:eastAsia="zh-CN"/>
        </w:rPr>
        <w:t>粉冶车间</w:t>
      </w:r>
      <w:r>
        <w:rPr>
          <w:rFonts w:hint="eastAsia"/>
          <w:sz w:val="28"/>
          <w:szCs w:val="28"/>
          <w:lang w:eastAsia="zh-CN"/>
        </w:rPr>
        <w:t>、</w:t>
      </w:r>
      <w:r>
        <w:rPr>
          <w:rFonts w:hint="eastAsia"/>
          <w:sz w:val="28"/>
          <w:szCs w:val="28"/>
          <w:lang w:val="en-US" w:eastAsia="zh-CN"/>
        </w:rPr>
        <w:t>精密加工车间</w:t>
      </w:r>
      <w:r>
        <w:rPr>
          <w:rFonts w:hint="eastAsia"/>
          <w:sz w:val="28"/>
          <w:szCs w:val="28"/>
        </w:rPr>
        <w:t>内均设有起重设备（行车）。在起重作业中，脱钩砸人，移动吊物撞人，钢丝绳断裂引发人身安全事故，安装或使用过程中倾覆事故以及起重设备本身有缺陷等；或由于人为的操作失误、指挥不当，捆绑不牢或操作人员精力不集中就很有可能造成人身伤害。起重设备主要可能发生以下几类事故：</w:t>
      </w:r>
    </w:p>
    <w:p w14:paraId="19693A30">
      <w:pPr>
        <w:spacing w:line="560" w:lineRule="exact"/>
        <w:ind w:firstLine="560" w:firstLineChars="200"/>
        <w:rPr>
          <w:rFonts w:hint="eastAsia"/>
          <w:sz w:val="28"/>
          <w:szCs w:val="28"/>
        </w:rPr>
      </w:pPr>
      <w:r>
        <w:rPr>
          <w:rFonts w:hint="eastAsia"/>
          <w:sz w:val="28"/>
          <w:szCs w:val="28"/>
        </w:rPr>
        <w:t>1）坠落事故</w:t>
      </w:r>
    </w:p>
    <w:p w14:paraId="29B1163D">
      <w:pPr>
        <w:spacing w:line="560" w:lineRule="exact"/>
        <w:ind w:firstLine="560" w:firstLineChars="200"/>
        <w:rPr>
          <w:rFonts w:hint="eastAsia"/>
          <w:sz w:val="28"/>
          <w:szCs w:val="28"/>
        </w:rPr>
      </w:pPr>
      <w:r>
        <w:rPr>
          <w:rFonts w:hint="eastAsia"/>
          <w:sz w:val="28"/>
          <w:szCs w:val="28"/>
        </w:rPr>
        <w:t>起重机坠落事故是指起重作业中，吊载、吊具等重物从空中坠落所造成的人身伤亡和设备毁坏的事故。坠落事故是起重机械事故中最常见的，也是较为严重的。常见的坠落事故有以下几种类型：</w:t>
      </w:r>
    </w:p>
    <w:p w14:paraId="1FCD9AA6">
      <w:pPr>
        <w:spacing w:line="560" w:lineRule="exact"/>
        <w:ind w:firstLine="560" w:firstLineChars="200"/>
        <w:rPr>
          <w:rFonts w:hint="eastAsia"/>
          <w:sz w:val="28"/>
          <w:szCs w:val="28"/>
        </w:rPr>
      </w:pPr>
      <w:r>
        <w:rPr>
          <w:rFonts w:hint="eastAsia"/>
          <w:sz w:val="28"/>
          <w:szCs w:val="28"/>
        </w:rPr>
        <w:t>（1）脱绳事故</w:t>
      </w:r>
    </w:p>
    <w:p w14:paraId="6B72E09A">
      <w:pPr>
        <w:spacing w:line="560" w:lineRule="exact"/>
        <w:ind w:firstLine="560" w:firstLineChars="200"/>
        <w:rPr>
          <w:rFonts w:hint="eastAsia"/>
          <w:sz w:val="28"/>
          <w:szCs w:val="28"/>
        </w:rPr>
      </w:pPr>
      <w:r>
        <w:rPr>
          <w:rFonts w:hint="eastAsia"/>
          <w:sz w:val="28"/>
          <w:szCs w:val="28"/>
        </w:rPr>
        <w:t>脱绳事故是指重物从捆绑的吊装绳索中脱落溃散发生的伤亡毁坏事故。 造成脱绳事故的主要原因是重物的捆绑方法与要领不当，造成重物滑脱；吊装重心选择不当，造成偏载起吊或因吊装中心不稳造成重物脱落；吊载遭到碰撞、冲击、振动等而摇摆不定，造成重物坠落等。 </w:t>
      </w:r>
    </w:p>
    <w:p w14:paraId="73ACF809">
      <w:pPr>
        <w:spacing w:line="560" w:lineRule="exact"/>
        <w:ind w:firstLine="560" w:firstLineChars="200"/>
        <w:rPr>
          <w:rFonts w:hint="eastAsia"/>
          <w:sz w:val="28"/>
          <w:szCs w:val="28"/>
        </w:rPr>
      </w:pPr>
      <w:r>
        <w:rPr>
          <w:rFonts w:hint="eastAsia"/>
          <w:sz w:val="28"/>
          <w:szCs w:val="28"/>
        </w:rPr>
        <w:t>（2）脱钩事故</w:t>
      </w:r>
    </w:p>
    <w:p w14:paraId="1B3046C6">
      <w:pPr>
        <w:spacing w:line="560" w:lineRule="exact"/>
        <w:ind w:firstLine="560" w:firstLineChars="200"/>
        <w:rPr>
          <w:rFonts w:hint="eastAsia"/>
          <w:sz w:val="28"/>
          <w:szCs w:val="28"/>
        </w:rPr>
      </w:pPr>
      <w:r>
        <w:rPr>
          <w:rFonts w:hint="eastAsia"/>
          <w:sz w:val="28"/>
          <w:szCs w:val="28"/>
        </w:rPr>
        <w:t>脱钩事故是指重物、吊装绳或专用吊具从吊钩钩口脱出而引起的重物坠落事故。造成脱钩事故的主要原因是吊钩缺少护钩装置；护钩保护装置机能失效；吊装方法不当及吊钩钩口变形而引起开口过大等原因所致。</w:t>
      </w:r>
    </w:p>
    <w:p w14:paraId="32AEA06C">
      <w:pPr>
        <w:spacing w:line="560" w:lineRule="exact"/>
        <w:ind w:firstLine="560" w:firstLineChars="200"/>
        <w:rPr>
          <w:rFonts w:hint="eastAsia"/>
          <w:sz w:val="28"/>
          <w:szCs w:val="28"/>
        </w:rPr>
      </w:pPr>
      <w:r>
        <w:rPr>
          <w:rFonts w:hint="eastAsia"/>
          <w:sz w:val="28"/>
          <w:szCs w:val="28"/>
        </w:rPr>
        <w:t>（3）断绳事故</w:t>
      </w:r>
    </w:p>
    <w:p w14:paraId="7FB5AEF9">
      <w:pPr>
        <w:spacing w:line="560" w:lineRule="exact"/>
        <w:ind w:firstLine="560" w:firstLineChars="200"/>
        <w:rPr>
          <w:rFonts w:hint="eastAsia"/>
          <w:sz w:val="28"/>
          <w:szCs w:val="28"/>
        </w:rPr>
      </w:pPr>
      <w:r>
        <w:rPr>
          <w:rFonts w:hint="eastAsia"/>
          <w:sz w:val="28"/>
          <w:szCs w:val="28"/>
        </w:rPr>
        <w:t>造成起升绳破断的主要原因多为超载起吊拉断钢丝绳；起升限位开关失灵造成过卷拉断钢丝绳；斜吊、斜拉造成乱绳挤伤、切断钢丝绳；钢丝绳因长期使用又缺乏维护保养造成疲劳变形、磨损损伤等达到或超过报废标准仍然使用等造成的破断事故。</w:t>
      </w:r>
    </w:p>
    <w:p w14:paraId="12011E66">
      <w:pPr>
        <w:spacing w:line="560" w:lineRule="exact"/>
        <w:ind w:firstLine="560" w:firstLineChars="200"/>
        <w:rPr>
          <w:rFonts w:hint="eastAsia"/>
          <w:sz w:val="28"/>
          <w:szCs w:val="28"/>
        </w:rPr>
      </w:pPr>
      <w:r>
        <w:rPr>
          <w:rFonts w:hint="eastAsia"/>
          <w:sz w:val="28"/>
          <w:szCs w:val="28"/>
        </w:rPr>
        <w:t>造成吊装绳破断的主要原因多为吊装角度太大（＞120º），使吊装绳抗拉强度超过极限值而拉断；吊装钢丝绳品种规格选择不当，或仍使用已达到报废标准的钢丝绳捆绑吊装重物造成吊装绳破断；吊装绳与重物之间接触处无垫片等保护措施，因而造成棱角割断钢丝绳而出现吊装绳破断事故。</w:t>
      </w:r>
    </w:p>
    <w:p w14:paraId="32EC9270">
      <w:pPr>
        <w:spacing w:line="560" w:lineRule="exact"/>
        <w:ind w:firstLine="560" w:firstLineChars="200"/>
        <w:rPr>
          <w:rFonts w:hint="eastAsia"/>
          <w:sz w:val="28"/>
          <w:szCs w:val="28"/>
        </w:rPr>
      </w:pPr>
      <w:r>
        <w:rPr>
          <w:rFonts w:hint="eastAsia"/>
          <w:sz w:val="28"/>
          <w:szCs w:val="28"/>
        </w:rPr>
        <w:t>（4）吊钩破断事故</w:t>
      </w:r>
    </w:p>
    <w:p w14:paraId="5E0D2E71">
      <w:pPr>
        <w:spacing w:line="560" w:lineRule="exact"/>
        <w:ind w:firstLine="560" w:firstLineChars="200"/>
        <w:rPr>
          <w:rFonts w:hint="eastAsia"/>
          <w:sz w:val="28"/>
          <w:szCs w:val="28"/>
        </w:rPr>
      </w:pPr>
      <w:r>
        <w:rPr>
          <w:rFonts w:hint="eastAsia"/>
          <w:sz w:val="28"/>
          <w:szCs w:val="28"/>
        </w:rPr>
        <w:t>吊钩破断事故是指吊钩断裂造成的重物失落事故。 造成吊钩破断事故原因多为吊钩材质有缺陷，吊钩因长期磨损断面减小已达到报废极限标准却仍然使用或经常超载使用造成疲劳破坏以至于断裂破坏。</w:t>
      </w:r>
    </w:p>
    <w:p w14:paraId="6CA820FF">
      <w:pPr>
        <w:spacing w:line="560" w:lineRule="exact"/>
        <w:ind w:firstLine="560" w:firstLineChars="200"/>
        <w:rPr>
          <w:rFonts w:hint="eastAsia"/>
          <w:sz w:val="28"/>
          <w:szCs w:val="28"/>
        </w:rPr>
      </w:pPr>
      <w:r>
        <w:rPr>
          <w:rFonts w:hint="eastAsia"/>
          <w:sz w:val="28"/>
          <w:szCs w:val="28"/>
        </w:rPr>
        <w:t>起重机械失落事故主要是发生在起升机构取物缠绕系统中，除了脱钩、脱绳、断绳和断钩外，每根起升钢丝绳两端的固定也十分重要，如钢丝绳在卷筒上的极限安全圈是否能保证在2圈以上，是否有下降限位保护，钢丝绳在卷筒装置上的压板固定及楔块固定结构是否安全合理。另外钢丝绳脱槽（脱离卷筒绳槽）或脱轮（脱离滑轮）事故也会发生失落事故。</w:t>
      </w:r>
    </w:p>
    <w:p w14:paraId="0656417D">
      <w:pPr>
        <w:spacing w:line="560" w:lineRule="exact"/>
        <w:ind w:firstLine="560" w:firstLineChars="200"/>
        <w:rPr>
          <w:rFonts w:hint="eastAsia"/>
          <w:sz w:val="28"/>
          <w:szCs w:val="28"/>
        </w:rPr>
      </w:pPr>
      <w:r>
        <w:rPr>
          <w:rFonts w:hint="eastAsia"/>
          <w:sz w:val="28"/>
          <w:szCs w:val="28"/>
        </w:rPr>
        <w:t>2）挤伤事故</w:t>
      </w:r>
    </w:p>
    <w:p w14:paraId="2FC129A3">
      <w:pPr>
        <w:spacing w:line="560" w:lineRule="exact"/>
        <w:ind w:firstLine="560" w:firstLineChars="200"/>
        <w:rPr>
          <w:rFonts w:hint="eastAsia"/>
          <w:sz w:val="28"/>
          <w:szCs w:val="28"/>
        </w:rPr>
      </w:pPr>
      <w:r>
        <w:rPr>
          <w:rFonts w:hint="eastAsia"/>
          <w:sz w:val="28"/>
          <w:szCs w:val="28"/>
        </w:rPr>
        <w:t>挤伤事故是指在起重作业中，作业人员被挤压在二个物体之间，所造成的挤伤、压伤、击伤等人身伤亡事故。造成伤亡事故的主要原因是起重作业现场缺少安全监督指挥管理人员，现场从事吊装作业和其他作业人员缺乏安全意识或从事野蛮操作等人为因素所致。发生挤伤事故多为吊装作业人员和从事检修维护人员。</w:t>
      </w:r>
    </w:p>
    <w:p w14:paraId="7A97DE89">
      <w:pPr>
        <w:spacing w:line="560" w:lineRule="exact"/>
        <w:ind w:firstLine="560" w:firstLineChars="200"/>
        <w:rPr>
          <w:rFonts w:hint="eastAsia"/>
          <w:sz w:val="28"/>
          <w:szCs w:val="28"/>
        </w:rPr>
      </w:pPr>
      <w:r>
        <w:rPr>
          <w:rFonts w:hint="eastAsia"/>
          <w:sz w:val="28"/>
          <w:szCs w:val="28"/>
        </w:rPr>
        <w:t>（1）吊具或吊载与地面物体之间的挤伤事故</w:t>
      </w:r>
    </w:p>
    <w:p w14:paraId="66F15079">
      <w:pPr>
        <w:spacing w:line="560" w:lineRule="exact"/>
        <w:ind w:firstLine="560" w:firstLineChars="200"/>
        <w:rPr>
          <w:rFonts w:hint="eastAsia"/>
          <w:sz w:val="28"/>
          <w:szCs w:val="28"/>
        </w:rPr>
      </w:pPr>
      <w:r>
        <w:rPr>
          <w:rFonts w:hint="eastAsia"/>
          <w:sz w:val="28"/>
          <w:szCs w:val="28"/>
        </w:rPr>
        <w:t>车间、仓库等室内场所，地面作业人员处于大型吊具或吊臂与机器设备、土建墙壁、牛腿立柱等障碍物之间的狭窄场所，在进行吊装、挂绑司索、指挥、操作或从事其他作业时，由于指挥失误或误操作等，使作业人员躲闪不及被挤在大型吊具（吊载）与各种障碍物之间造成挤伤事故，或者由于吊装司索不合理，造成吊载剧烈摆动冲撞作业人员致伤。 </w:t>
      </w:r>
    </w:p>
    <w:p w14:paraId="45CD58A0">
      <w:pPr>
        <w:spacing w:line="560" w:lineRule="exact"/>
        <w:ind w:firstLine="560" w:firstLineChars="200"/>
        <w:rPr>
          <w:rFonts w:hint="eastAsia"/>
          <w:sz w:val="28"/>
          <w:szCs w:val="28"/>
        </w:rPr>
      </w:pPr>
      <w:r>
        <w:rPr>
          <w:rFonts w:hint="eastAsia"/>
          <w:sz w:val="28"/>
          <w:szCs w:val="28"/>
        </w:rPr>
        <w:t>（2）机体与建筑物间的挤伤事故</w:t>
      </w:r>
    </w:p>
    <w:p w14:paraId="50E92E73">
      <w:pPr>
        <w:spacing w:line="560" w:lineRule="exact"/>
        <w:ind w:firstLine="560" w:firstLineChars="200"/>
        <w:rPr>
          <w:rFonts w:hint="eastAsia"/>
          <w:sz w:val="28"/>
          <w:szCs w:val="28"/>
        </w:rPr>
      </w:pPr>
      <w:r>
        <w:rPr>
          <w:rFonts w:hint="eastAsia"/>
          <w:sz w:val="28"/>
          <w:szCs w:val="28"/>
        </w:rPr>
        <w:t>这类事故多发生在高空从事桥式类型起重机维护检修人员中，被挤压在起重机端梁与支承轨梁的立柱或墙壁之间，或在高空承轨梁侧通道通过时被运行的起重机撞击击伤。</w:t>
      </w:r>
    </w:p>
    <w:p w14:paraId="5D020396">
      <w:pPr>
        <w:spacing w:line="560" w:lineRule="exact"/>
        <w:ind w:firstLine="560" w:firstLineChars="200"/>
        <w:rPr>
          <w:rFonts w:hint="eastAsia"/>
          <w:sz w:val="28"/>
          <w:szCs w:val="28"/>
        </w:rPr>
      </w:pPr>
      <w:r>
        <w:rPr>
          <w:rFonts w:hint="eastAsia"/>
          <w:sz w:val="28"/>
          <w:szCs w:val="28"/>
        </w:rPr>
        <w:t>（3）翻转作业中的撞伤事故</w:t>
      </w:r>
    </w:p>
    <w:p w14:paraId="3413CE64">
      <w:pPr>
        <w:spacing w:line="560" w:lineRule="exact"/>
        <w:ind w:firstLine="560" w:firstLineChars="200"/>
        <w:rPr>
          <w:rFonts w:hint="eastAsia"/>
          <w:sz w:val="28"/>
          <w:szCs w:val="28"/>
        </w:rPr>
      </w:pPr>
      <w:r>
        <w:rPr>
          <w:rFonts w:hint="eastAsia"/>
          <w:sz w:val="28"/>
          <w:szCs w:val="28"/>
        </w:rPr>
        <w:t>综上，起重设备存在的主要危险有害因素为起重伤害，其他危险有害因素还有物体打击、高处坠落等。</w:t>
      </w:r>
    </w:p>
    <w:p w14:paraId="57A1BE47">
      <w:pPr>
        <w:spacing w:line="560" w:lineRule="exact"/>
        <w:ind w:firstLine="562" w:firstLineChars="200"/>
        <w:rPr>
          <w:rFonts w:hint="eastAsia"/>
          <w:b/>
          <w:bCs/>
          <w:sz w:val="28"/>
          <w:szCs w:val="28"/>
        </w:rPr>
      </w:pPr>
      <w:bookmarkStart w:id="269" w:name="_Toc32466"/>
      <w:bookmarkStart w:id="270" w:name="_Toc14032"/>
      <w:r>
        <w:rPr>
          <w:rFonts w:hint="eastAsia"/>
          <w:b/>
          <w:bCs/>
          <w:sz w:val="28"/>
          <w:szCs w:val="28"/>
        </w:rPr>
        <w:t>3.10.2.</w:t>
      </w:r>
      <w:r>
        <w:rPr>
          <w:rFonts w:hint="eastAsia"/>
          <w:b/>
          <w:bCs/>
          <w:sz w:val="28"/>
          <w:szCs w:val="28"/>
          <w:lang w:val="en-US" w:eastAsia="zh-CN"/>
        </w:rPr>
        <w:t>7</w:t>
      </w:r>
      <w:r>
        <w:rPr>
          <w:rFonts w:hint="eastAsia"/>
          <w:b/>
          <w:bCs/>
          <w:sz w:val="28"/>
          <w:szCs w:val="28"/>
        </w:rPr>
        <w:t>有限空间</w:t>
      </w:r>
      <w:bookmarkEnd w:id="269"/>
      <w:bookmarkEnd w:id="270"/>
    </w:p>
    <w:p w14:paraId="52317DC9">
      <w:pPr>
        <w:tabs>
          <w:tab w:val="left" w:pos="1440"/>
        </w:tabs>
        <w:spacing w:line="560" w:lineRule="exact"/>
        <w:ind w:firstLine="560" w:firstLineChars="200"/>
        <w:rPr>
          <w:rFonts w:hint="eastAsia" w:ascii="Times New Roman" w:hAnsi="Times New Roman"/>
          <w:color w:val="auto"/>
          <w:sz w:val="28"/>
          <w:lang w:val="en-US" w:eastAsia="zh-CN"/>
        </w:rPr>
      </w:pPr>
      <w:r>
        <w:rPr>
          <w:rFonts w:hint="eastAsia" w:ascii="Times New Roman" w:hAnsi="Times New Roman"/>
          <w:color w:val="auto"/>
          <w:sz w:val="28"/>
          <w:lang w:val="en-US" w:eastAsia="zh-CN"/>
        </w:rPr>
        <w:t>根据</w:t>
      </w:r>
      <w:r>
        <w:rPr>
          <w:rFonts w:hint="eastAsia" w:ascii="Times New Roman" w:hAnsi="Times New Roman" w:eastAsia="宋体" w:cs="Times New Roman"/>
          <w:color w:val="auto"/>
          <w:sz w:val="28"/>
          <w:szCs w:val="24"/>
        </w:rPr>
        <w:t>《应急管理部办公厅关于印发《有限空间作业安全指导手册》和4个专题系列折页的通知》（应急厅函〔2020〕299号）</w:t>
      </w:r>
      <w:r>
        <w:rPr>
          <w:rFonts w:hint="eastAsia" w:cs="Times New Roman"/>
          <w:color w:val="auto"/>
          <w:sz w:val="28"/>
          <w:szCs w:val="24"/>
          <w:lang w:eastAsia="zh-CN"/>
        </w:rPr>
        <w:t>、</w:t>
      </w:r>
      <w:r>
        <w:rPr>
          <w:rFonts w:hint="eastAsia" w:ascii="Times New Roman" w:hAnsi="Times New Roman" w:eastAsia="宋体" w:cs="Times New Roman"/>
          <w:color w:val="auto"/>
          <w:sz w:val="28"/>
          <w:szCs w:val="24"/>
        </w:rPr>
        <w:t>《应急管理部办公厅关于印发工贸企业有限空间重点监管目录的通知》（应急厅〔2023〕37号）</w:t>
      </w:r>
      <w:r>
        <w:rPr>
          <w:rFonts w:hint="eastAsia" w:ascii="Times New Roman" w:hAnsi="Times New Roman" w:eastAsia="宋体"/>
          <w:color w:val="auto"/>
          <w:sz w:val="28"/>
        </w:rPr>
        <w:t>辨识，</w:t>
      </w:r>
      <w:r>
        <w:rPr>
          <w:rFonts w:hint="eastAsia" w:ascii="Times New Roman" w:hAnsi="Times New Roman"/>
          <w:color w:val="auto"/>
          <w:sz w:val="28"/>
          <w:lang w:val="en-US" w:eastAsia="zh-CN"/>
        </w:rPr>
        <w:t>建设</w:t>
      </w:r>
      <w:r>
        <w:rPr>
          <w:rFonts w:hint="eastAsia" w:ascii="Times New Roman" w:hAnsi="Times New Roman" w:eastAsia="宋体"/>
          <w:color w:val="auto"/>
          <w:sz w:val="28"/>
        </w:rPr>
        <w:t>项目涉及的有限空间</w:t>
      </w:r>
      <w:r>
        <w:rPr>
          <w:rFonts w:hint="eastAsia"/>
          <w:color w:val="auto"/>
          <w:sz w:val="28"/>
          <w:lang w:val="en-US" w:eastAsia="zh-CN"/>
        </w:rPr>
        <w:t>及相应的危险有害因素</w:t>
      </w:r>
      <w:r>
        <w:rPr>
          <w:rFonts w:hint="eastAsia" w:ascii="Times New Roman" w:hAnsi="Times New Roman"/>
          <w:color w:val="auto"/>
          <w:sz w:val="28"/>
          <w:lang w:val="en-US" w:eastAsia="zh-CN"/>
        </w:rPr>
        <w:t>见表3-1</w:t>
      </w:r>
      <w:r>
        <w:rPr>
          <w:rFonts w:hint="eastAsia"/>
          <w:color w:val="auto"/>
          <w:sz w:val="28"/>
          <w:lang w:val="en-US" w:eastAsia="zh-CN"/>
        </w:rPr>
        <w:t>4</w:t>
      </w:r>
      <w:r>
        <w:rPr>
          <w:rFonts w:hint="eastAsia" w:ascii="Times New Roman" w:hAnsi="Times New Roman"/>
          <w:color w:val="auto"/>
          <w:sz w:val="28"/>
          <w:lang w:val="en-US" w:eastAsia="zh-CN"/>
        </w:rPr>
        <w:t>。</w:t>
      </w:r>
    </w:p>
    <w:p w14:paraId="3D8C0C43">
      <w:pPr>
        <w:pStyle w:val="206"/>
        <w:keepNext w:val="0"/>
        <w:keepLines w:val="0"/>
        <w:pageBreakBefore w:val="0"/>
        <w:widowControl w:val="0"/>
        <w:kinsoku/>
        <w:wordWrap/>
        <w:overflowPunct/>
        <w:topLinePunct w:val="0"/>
        <w:autoSpaceDE/>
        <w:autoSpaceDN/>
        <w:bidi w:val="0"/>
        <w:adjustRightInd/>
        <w:snapToGrid/>
        <w:spacing w:before="160" w:beforeLines="50" w:after="160" w:afterLines="50" w:line="360" w:lineRule="auto"/>
        <w:ind w:firstLine="0" w:firstLineChars="0"/>
        <w:jc w:val="center"/>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表3-14   建设项目有限空间及危险有害因素一览表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2835"/>
        <w:gridCol w:w="5100"/>
      </w:tblGrid>
      <w:tr w14:paraId="1E62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3FF56814">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b/>
                <w:bCs/>
                <w:color w:val="auto"/>
                <w:sz w:val="21"/>
                <w:szCs w:val="21"/>
                <w:vertAlign w:val="baseline"/>
                <w:lang w:val="en-US" w:eastAsia="zh-CN"/>
              </w:rPr>
            </w:pPr>
            <w:r>
              <w:rPr>
                <w:rFonts w:hint="eastAsia" w:ascii="宋体" w:hAnsi="宋体"/>
                <w:b/>
                <w:bCs/>
                <w:color w:val="auto"/>
                <w:sz w:val="21"/>
                <w:szCs w:val="21"/>
                <w:vertAlign w:val="baseline"/>
                <w:lang w:val="en-US" w:eastAsia="zh-CN"/>
              </w:rPr>
              <w:t>序号</w:t>
            </w:r>
          </w:p>
        </w:tc>
        <w:tc>
          <w:tcPr>
            <w:tcW w:w="2835" w:type="dxa"/>
            <w:noWrap w:val="0"/>
            <w:vAlign w:val="center"/>
          </w:tcPr>
          <w:p w14:paraId="39A5F302">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b/>
                <w:bCs/>
                <w:color w:val="auto"/>
                <w:sz w:val="21"/>
                <w:szCs w:val="21"/>
                <w:vertAlign w:val="baseline"/>
                <w:lang w:val="en-US" w:eastAsia="zh-CN"/>
              </w:rPr>
            </w:pPr>
            <w:r>
              <w:rPr>
                <w:rFonts w:hint="eastAsia" w:ascii="宋体" w:hAnsi="宋体"/>
                <w:b/>
                <w:bCs/>
                <w:color w:val="auto"/>
                <w:sz w:val="21"/>
                <w:szCs w:val="21"/>
                <w:vertAlign w:val="baseline"/>
                <w:lang w:val="en-US" w:eastAsia="zh-CN"/>
              </w:rPr>
              <w:t>有限空间名称</w:t>
            </w:r>
          </w:p>
        </w:tc>
        <w:tc>
          <w:tcPr>
            <w:tcW w:w="5100" w:type="dxa"/>
            <w:noWrap w:val="0"/>
            <w:vAlign w:val="center"/>
          </w:tcPr>
          <w:p w14:paraId="5F91A498">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b/>
                <w:bCs/>
                <w:color w:val="auto"/>
                <w:sz w:val="21"/>
                <w:szCs w:val="21"/>
                <w:vertAlign w:val="baseline"/>
                <w:lang w:val="en-US" w:eastAsia="zh-CN"/>
              </w:rPr>
            </w:pPr>
            <w:r>
              <w:rPr>
                <w:rFonts w:hint="eastAsia" w:ascii="宋体" w:hAnsi="宋体"/>
                <w:b/>
                <w:bCs/>
                <w:color w:val="auto"/>
                <w:sz w:val="21"/>
                <w:szCs w:val="21"/>
                <w:vertAlign w:val="baseline"/>
                <w:lang w:val="en-US" w:eastAsia="zh-CN"/>
              </w:rPr>
              <w:t>存在的风险</w:t>
            </w:r>
          </w:p>
        </w:tc>
      </w:tr>
      <w:tr w14:paraId="5286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3215DF39">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1</w:t>
            </w:r>
          </w:p>
        </w:tc>
        <w:tc>
          <w:tcPr>
            <w:tcW w:w="2835" w:type="dxa"/>
            <w:noWrap w:val="0"/>
            <w:vAlign w:val="center"/>
          </w:tcPr>
          <w:p w14:paraId="739948A3">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eastAsia="宋体" w:cs="宋体"/>
                <w:color w:val="auto"/>
                <w:spacing w:val="10"/>
                <w:sz w:val="21"/>
                <w:szCs w:val="21"/>
                <w:lang w:val="en-US" w:eastAsia="zh-CN"/>
              </w:rPr>
              <w:t>气氛罩式烧结炉、气氛退火炉、气氛时效炉、固熔炉、</w:t>
            </w:r>
            <w:r>
              <w:rPr>
                <w:rFonts w:hint="eastAsia" w:ascii="宋体" w:hAnsi="宋体" w:cs="宋体"/>
                <w:color w:val="auto"/>
                <w:spacing w:val="10"/>
                <w:sz w:val="21"/>
                <w:szCs w:val="21"/>
                <w:lang w:val="en-US" w:eastAsia="zh-CN"/>
              </w:rPr>
              <w:t>烟气管道</w:t>
            </w:r>
          </w:p>
        </w:tc>
        <w:tc>
          <w:tcPr>
            <w:tcW w:w="5100" w:type="dxa"/>
            <w:noWrap w:val="0"/>
            <w:vAlign w:val="center"/>
          </w:tcPr>
          <w:p w14:paraId="484EEA37">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火灾、其他爆炸、灼烫、窒息、高处坠落、触电</w:t>
            </w:r>
          </w:p>
        </w:tc>
      </w:tr>
      <w:tr w14:paraId="6819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08B160B4">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2</w:t>
            </w:r>
          </w:p>
        </w:tc>
        <w:tc>
          <w:tcPr>
            <w:tcW w:w="2835" w:type="dxa"/>
            <w:noWrap w:val="0"/>
            <w:vAlign w:val="center"/>
          </w:tcPr>
          <w:p w14:paraId="128B5A8B">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铸造深井</w:t>
            </w:r>
          </w:p>
        </w:tc>
        <w:tc>
          <w:tcPr>
            <w:tcW w:w="5100" w:type="dxa"/>
            <w:noWrap w:val="0"/>
            <w:vAlign w:val="center"/>
          </w:tcPr>
          <w:p w14:paraId="0E3281AF">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灼烫、其他爆炸、窒息、触电、高处坠落、淹溺</w:t>
            </w:r>
          </w:p>
        </w:tc>
      </w:tr>
      <w:tr w14:paraId="4BA9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4576B293">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3</w:t>
            </w:r>
          </w:p>
        </w:tc>
        <w:tc>
          <w:tcPr>
            <w:tcW w:w="2835" w:type="dxa"/>
            <w:noWrap w:val="0"/>
            <w:vAlign w:val="center"/>
          </w:tcPr>
          <w:p w14:paraId="0DB68A0D">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雾化制粉装置</w:t>
            </w:r>
          </w:p>
        </w:tc>
        <w:tc>
          <w:tcPr>
            <w:tcW w:w="5100" w:type="dxa"/>
            <w:noWrap w:val="0"/>
            <w:vAlign w:val="center"/>
          </w:tcPr>
          <w:p w14:paraId="46B4CCF9">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粉尘、触电、窒息、高处坠落</w:t>
            </w:r>
          </w:p>
        </w:tc>
      </w:tr>
      <w:tr w14:paraId="36F9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423D969C">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4</w:t>
            </w:r>
          </w:p>
        </w:tc>
        <w:tc>
          <w:tcPr>
            <w:tcW w:w="2835" w:type="dxa"/>
            <w:noWrap w:val="0"/>
            <w:vAlign w:val="center"/>
          </w:tcPr>
          <w:p w14:paraId="0A603FF9">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清洗槽、污水收集池</w:t>
            </w:r>
          </w:p>
        </w:tc>
        <w:tc>
          <w:tcPr>
            <w:tcW w:w="5100" w:type="dxa"/>
            <w:noWrap w:val="0"/>
            <w:vAlign w:val="center"/>
          </w:tcPr>
          <w:p w14:paraId="697EFCD7">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灼烫、淹溺、窒息</w:t>
            </w:r>
          </w:p>
        </w:tc>
      </w:tr>
      <w:tr w14:paraId="2685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6DC6CAF9">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5</w:t>
            </w:r>
          </w:p>
        </w:tc>
        <w:tc>
          <w:tcPr>
            <w:tcW w:w="2835" w:type="dxa"/>
            <w:noWrap w:val="0"/>
            <w:vAlign w:val="center"/>
          </w:tcPr>
          <w:p w14:paraId="4AA7C780">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化粪池</w:t>
            </w:r>
          </w:p>
        </w:tc>
        <w:tc>
          <w:tcPr>
            <w:tcW w:w="5100" w:type="dxa"/>
            <w:noWrap w:val="0"/>
            <w:vAlign w:val="center"/>
          </w:tcPr>
          <w:p w14:paraId="4CD29223">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其他爆炸、窒息、高处坠落、淹溺</w:t>
            </w:r>
          </w:p>
        </w:tc>
      </w:tr>
      <w:tr w14:paraId="3FA5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5F629F3B">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6</w:t>
            </w:r>
          </w:p>
        </w:tc>
        <w:tc>
          <w:tcPr>
            <w:tcW w:w="2835" w:type="dxa"/>
            <w:noWrap w:val="0"/>
            <w:vAlign w:val="center"/>
          </w:tcPr>
          <w:p w14:paraId="6CFCE282">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循环水池、消防水池</w:t>
            </w:r>
          </w:p>
        </w:tc>
        <w:tc>
          <w:tcPr>
            <w:tcW w:w="5100" w:type="dxa"/>
            <w:noWrap w:val="0"/>
            <w:vAlign w:val="center"/>
          </w:tcPr>
          <w:p w14:paraId="231A43B2">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eastAsia"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窒息、高处坠落、淹溺</w:t>
            </w:r>
          </w:p>
        </w:tc>
      </w:tr>
      <w:tr w14:paraId="52FB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135BBA7E">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7</w:t>
            </w:r>
          </w:p>
        </w:tc>
        <w:tc>
          <w:tcPr>
            <w:tcW w:w="2835" w:type="dxa"/>
            <w:noWrap w:val="0"/>
            <w:vAlign w:val="center"/>
          </w:tcPr>
          <w:p w14:paraId="04AE3163">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除尘器内部</w:t>
            </w:r>
          </w:p>
        </w:tc>
        <w:tc>
          <w:tcPr>
            <w:tcW w:w="5100" w:type="dxa"/>
            <w:noWrap w:val="0"/>
            <w:vAlign w:val="center"/>
          </w:tcPr>
          <w:p w14:paraId="02BEE820">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宋体" w:hAnsi="宋体"/>
                <w:color w:val="auto"/>
                <w:sz w:val="21"/>
                <w:szCs w:val="21"/>
                <w:vertAlign w:val="baseline"/>
                <w:lang w:val="en-US" w:eastAsia="zh-CN"/>
              </w:rPr>
            </w:pPr>
            <w:r>
              <w:rPr>
                <w:rFonts w:hint="eastAsia" w:ascii="宋体" w:hAnsi="宋体"/>
                <w:color w:val="auto"/>
                <w:sz w:val="21"/>
                <w:szCs w:val="21"/>
                <w:vertAlign w:val="baseline"/>
                <w:lang w:val="en-US" w:eastAsia="zh-CN"/>
              </w:rPr>
              <w:t>粉尘、其他爆炸、窒息、触电、火灾、高处坠落</w:t>
            </w:r>
          </w:p>
        </w:tc>
      </w:tr>
    </w:tbl>
    <w:p w14:paraId="6A8A0874">
      <w:pPr>
        <w:pStyle w:val="6"/>
        <w:tabs>
          <w:tab w:val="left" w:pos="576"/>
        </w:tabs>
        <w:spacing w:line="560" w:lineRule="exact"/>
        <w:rPr>
          <w:rFonts w:ascii="Times New Roman" w:hAnsi="Times New Roman" w:eastAsia="宋体"/>
          <w:color w:val="auto"/>
          <w:lang w:val="en-GB"/>
        </w:rPr>
      </w:pPr>
      <w:bookmarkStart w:id="271" w:name="_Toc4741"/>
      <w:bookmarkStart w:id="272" w:name="_Toc11956"/>
      <w:bookmarkStart w:id="273" w:name="_Toc5440"/>
      <w:bookmarkStart w:id="274" w:name="_Toc14505"/>
      <w:r>
        <w:rPr>
          <w:rFonts w:ascii="Times New Roman" w:hAnsi="Times New Roman" w:eastAsia="宋体"/>
          <w:color w:val="auto"/>
          <w:lang w:val="en-GB"/>
        </w:rPr>
        <w:t>3.</w:t>
      </w:r>
      <w:r>
        <w:rPr>
          <w:rFonts w:hint="default" w:ascii="Times New Roman" w:hAnsi="Times New Roman" w:eastAsia="宋体"/>
          <w:color w:val="auto"/>
          <w:lang w:val="en-GB"/>
        </w:rPr>
        <w:t>1</w:t>
      </w:r>
      <w:r>
        <w:rPr>
          <w:rFonts w:hint="eastAsia" w:ascii="Times New Roman" w:hAnsi="Times New Roman" w:eastAsia="宋体"/>
          <w:color w:val="auto"/>
          <w:lang w:val="en-US" w:eastAsia="zh-CN"/>
        </w:rPr>
        <w:t>1</w:t>
      </w:r>
      <w:r>
        <w:rPr>
          <w:rFonts w:hint="default" w:ascii="Times New Roman" w:hAnsi="Times New Roman" w:eastAsia="宋体"/>
          <w:color w:val="auto"/>
          <w:lang w:val="en-GB"/>
        </w:rPr>
        <w:t>其他危险有害因素</w:t>
      </w:r>
      <w:bookmarkEnd w:id="271"/>
      <w:bookmarkEnd w:id="272"/>
      <w:bookmarkEnd w:id="273"/>
      <w:bookmarkEnd w:id="274"/>
    </w:p>
    <w:p w14:paraId="2D1A130D">
      <w:pPr>
        <w:pStyle w:val="7"/>
        <w:tabs>
          <w:tab w:val="left" w:pos="720"/>
        </w:tabs>
        <w:spacing w:before="120" w:beforeLines="50" w:after="120" w:afterLines="50" w:line="240" w:lineRule="auto"/>
        <w:rPr>
          <w:rStyle w:val="78"/>
          <w:b/>
          <w:bCs/>
          <w:color w:val="auto"/>
          <w:szCs w:val="24"/>
          <w:lang w:bidi="ar"/>
        </w:rPr>
      </w:pPr>
      <w:r>
        <w:rPr>
          <w:rStyle w:val="78"/>
          <w:rFonts w:hint="eastAsia"/>
          <w:b/>
          <w:bCs/>
          <w:color w:val="auto"/>
          <w:szCs w:val="24"/>
          <w:lang w:val="en-US" w:bidi="ar"/>
        </w:rPr>
        <w:t>3</w:t>
      </w:r>
      <w:r>
        <w:rPr>
          <w:rStyle w:val="78"/>
          <w:b/>
          <w:bCs/>
          <w:color w:val="auto"/>
          <w:szCs w:val="24"/>
          <w:lang w:val="en-US" w:bidi="ar"/>
        </w:rPr>
        <w:t>.</w:t>
      </w:r>
      <w:r>
        <w:rPr>
          <w:rStyle w:val="78"/>
          <w:b/>
          <w:bCs/>
          <w:color w:val="auto"/>
          <w:szCs w:val="24"/>
          <w:lang w:bidi="ar"/>
        </w:rPr>
        <w:t>1</w:t>
      </w:r>
      <w:r>
        <w:rPr>
          <w:rStyle w:val="78"/>
          <w:rFonts w:hint="eastAsia"/>
          <w:b/>
          <w:bCs/>
          <w:color w:val="auto"/>
          <w:szCs w:val="24"/>
          <w:lang w:val="en-US" w:bidi="ar"/>
        </w:rPr>
        <w:t>1.</w:t>
      </w:r>
      <w:r>
        <w:rPr>
          <w:rStyle w:val="78"/>
          <w:b/>
          <w:bCs/>
          <w:color w:val="auto"/>
          <w:szCs w:val="24"/>
          <w:lang w:bidi="ar"/>
        </w:rPr>
        <w:t>1空气质量、温度、湿度</w:t>
      </w:r>
    </w:p>
    <w:p w14:paraId="2097D3FB">
      <w:pPr>
        <w:widowControl/>
        <w:spacing w:line="560" w:lineRule="exact"/>
        <w:ind w:firstLine="560" w:firstLineChars="0"/>
        <w:jc w:val="left"/>
        <w:rPr>
          <w:rFonts w:hint="eastAsia"/>
          <w:color w:val="auto"/>
          <w:spacing w:val="0"/>
          <w:sz w:val="28"/>
          <w:szCs w:val="28"/>
          <w:lang w:val="zh-CN"/>
        </w:rPr>
      </w:pPr>
      <w:r>
        <w:rPr>
          <w:rFonts w:hint="eastAsia"/>
          <w:color w:val="auto"/>
          <w:spacing w:val="0"/>
          <w:sz w:val="28"/>
          <w:szCs w:val="28"/>
          <w:lang w:val="en-US" w:eastAsia="zh-CN"/>
        </w:rPr>
        <w:t>建设</w:t>
      </w:r>
      <w:r>
        <w:rPr>
          <w:rFonts w:hint="eastAsia"/>
          <w:color w:val="auto"/>
          <w:spacing w:val="0"/>
          <w:sz w:val="28"/>
          <w:szCs w:val="28"/>
          <w:lang w:val="zh-CN"/>
        </w:rPr>
        <w:t>项目在生产过程中应保持室内通风良好，若空气质量差，容易造成中毒或窒息。</w:t>
      </w:r>
    </w:p>
    <w:p w14:paraId="5AD5FBC8">
      <w:pPr>
        <w:widowControl/>
        <w:spacing w:line="560" w:lineRule="exact"/>
        <w:ind w:firstLine="560" w:firstLineChars="0"/>
        <w:jc w:val="left"/>
        <w:rPr>
          <w:rFonts w:hint="eastAsia" w:ascii="Times New Roman" w:hAnsi="Times New Roman" w:cs="Times New Roman"/>
          <w:color w:val="auto"/>
          <w:sz w:val="28"/>
          <w:szCs w:val="28"/>
          <w:lang w:val="zh-CN"/>
        </w:rPr>
      </w:pPr>
      <w:r>
        <w:rPr>
          <w:rFonts w:hint="eastAsia"/>
          <w:color w:val="auto"/>
          <w:spacing w:val="0"/>
          <w:sz w:val="28"/>
          <w:szCs w:val="28"/>
          <w:lang w:val="en-US" w:eastAsia="zh-CN"/>
        </w:rPr>
        <w:t>建设</w:t>
      </w:r>
      <w:r>
        <w:rPr>
          <w:rFonts w:hint="eastAsia"/>
          <w:color w:val="auto"/>
          <w:spacing w:val="0"/>
          <w:sz w:val="28"/>
          <w:szCs w:val="28"/>
          <w:lang w:val="zh-CN"/>
        </w:rPr>
        <w:t>项目</w:t>
      </w:r>
      <w:r>
        <w:rPr>
          <w:rFonts w:hint="eastAsia" w:ascii="Times New Roman" w:hAnsi="Times New Roman" w:cs="Times New Roman"/>
          <w:color w:val="auto"/>
          <w:sz w:val="28"/>
          <w:szCs w:val="28"/>
          <w:lang w:val="zh-CN"/>
        </w:rPr>
        <w:t>生产过程中应防止高温危害，若人员在作业时处于高温环境，易中暑，如防护不当，会对身体造成危害，并可能因身体疲惫、精神不集中导致工作失误，引发其他事故。尤其是在高温季节，外部气温的影响加之高温设备的共同作用，作业场所的温度会超过人体的正常体温，若没有良好的通风和防暑降温措施，长时间作业易引起中暑。</w:t>
      </w:r>
    </w:p>
    <w:p w14:paraId="17A25EBD">
      <w:pPr>
        <w:widowControl/>
        <w:spacing w:line="560" w:lineRule="exact"/>
        <w:ind w:firstLine="560" w:firstLineChars="0"/>
        <w:jc w:val="left"/>
        <w:rPr>
          <w:rFonts w:hint="eastAsia"/>
          <w:color w:val="auto"/>
          <w:sz w:val="28"/>
          <w:szCs w:val="28"/>
          <w:lang w:val="zh-CN"/>
        </w:rPr>
      </w:pPr>
      <w:r>
        <w:rPr>
          <w:rFonts w:hint="eastAsia"/>
          <w:color w:val="auto"/>
          <w:spacing w:val="0"/>
          <w:sz w:val="28"/>
          <w:szCs w:val="28"/>
          <w:lang w:val="en-US" w:eastAsia="zh-CN"/>
        </w:rPr>
        <w:t>建设</w:t>
      </w:r>
      <w:r>
        <w:rPr>
          <w:rFonts w:hint="eastAsia"/>
          <w:color w:val="auto"/>
          <w:spacing w:val="0"/>
          <w:sz w:val="28"/>
          <w:szCs w:val="28"/>
          <w:lang w:val="zh-CN"/>
        </w:rPr>
        <w:t>项目</w:t>
      </w:r>
      <w:r>
        <w:rPr>
          <w:rFonts w:hint="eastAsia"/>
          <w:color w:val="auto"/>
          <w:sz w:val="28"/>
          <w:szCs w:val="28"/>
          <w:lang w:val="zh-CN"/>
        </w:rPr>
        <w:t>生产过程中应保持室内通风良好、干燥，特别是在</w:t>
      </w:r>
      <w:r>
        <w:rPr>
          <w:rFonts w:hint="eastAsia"/>
          <w:color w:val="auto"/>
          <w:sz w:val="28"/>
          <w:szCs w:val="28"/>
          <w:lang w:val="en-US" w:eastAsia="zh-CN"/>
        </w:rPr>
        <w:t>原料</w:t>
      </w:r>
      <w:r>
        <w:rPr>
          <w:rFonts w:hint="eastAsia"/>
          <w:color w:val="auto"/>
          <w:sz w:val="28"/>
          <w:szCs w:val="28"/>
          <w:lang w:val="zh-CN"/>
        </w:rPr>
        <w:t>、回炉料、熔剂、覆盖剂加料过程中，若室内湿度过高，将空气中的水汽带入熔炼炉，可能导致发生水蒸气爆炸，爆炸的同时，还伴有大量铝液爆喷和溢流的连锁反应，极易造成严重的烫伤、死亡和火灾事故。</w:t>
      </w:r>
    </w:p>
    <w:p w14:paraId="27862255">
      <w:pPr>
        <w:pStyle w:val="7"/>
        <w:tabs>
          <w:tab w:val="left" w:pos="720"/>
        </w:tabs>
        <w:spacing w:before="120" w:beforeLines="50" w:after="120" w:afterLines="50" w:line="240" w:lineRule="auto"/>
        <w:rPr>
          <w:rStyle w:val="78"/>
          <w:b/>
          <w:bCs/>
          <w:color w:val="auto"/>
          <w:szCs w:val="24"/>
          <w:lang w:bidi="ar"/>
        </w:rPr>
      </w:pPr>
      <w:r>
        <w:rPr>
          <w:rStyle w:val="78"/>
          <w:rFonts w:hint="eastAsia"/>
          <w:b/>
          <w:bCs/>
          <w:color w:val="auto"/>
          <w:szCs w:val="24"/>
          <w:lang w:val="en-US" w:bidi="ar"/>
        </w:rPr>
        <w:t>3</w:t>
      </w:r>
      <w:r>
        <w:rPr>
          <w:rStyle w:val="78"/>
          <w:b/>
          <w:bCs/>
          <w:color w:val="auto"/>
          <w:szCs w:val="24"/>
          <w:lang w:val="en-US" w:bidi="ar"/>
        </w:rPr>
        <w:t>.</w:t>
      </w:r>
      <w:r>
        <w:rPr>
          <w:rStyle w:val="78"/>
          <w:b/>
          <w:bCs/>
          <w:color w:val="auto"/>
          <w:szCs w:val="24"/>
          <w:lang w:bidi="ar"/>
        </w:rPr>
        <w:t>1</w:t>
      </w:r>
      <w:r>
        <w:rPr>
          <w:rStyle w:val="78"/>
          <w:rFonts w:hint="eastAsia"/>
          <w:b/>
          <w:bCs/>
          <w:color w:val="auto"/>
          <w:szCs w:val="24"/>
          <w:lang w:val="en-US" w:bidi="ar"/>
        </w:rPr>
        <w:t>1.</w:t>
      </w:r>
      <w:r>
        <w:rPr>
          <w:rStyle w:val="78"/>
          <w:b/>
          <w:bCs/>
          <w:color w:val="auto"/>
          <w:szCs w:val="24"/>
          <w:lang w:bidi="ar"/>
        </w:rPr>
        <w:t>2采光、照明</w:t>
      </w:r>
    </w:p>
    <w:p w14:paraId="3F847CC1">
      <w:pPr>
        <w:widowControl/>
        <w:spacing w:line="560" w:lineRule="exact"/>
        <w:ind w:firstLine="560" w:firstLineChars="0"/>
        <w:jc w:val="left"/>
        <w:rPr>
          <w:rFonts w:hint="eastAsia"/>
          <w:color w:val="auto"/>
          <w:spacing w:val="0"/>
          <w:sz w:val="28"/>
          <w:szCs w:val="28"/>
          <w:lang w:val="zh-CN"/>
        </w:rPr>
      </w:pPr>
      <w:r>
        <w:rPr>
          <w:rFonts w:hint="eastAsia"/>
          <w:color w:val="auto"/>
          <w:spacing w:val="0"/>
          <w:sz w:val="28"/>
          <w:szCs w:val="28"/>
          <w:lang w:val="zh-CN"/>
        </w:rPr>
        <w:t>根据相关标准规定，企业生产经营场所的视觉工作分级为IV级，工作精确度为一般工作，室内天然光照度应大于50勒克斯。采用人工照明措施后，混合照明照度应大于150勒克斯。人若长期在光照度不足环境中工作，将对工作人员视力造成损害，导致视力下降，视物不清，还导致工作出差错和操作失误。</w:t>
      </w:r>
    </w:p>
    <w:p w14:paraId="7C22AC52">
      <w:pPr>
        <w:pStyle w:val="6"/>
        <w:tabs>
          <w:tab w:val="left" w:pos="576"/>
        </w:tabs>
        <w:spacing w:line="560" w:lineRule="exact"/>
        <w:rPr>
          <w:rFonts w:hint="default" w:ascii="Times New Roman" w:hAnsi="Times New Roman" w:eastAsia="宋体"/>
          <w:color w:val="auto"/>
          <w:lang w:val="en-GB" w:eastAsia="zh-CN"/>
        </w:rPr>
      </w:pPr>
      <w:bookmarkStart w:id="275" w:name="_Toc3400"/>
      <w:bookmarkStart w:id="276" w:name="_Toc3453"/>
      <w:bookmarkStart w:id="277" w:name="_Toc12622"/>
      <w:r>
        <w:rPr>
          <w:rFonts w:hint="default" w:ascii="Times New Roman" w:hAnsi="Times New Roman" w:eastAsia="宋体"/>
          <w:color w:val="auto"/>
          <w:lang w:val="en-GB" w:eastAsia="zh-CN"/>
        </w:rPr>
        <w:t>3.1</w:t>
      </w:r>
      <w:r>
        <w:rPr>
          <w:rFonts w:hint="eastAsia" w:ascii="Times New Roman" w:hAnsi="Times New Roman" w:eastAsia="宋体"/>
          <w:color w:val="auto"/>
          <w:lang w:val="en-US" w:eastAsia="zh-CN"/>
        </w:rPr>
        <w:t>2</w:t>
      </w:r>
      <w:r>
        <w:rPr>
          <w:rFonts w:hint="default" w:ascii="Times New Roman" w:hAnsi="Times New Roman" w:eastAsia="宋体"/>
          <w:color w:val="auto"/>
          <w:lang w:val="en-GB" w:eastAsia="zh-CN"/>
        </w:rPr>
        <w:t>危险有害因素综述</w:t>
      </w:r>
      <w:bookmarkEnd w:id="275"/>
      <w:bookmarkEnd w:id="276"/>
      <w:bookmarkEnd w:id="277"/>
    </w:p>
    <w:p w14:paraId="33B3152F">
      <w:pPr>
        <w:widowControl/>
        <w:numPr>
          <w:ilvl w:val="-1"/>
          <w:numId w:val="0"/>
        </w:numPr>
        <w:spacing w:line="560" w:lineRule="exact"/>
        <w:ind w:firstLine="560" w:firstLineChars="0"/>
        <w:jc w:val="left"/>
        <w:rPr>
          <w:rFonts w:hint="eastAsia"/>
          <w:color w:val="auto"/>
          <w:spacing w:val="0"/>
          <w:sz w:val="28"/>
          <w:szCs w:val="28"/>
          <w:lang w:val="en-US"/>
        </w:rPr>
      </w:pPr>
      <w:r>
        <w:rPr>
          <w:rFonts w:hint="eastAsia"/>
          <w:color w:val="auto"/>
          <w:spacing w:val="0"/>
          <w:sz w:val="28"/>
          <w:szCs w:val="28"/>
          <w:lang w:val="en-US" w:eastAsia="zh-CN"/>
        </w:rPr>
        <w:t>1）建设</w:t>
      </w:r>
      <w:r>
        <w:rPr>
          <w:rFonts w:hint="eastAsia"/>
          <w:color w:val="auto"/>
          <w:spacing w:val="0"/>
          <w:sz w:val="28"/>
          <w:szCs w:val="28"/>
          <w:lang w:val="en-US"/>
        </w:rPr>
        <w:t>项目涉及的危险化学品有</w:t>
      </w:r>
      <w:r>
        <w:rPr>
          <w:rFonts w:hint="eastAsia"/>
          <w:color w:val="auto"/>
          <w:spacing w:val="0"/>
          <w:sz w:val="28"/>
          <w:szCs w:val="28"/>
          <w:lang w:val="en-US" w:eastAsia="zh-CN"/>
        </w:rPr>
        <w:t>氢气、天然气、氮气、氩气、</w:t>
      </w:r>
      <w:r>
        <w:rPr>
          <w:rFonts w:hint="eastAsia"/>
          <w:color w:val="auto"/>
          <w:spacing w:val="0"/>
          <w:sz w:val="28"/>
          <w:szCs w:val="28"/>
          <w:lang w:val="en-US"/>
        </w:rPr>
        <w:t>柴油，项目不涉及监控化学品、易制爆危险化学品、剧毒化学品</w:t>
      </w:r>
      <w:r>
        <w:rPr>
          <w:rFonts w:hint="eastAsia"/>
          <w:color w:val="auto"/>
          <w:spacing w:val="0"/>
          <w:sz w:val="28"/>
          <w:szCs w:val="28"/>
          <w:lang w:val="en-US" w:eastAsia="zh-CN"/>
        </w:rPr>
        <w:t>、</w:t>
      </w:r>
      <w:r>
        <w:rPr>
          <w:rFonts w:hint="eastAsia"/>
          <w:color w:val="auto"/>
          <w:spacing w:val="0"/>
          <w:sz w:val="28"/>
          <w:szCs w:val="28"/>
          <w:lang w:val="en-US"/>
        </w:rPr>
        <w:t>特别管控危险化学品</w:t>
      </w:r>
      <w:r>
        <w:rPr>
          <w:rFonts w:hint="eastAsia"/>
          <w:color w:val="auto"/>
          <w:spacing w:val="0"/>
          <w:sz w:val="28"/>
          <w:szCs w:val="28"/>
          <w:lang w:val="en-US" w:eastAsia="zh-CN"/>
        </w:rPr>
        <w:t>和</w:t>
      </w:r>
      <w:r>
        <w:rPr>
          <w:rFonts w:hint="eastAsia"/>
          <w:color w:val="auto"/>
          <w:spacing w:val="0"/>
          <w:sz w:val="28"/>
          <w:szCs w:val="28"/>
          <w:lang w:val="en-US"/>
        </w:rPr>
        <w:t>易制毒危险化学品；天然气</w:t>
      </w:r>
      <w:r>
        <w:rPr>
          <w:rFonts w:hint="eastAsia"/>
          <w:color w:val="auto"/>
          <w:spacing w:val="0"/>
          <w:sz w:val="28"/>
          <w:szCs w:val="28"/>
          <w:lang w:val="en-US" w:eastAsia="zh-CN"/>
        </w:rPr>
        <w:t>和氢气</w:t>
      </w:r>
      <w:r>
        <w:rPr>
          <w:rFonts w:hint="eastAsia"/>
          <w:color w:val="auto"/>
          <w:spacing w:val="0"/>
          <w:sz w:val="28"/>
          <w:szCs w:val="28"/>
          <w:lang w:val="en-US"/>
        </w:rPr>
        <w:t>属于重点监管的危险化学品。</w:t>
      </w:r>
    </w:p>
    <w:p w14:paraId="50F119E0">
      <w:pPr>
        <w:widowControl/>
        <w:numPr>
          <w:ilvl w:val="-1"/>
          <w:numId w:val="0"/>
        </w:numPr>
        <w:spacing w:line="560" w:lineRule="exact"/>
        <w:ind w:firstLine="560" w:firstLineChars="0"/>
        <w:jc w:val="left"/>
        <w:rPr>
          <w:rFonts w:hint="eastAsia"/>
          <w:color w:val="auto"/>
          <w:spacing w:val="0"/>
          <w:sz w:val="28"/>
          <w:szCs w:val="28"/>
        </w:rPr>
      </w:pPr>
      <w:r>
        <w:rPr>
          <w:rFonts w:hint="eastAsia"/>
          <w:color w:val="auto"/>
          <w:spacing w:val="0"/>
          <w:sz w:val="28"/>
          <w:szCs w:val="28"/>
          <w:lang w:val="en-US" w:eastAsia="zh-CN"/>
        </w:rPr>
        <w:t>2）建设</w:t>
      </w:r>
      <w:r>
        <w:rPr>
          <w:rFonts w:hint="eastAsia"/>
          <w:color w:val="auto"/>
          <w:spacing w:val="0"/>
          <w:sz w:val="28"/>
          <w:szCs w:val="28"/>
        </w:rPr>
        <w:t>项目生产过程中存在的主要危险有害因素有火灾、</w:t>
      </w:r>
      <w:r>
        <w:rPr>
          <w:rFonts w:hint="eastAsia"/>
          <w:color w:val="auto"/>
          <w:spacing w:val="0"/>
          <w:sz w:val="28"/>
          <w:szCs w:val="28"/>
          <w:lang w:val="en-US" w:eastAsia="zh-CN"/>
        </w:rPr>
        <w:t>其他</w:t>
      </w:r>
      <w:r>
        <w:rPr>
          <w:rFonts w:hint="eastAsia"/>
          <w:color w:val="auto"/>
          <w:spacing w:val="0"/>
          <w:sz w:val="28"/>
          <w:szCs w:val="28"/>
        </w:rPr>
        <w:t>爆炸、灼烫、中毒和窒息、触电、机械伤害、物体打击、车辆伤害、高处坠落、起重伤害、容器爆炸、淹溺、坍塌、其他伤害、噪声与振动、粉尘危害和高温危害等。</w:t>
      </w:r>
    </w:p>
    <w:p w14:paraId="2D875CA3">
      <w:pPr>
        <w:widowControl/>
        <w:numPr>
          <w:ilvl w:val="-1"/>
          <w:numId w:val="0"/>
        </w:numPr>
        <w:spacing w:line="560" w:lineRule="exact"/>
        <w:ind w:firstLine="560" w:firstLineChars="0"/>
        <w:jc w:val="left"/>
        <w:rPr>
          <w:rFonts w:hint="eastAsia"/>
          <w:color w:val="auto"/>
          <w:spacing w:val="0"/>
          <w:sz w:val="28"/>
          <w:szCs w:val="28"/>
        </w:rPr>
      </w:pPr>
      <w:r>
        <w:rPr>
          <w:rFonts w:hint="eastAsia"/>
          <w:color w:val="auto"/>
          <w:spacing w:val="0"/>
          <w:sz w:val="28"/>
          <w:szCs w:val="28"/>
          <w:lang w:val="en-US" w:eastAsia="zh-CN"/>
        </w:rPr>
        <w:t>3）</w:t>
      </w:r>
      <w:r>
        <w:rPr>
          <w:rFonts w:hint="eastAsia"/>
          <w:color w:val="auto"/>
          <w:spacing w:val="0"/>
          <w:sz w:val="28"/>
          <w:szCs w:val="28"/>
        </w:rPr>
        <w:t>公用和辅助设备设施危险有害因素包括</w:t>
      </w:r>
      <w:r>
        <w:rPr>
          <w:rFonts w:hint="eastAsia"/>
          <w:color w:val="auto"/>
          <w:spacing w:val="0"/>
          <w:sz w:val="28"/>
          <w:szCs w:val="28"/>
          <w:lang w:val="en-US" w:eastAsia="zh-CN"/>
        </w:rPr>
        <w:t>总平面布置、建构筑物、给排水设施、供配电系统、收尘系统、综合管网系统和安全附件故障等方面的危险有害因素</w:t>
      </w:r>
      <w:r>
        <w:rPr>
          <w:rFonts w:hint="eastAsia"/>
          <w:color w:val="auto"/>
          <w:spacing w:val="0"/>
          <w:sz w:val="28"/>
          <w:szCs w:val="28"/>
        </w:rPr>
        <w:t>。</w:t>
      </w:r>
    </w:p>
    <w:p w14:paraId="414ABD57">
      <w:pPr>
        <w:widowControl/>
        <w:numPr>
          <w:ilvl w:val="-1"/>
          <w:numId w:val="0"/>
        </w:numPr>
        <w:spacing w:line="560" w:lineRule="exact"/>
        <w:ind w:firstLine="560" w:firstLineChars="0"/>
        <w:jc w:val="left"/>
        <w:rPr>
          <w:rFonts w:hint="eastAsia"/>
          <w:color w:val="auto"/>
          <w:spacing w:val="0"/>
          <w:sz w:val="28"/>
          <w:szCs w:val="28"/>
        </w:rPr>
      </w:pPr>
      <w:r>
        <w:rPr>
          <w:rFonts w:hint="eastAsia"/>
          <w:color w:val="auto"/>
          <w:spacing w:val="0"/>
          <w:sz w:val="28"/>
          <w:szCs w:val="28"/>
          <w:lang w:val="en-US" w:eastAsia="zh-CN"/>
        </w:rPr>
        <w:t>4）</w:t>
      </w:r>
      <w:r>
        <w:rPr>
          <w:rFonts w:hint="eastAsia"/>
          <w:color w:val="auto"/>
          <w:spacing w:val="0"/>
          <w:sz w:val="28"/>
          <w:szCs w:val="28"/>
        </w:rPr>
        <w:t>厂内运输主要危险有害因素为车辆伤害。</w:t>
      </w:r>
    </w:p>
    <w:p w14:paraId="7F4D8D21">
      <w:pPr>
        <w:widowControl/>
        <w:numPr>
          <w:ilvl w:val="-1"/>
          <w:numId w:val="0"/>
        </w:numPr>
        <w:spacing w:line="560" w:lineRule="exact"/>
        <w:ind w:firstLine="560" w:firstLineChars="0"/>
        <w:jc w:val="left"/>
        <w:rPr>
          <w:rFonts w:hint="eastAsia"/>
          <w:color w:val="auto"/>
          <w:spacing w:val="0"/>
          <w:sz w:val="28"/>
          <w:szCs w:val="28"/>
        </w:rPr>
      </w:pPr>
      <w:r>
        <w:rPr>
          <w:rFonts w:hint="eastAsia"/>
          <w:color w:val="auto"/>
          <w:spacing w:val="0"/>
          <w:sz w:val="28"/>
          <w:szCs w:val="28"/>
          <w:lang w:val="en-US" w:eastAsia="zh-CN"/>
        </w:rPr>
        <w:t>5）</w:t>
      </w:r>
      <w:r>
        <w:rPr>
          <w:rFonts w:hint="eastAsia"/>
          <w:color w:val="auto"/>
          <w:spacing w:val="0"/>
          <w:sz w:val="28"/>
          <w:szCs w:val="28"/>
        </w:rPr>
        <w:t>安全管理因素的危害性主要体现在安全生产管理机构不健全、安全生产责任制度不落实、安全管理规章制度不完善、事故应急救援及相应缺陷、安全生产投入不足及其它安全管理因素。</w:t>
      </w:r>
    </w:p>
    <w:p w14:paraId="139F1C99">
      <w:pPr>
        <w:widowControl/>
        <w:numPr>
          <w:ilvl w:val="-1"/>
          <w:numId w:val="0"/>
        </w:numPr>
        <w:spacing w:line="560" w:lineRule="exact"/>
        <w:ind w:firstLine="560" w:firstLineChars="0"/>
        <w:jc w:val="left"/>
        <w:rPr>
          <w:rFonts w:hint="eastAsia"/>
          <w:color w:val="auto"/>
          <w:spacing w:val="0"/>
          <w:sz w:val="28"/>
          <w:szCs w:val="28"/>
        </w:rPr>
      </w:pPr>
      <w:r>
        <w:rPr>
          <w:rFonts w:hint="eastAsia"/>
          <w:color w:val="auto"/>
          <w:spacing w:val="0"/>
          <w:sz w:val="28"/>
          <w:szCs w:val="28"/>
          <w:lang w:val="en-US" w:eastAsia="zh-CN"/>
        </w:rPr>
        <w:t>6）</w:t>
      </w:r>
      <w:r>
        <w:rPr>
          <w:rFonts w:hint="eastAsia"/>
          <w:color w:val="auto"/>
          <w:spacing w:val="0"/>
          <w:sz w:val="28"/>
          <w:szCs w:val="28"/>
        </w:rPr>
        <w:t>正常生产情况下，</w:t>
      </w:r>
      <w:r>
        <w:rPr>
          <w:rFonts w:hint="eastAsia"/>
          <w:color w:val="auto"/>
          <w:spacing w:val="0"/>
          <w:sz w:val="28"/>
          <w:szCs w:val="28"/>
          <w:lang w:val="en-US" w:eastAsia="zh-CN"/>
        </w:rPr>
        <w:t>建设</w:t>
      </w:r>
      <w:r>
        <w:rPr>
          <w:rFonts w:hint="eastAsia"/>
          <w:color w:val="auto"/>
          <w:spacing w:val="0"/>
          <w:sz w:val="28"/>
          <w:szCs w:val="28"/>
        </w:rPr>
        <w:t>项目与周围设施之间不会产生很大的影响；自然环境对</w:t>
      </w:r>
      <w:r>
        <w:rPr>
          <w:rFonts w:hint="eastAsia"/>
          <w:color w:val="auto"/>
          <w:spacing w:val="0"/>
          <w:sz w:val="28"/>
          <w:szCs w:val="28"/>
          <w:lang w:val="en-US" w:eastAsia="zh-CN"/>
        </w:rPr>
        <w:t>建设</w:t>
      </w:r>
      <w:r>
        <w:rPr>
          <w:rFonts w:hint="eastAsia"/>
          <w:color w:val="auto"/>
          <w:spacing w:val="0"/>
          <w:sz w:val="28"/>
          <w:szCs w:val="28"/>
        </w:rPr>
        <w:t>项目的影响在可以接受的范围内。</w:t>
      </w:r>
    </w:p>
    <w:p w14:paraId="1898A576">
      <w:pPr>
        <w:widowControl/>
        <w:numPr>
          <w:ilvl w:val="-1"/>
          <w:numId w:val="0"/>
        </w:numPr>
        <w:spacing w:line="560" w:lineRule="exact"/>
        <w:ind w:firstLine="560" w:firstLineChars="0"/>
        <w:jc w:val="left"/>
        <w:rPr>
          <w:rFonts w:hint="eastAsia"/>
          <w:color w:val="auto"/>
          <w:spacing w:val="0"/>
          <w:sz w:val="28"/>
          <w:szCs w:val="28"/>
        </w:rPr>
      </w:pPr>
      <w:r>
        <w:rPr>
          <w:rFonts w:hint="eastAsia"/>
          <w:color w:val="auto"/>
          <w:spacing w:val="0"/>
          <w:sz w:val="28"/>
          <w:szCs w:val="28"/>
          <w:lang w:val="en-US" w:eastAsia="zh-CN"/>
        </w:rPr>
        <w:t>7）建设</w:t>
      </w:r>
      <w:r>
        <w:rPr>
          <w:rFonts w:hint="eastAsia"/>
          <w:color w:val="auto"/>
          <w:spacing w:val="0"/>
          <w:sz w:val="28"/>
          <w:szCs w:val="28"/>
        </w:rPr>
        <w:t>项目危险有害因素的区域包括厂内各作业场所，可能造成的后果为人员伤亡、财产损失。</w:t>
      </w:r>
    </w:p>
    <w:p w14:paraId="702D2996">
      <w:pPr>
        <w:widowControl/>
        <w:numPr>
          <w:ilvl w:val="-1"/>
          <w:numId w:val="0"/>
        </w:numPr>
        <w:spacing w:line="560" w:lineRule="exact"/>
        <w:ind w:firstLine="560" w:firstLineChars="0"/>
        <w:jc w:val="left"/>
        <w:rPr>
          <w:rFonts w:hint="eastAsia"/>
          <w:color w:val="auto"/>
          <w:spacing w:val="0"/>
          <w:sz w:val="28"/>
          <w:szCs w:val="28"/>
        </w:rPr>
      </w:pPr>
      <w:r>
        <w:rPr>
          <w:rFonts w:hint="eastAsia"/>
          <w:color w:val="auto"/>
          <w:spacing w:val="0"/>
          <w:sz w:val="28"/>
          <w:szCs w:val="28"/>
          <w:lang w:val="en-US" w:eastAsia="zh-CN"/>
        </w:rPr>
        <w:t>8）</w:t>
      </w:r>
      <w:r>
        <w:rPr>
          <w:rFonts w:hint="eastAsia"/>
          <w:color w:val="auto"/>
          <w:spacing w:val="0"/>
          <w:sz w:val="28"/>
          <w:szCs w:val="28"/>
        </w:rPr>
        <w:t>依据</w:t>
      </w:r>
      <w:r>
        <w:rPr>
          <w:rFonts w:hint="eastAsia"/>
          <w:color w:val="auto"/>
          <w:spacing w:val="0"/>
          <w:sz w:val="28"/>
          <w:szCs w:val="28"/>
          <w:lang w:val="en-US"/>
        </w:rPr>
        <w:t>《危险化学品重大危险源辨识》（GB18218-2018）辨识，</w:t>
      </w:r>
      <w:r>
        <w:rPr>
          <w:rFonts w:hint="eastAsia"/>
          <w:color w:val="auto"/>
          <w:spacing w:val="0"/>
          <w:sz w:val="28"/>
          <w:szCs w:val="28"/>
          <w:lang w:val="en-US" w:eastAsia="zh-CN"/>
        </w:rPr>
        <w:t>建设</w:t>
      </w:r>
      <w:r>
        <w:rPr>
          <w:rFonts w:hint="eastAsia"/>
          <w:color w:val="auto"/>
          <w:spacing w:val="0"/>
          <w:sz w:val="28"/>
          <w:szCs w:val="28"/>
          <w:lang w:val="en-US"/>
        </w:rPr>
        <w:t>项目不构成危险化学品重大危险源。重点危险场所及设备设施有</w:t>
      </w:r>
      <w:r>
        <w:rPr>
          <w:rFonts w:hint="eastAsia"/>
          <w:color w:val="auto"/>
          <w:spacing w:val="0"/>
          <w:sz w:val="28"/>
          <w:szCs w:val="28"/>
          <w:lang w:val="en-US" w:eastAsia="zh-CN"/>
        </w:rPr>
        <w:t>中频炉；保温炉、真空炉；</w:t>
      </w:r>
      <w:r>
        <w:rPr>
          <w:rFonts w:hint="eastAsia"/>
          <w:color w:val="auto"/>
          <w:spacing w:val="0"/>
          <w:sz w:val="28"/>
          <w:szCs w:val="28"/>
          <w:lang w:val="en-US"/>
        </w:rPr>
        <w:t>深井铸造区</w:t>
      </w:r>
      <w:r>
        <w:rPr>
          <w:rFonts w:hint="eastAsia"/>
          <w:color w:val="auto"/>
          <w:spacing w:val="0"/>
          <w:sz w:val="28"/>
          <w:szCs w:val="28"/>
          <w:lang w:val="en-US" w:eastAsia="zh-CN"/>
        </w:rPr>
        <w:t>；</w:t>
      </w:r>
      <w:r>
        <w:rPr>
          <w:rFonts w:hint="eastAsia"/>
          <w:color w:val="auto"/>
          <w:spacing w:val="0"/>
          <w:sz w:val="28"/>
          <w:szCs w:val="28"/>
          <w:lang w:val="en-US"/>
        </w:rPr>
        <w:t>天然气来源、输送、使用设备、场所</w:t>
      </w:r>
      <w:r>
        <w:rPr>
          <w:rFonts w:hint="eastAsia"/>
          <w:color w:val="auto"/>
          <w:spacing w:val="0"/>
          <w:sz w:val="28"/>
          <w:szCs w:val="28"/>
          <w:lang w:val="en-US" w:eastAsia="zh-CN"/>
        </w:rPr>
        <w:t>；氢气储存</w:t>
      </w:r>
      <w:r>
        <w:rPr>
          <w:rFonts w:hint="eastAsia"/>
          <w:color w:val="auto"/>
          <w:spacing w:val="0"/>
          <w:sz w:val="28"/>
          <w:szCs w:val="28"/>
          <w:lang w:val="en-US"/>
        </w:rPr>
        <w:t>、输送、使用设备、场所</w:t>
      </w:r>
      <w:r>
        <w:rPr>
          <w:rFonts w:hint="eastAsia"/>
          <w:color w:val="auto"/>
          <w:spacing w:val="0"/>
          <w:sz w:val="28"/>
          <w:szCs w:val="28"/>
          <w:lang w:val="en-US" w:eastAsia="zh-CN"/>
        </w:rPr>
        <w:t>；氮气制备、储存及使用区；</w:t>
      </w:r>
      <w:r>
        <w:rPr>
          <w:rFonts w:hint="eastAsia"/>
          <w:color w:val="auto"/>
          <w:spacing w:val="0"/>
          <w:sz w:val="28"/>
          <w:szCs w:val="28"/>
          <w:lang w:val="en-US"/>
        </w:rPr>
        <w:t>起重设备和有限空间。</w:t>
      </w:r>
    </w:p>
    <w:p w14:paraId="78F70E39">
      <w:pPr>
        <w:widowControl/>
        <w:spacing w:line="560" w:lineRule="exact"/>
        <w:ind w:firstLine="560"/>
        <w:jc w:val="left"/>
        <w:rPr>
          <w:rFonts w:hint="eastAsia" w:ascii="Times New Roman" w:hAnsi="Times New Roman" w:eastAsia="宋体" w:cs="Times New Roman"/>
          <w:color w:val="auto"/>
          <w:kern w:val="2"/>
          <w:sz w:val="28"/>
          <w:szCs w:val="28"/>
          <w:lang w:val="en-US"/>
        </w:rPr>
      </w:pPr>
      <w:r>
        <w:rPr>
          <w:rFonts w:hint="eastAsia"/>
          <w:color w:val="auto"/>
          <w:spacing w:val="0"/>
          <w:sz w:val="28"/>
          <w:szCs w:val="28"/>
          <w:lang w:val="en-US" w:eastAsia="zh-CN"/>
        </w:rPr>
        <w:t>9）建设</w:t>
      </w:r>
      <w:r>
        <w:rPr>
          <w:rFonts w:hint="eastAsia"/>
          <w:color w:val="auto"/>
          <w:spacing w:val="0"/>
          <w:sz w:val="28"/>
          <w:szCs w:val="28"/>
        </w:rPr>
        <w:t>项目空气质量不良、温度过高、湿度过高、采光不好或照明不良均可能引发事故。</w:t>
      </w:r>
    </w:p>
    <w:bookmarkEnd w:id="250"/>
    <w:bookmarkEnd w:id="251"/>
    <w:bookmarkEnd w:id="252"/>
    <w:bookmarkEnd w:id="253"/>
    <w:p w14:paraId="36905385">
      <w:pPr>
        <w:adjustRightInd w:val="0"/>
        <w:snapToGrid w:val="0"/>
        <w:spacing w:line="560" w:lineRule="exact"/>
        <w:ind w:firstLine="560" w:firstLineChars="200"/>
        <w:rPr>
          <w:rFonts w:hint="default" w:ascii="Times New Roman" w:hAnsi="Times New Roman" w:eastAsia="宋体" w:cs="Times New Roman"/>
          <w:color w:val="auto"/>
          <w:kern w:val="0"/>
          <w:sz w:val="28"/>
          <w:lang w:val="zh-CN"/>
        </w:rPr>
      </w:pPr>
    </w:p>
    <w:p w14:paraId="7B371951">
      <w:pPr>
        <w:pStyle w:val="25"/>
        <w:rPr>
          <w:rFonts w:hint="default"/>
          <w:lang w:val="zh-CN"/>
        </w:rPr>
        <w:sectPr>
          <w:pgSz w:w="11906" w:h="16838"/>
          <w:pgMar w:top="1418" w:right="1134" w:bottom="1134" w:left="1588" w:header="851" w:footer="850" w:gutter="0"/>
          <w:pgBorders>
            <w:top w:val="none" w:sz="0" w:space="0"/>
            <w:left w:val="none" w:sz="0" w:space="0"/>
            <w:bottom w:val="none" w:sz="0" w:space="0"/>
            <w:right w:val="none" w:sz="0" w:space="0"/>
          </w:pgBorders>
          <w:pgNumType w:fmt="decimal"/>
          <w:cols w:space="720" w:num="1"/>
          <w:docGrid w:linePitch="312" w:charSpace="0"/>
        </w:sectPr>
      </w:pPr>
    </w:p>
    <w:p w14:paraId="49C69B7E">
      <w:pPr>
        <w:pStyle w:val="5"/>
        <w:spacing w:before="260" w:after="260" w:line="560" w:lineRule="exact"/>
        <w:jc w:val="center"/>
        <w:rPr>
          <w:rFonts w:hint="eastAsia" w:eastAsia="黑体"/>
          <w:color w:val="auto"/>
          <w:kern w:val="0"/>
          <w:sz w:val="32"/>
          <w:szCs w:val="32"/>
        </w:rPr>
      </w:pPr>
      <w:bookmarkStart w:id="278" w:name="_Toc7450"/>
      <w:bookmarkStart w:id="279" w:name="_Toc32552"/>
      <w:bookmarkStart w:id="280" w:name="_Toc23022"/>
      <w:bookmarkStart w:id="281" w:name="_Toc13954"/>
      <w:bookmarkStart w:id="282" w:name="_Toc30533"/>
      <w:bookmarkStart w:id="283" w:name="_Toc25365"/>
      <w:bookmarkStart w:id="284" w:name="_Toc14220"/>
      <w:r>
        <w:rPr>
          <w:rFonts w:hint="eastAsia" w:eastAsia="黑体"/>
          <w:color w:val="auto"/>
          <w:kern w:val="0"/>
          <w:sz w:val="32"/>
          <w:szCs w:val="32"/>
        </w:rPr>
        <w:t xml:space="preserve">第4章 </w:t>
      </w:r>
      <w:r>
        <w:rPr>
          <w:rFonts w:eastAsia="黑体"/>
          <w:color w:val="auto"/>
          <w:kern w:val="0"/>
          <w:sz w:val="32"/>
          <w:szCs w:val="32"/>
        </w:rPr>
        <w:t>评价单元的划分和评价方法的</w:t>
      </w:r>
      <w:bookmarkEnd w:id="254"/>
      <w:bookmarkEnd w:id="255"/>
      <w:bookmarkEnd w:id="256"/>
      <w:bookmarkEnd w:id="257"/>
      <w:bookmarkEnd w:id="258"/>
      <w:bookmarkEnd w:id="259"/>
      <w:r>
        <w:rPr>
          <w:rFonts w:hint="eastAsia" w:eastAsia="黑体"/>
          <w:color w:val="auto"/>
          <w:kern w:val="0"/>
          <w:sz w:val="32"/>
          <w:szCs w:val="32"/>
        </w:rPr>
        <w:t>选择</w:t>
      </w:r>
      <w:bookmarkEnd w:id="278"/>
      <w:bookmarkEnd w:id="279"/>
      <w:bookmarkEnd w:id="280"/>
      <w:bookmarkEnd w:id="281"/>
      <w:bookmarkEnd w:id="282"/>
      <w:bookmarkEnd w:id="283"/>
      <w:bookmarkEnd w:id="284"/>
    </w:p>
    <w:p w14:paraId="19543DD8">
      <w:pPr>
        <w:pStyle w:val="6"/>
        <w:spacing w:line="560" w:lineRule="exact"/>
        <w:rPr>
          <w:rFonts w:ascii="Times New Roman" w:hAnsi="Times New Roman" w:eastAsia="楷体"/>
          <w:color w:val="auto"/>
        </w:rPr>
      </w:pPr>
      <w:bookmarkStart w:id="285" w:name="_Toc13790"/>
      <w:bookmarkStart w:id="286" w:name="_Toc3713"/>
      <w:bookmarkStart w:id="287" w:name="_Toc17859"/>
      <w:bookmarkStart w:id="288" w:name="_Toc3497"/>
      <w:bookmarkStart w:id="289" w:name="_Toc15611"/>
      <w:bookmarkStart w:id="290" w:name="_Toc395877141"/>
      <w:bookmarkStart w:id="291" w:name="_Toc24664"/>
      <w:bookmarkStart w:id="292" w:name="_Toc383073004"/>
      <w:bookmarkStart w:id="293" w:name="_Toc367015267"/>
      <w:bookmarkStart w:id="294" w:name="_Toc17938"/>
      <w:bookmarkStart w:id="295" w:name="_Toc3179"/>
      <w:bookmarkStart w:id="296" w:name="_Toc72643593"/>
      <w:bookmarkStart w:id="297" w:name="_Toc68087750"/>
      <w:bookmarkStart w:id="298" w:name="_Toc77569453"/>
      <w:bookmarkStart w:id="299" w:name="_Toc134887455"/>
      <w:bookmarkStart w:id="300" w:name="_Toc247512570"/>
      <w:r>
        <w:rPr>
          <w:rFonts w:ascii="Times New Roman" w:hAnsi="Times New Roman" w:eastAsia="楷体"/>
          <w:color w:val="auto"/>
        </w:rPr>
        <w:t>4.</w:t>
      </w:r>
      <w:r>
        <w:rPr>
          <w:rFonts w:hint="eastAsia" w:ascii="Times New Roman" w:hAnsi="Times New Roman" w:eastAsia="楷体"/>
          <w:color w:val="auto"/>
        </w:rPr>
        <w:t>1</w:t>
      </w:r>
      <w:r>
        <w:rPr>
          <w:rFonts w:ascii="Times New Roman" w:hAnsi="Times New Roman" w:eastAsia="楷体"/>
          <w:color w:val="auto"/>
        </w:rPr>
        <w:t>评价单元划分原则</w:t>
      </w:r>
      <w:bookmarkEnd w:id="285"/>
      <w:bookmarkEnd w:id="286"/>
      <w:bookmarkEnd w:id="287"/>
      <w:bookmarkEnd w:id="288"/>
      <w:bookmarkEnd w:id="289"/>
      <w:bookmarkEnd w:id="290"/>
      <w:bookmarkEnd w:id="291"/>
      <w:bookmarkEnd w:id="292"/>
      <w:bookmarkEnd w:id="293"/>
      <w:bookmarkEnd w:id="294"/>
      <w:bookmarkEnd w:id="295"/>
    </w:p>
    <w:p w14:paraId="6B0DF4CD">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b w:val="0"/>
          <w:bCs w:val="0"/>
          <w:color w:val="auto"/>
          <w:sz w:val="28"/>
          <w:szCs w:val="28"/>
          <w:lang w:val="en-GB"/>
        </w:rPr>
      </w:pPr>
      <w:r>
        <w:rPr>
          <w:b w:val="0"/>
          <w:bCs w:val="0"/>
          <w:color w:val="auto"/>
          <w:sz w:val="28"/>
          <w:szCs w:val="28"/>
          <w:lang w:val="en-GB"/>
        </w:rPr>
        <w:t>安全评价单元是指在安全评价过程中，根据评价目标和评价方法的需要，对评价对象按照一定的原则而划分的单元。</w:t>
      </w:r>
    </w:p>
    <w:p w14:paraId="69D5715C">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b w:val="0"/>
          <w:bCs w:val="0"/>
          <w:color w:val="auto"/>
          <w:sz w:val="28"/>
          <w:szCs w:val="28"/>
          <w:lang w:val="en-GB"/>
        </w:rPr>
      </w:pPr>
      <w:r>
        <w:rPr>
          <w:b w:val="0"/>
          <w:bCs w:val="0"/>
          <w:color w:val="auto"/>
          <w:sz w:val="28"/>
          <w:szCs w:val="28"/>
          <w:lang w:val="en-GB"/>
        </w:rPr>
        <w:t>评价单元的划分一般以系统的生产工艺、工艺装置、物料特点和特征与危险、有害因素的类别、分布等结合起来进行，大致遵循以下原则：</w:t>
      </w:r>
    </w:p>
    <w:p w14:paraId="7B18545A">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b w:val="0"/>
          <w:bCs w:val="0"/>
          <w:color w:val="auto"/>
          <w:sz w:val="28"/>
          <w:szCs w:val="28"/>
          <w:lang w:val="en-GB"/>
        </w:rPr>
      </w:pPr>
      <w:r>
        <w:rPr>
          <w:b w:val="0"/>
          <w:bCs w:val="0"/>
          <w:color w:val="auto"/>
          <w:sz w:val="28"/>
          <w:szCs w:val="28"/>
          <w:lang w:val="en-GB"/>
        </w:rPr>
        <w:t>1</w:t>
      </w:r>
      <w:r>
        <w:rPr>
          <w:b w:val="0"/>
          <w:bCs w:val="0"/>
          <w:color w:val="auto"/>
          <w:sz w:val="28"/>
          <w:szCs w:val="28"/>
        </w:rPr>
        <w:t>）</w:t>
      </w:r>
      <w:r>
        <w:rPr>
          <w:b w:val="0"/>
          <w:bCs w:val="0"/>
          <w:color w:val="auto"/>
          <w:sz w:val="28"/>
          <w:szCs w:val="28"/>
          <w:lang w:val="en-GB"/>
        </w:rPr>
        <w:t>生产类型或场所相对独立的，应按生产类型或场所划分评价单元；</w:t>
      </w:r>
    </w:p>
    <w:p w14:paraId="30C4137D">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b w:val="0"/>
          <w:bCs w:val="0"/>
          <w:color w:val="auto"/>
          <w:sz w:val="28"/>
          <w:szCs w:val="28"/>
          <w:lang w:val="en-GB"/>
        </w:rPr>
      </w:pPr>
      <w:r>
        <w:rPr>
          <w:b w:val="0"/>
          <w:bCs w:val="0"/>
          <w:color w:val="auto"/>
          <w:sz w:val="28"/>
          <w:szCs w:val="28"/>
          <w:lang w:val="en-GB"/>
        </w:rPr>
        <w:t>2）具有相似工艺过程的装置（设备）应划分为一个单元；</w:t>
      </w:r>
    </w:p>
    <w:p w14:paraId="666B0116">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b w:val="0"/>
          <w:bCs w:val="0"/>
          <w:color w:val="auto"/>
          <w:sz w:val="28"/>
          <w:szCs w:val="28"/>
          <w:lang w:val="en-GB"/>
        </w:rPr>
      </w:pPr>
      <w:r>
        <w:rPr>
          <w:b w:val="0"/>
          <w:bCs w:val="0"/>
          <w:color w:val="auto"/>
          <w:sz w:val="28"/>
          <w:szCs w:val="28"/>
          <w:lang w:val="en-GB"/>
        </w:rPr>
        <w:t>3）场所（地理位置）相邻的装置（设备）应划分为一个单元；</w:t>
      </w:r>
    </w:p>
    <w:p w14:paraId="6E987DEC">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b w:val="0"/>
          <w:bCs w:val="0"/>
          <w:color w:val="auto"/>
          <w:sz w:val="28"/>
          <w:szCs w:val="28"/>
          <w:lang w:val="en-GB"/>
        </w:rPr>
      </w:pPr>
      <w:r>
        <w:rPr>
          <w:b w:val="0"/>
          <w:bCs w:val="0"/>
          <w:color w:val="auto"/>
          <w:sz w:val="28"/>
          <w:szCs w:val="28"/>
          <w:lang w:val="en-GB"/>
        </w:rPr>
        <w:t>4）独立的工艺过程可划分为一个单元；</w:t>
      </w:r>
    </w:p>
    <w:p w14:paraId="6BD6BA7E">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b w:val="0"/>
          <w:bCs w:val="0"/>
          <w:color w:val="auto"/>
          <w:sz w:val="28"/>
          <w:szCs w:val="28"/>
          <w:lang w:val="en-GB"/>
        </w:rPr>
      </w:pPr>
      <w:r>
        <w:rPr>
          <w:b w:val="0"/>
          <w:bCs w:val="0"/>
          <w:color w:val="auto"/>
          <w:sz w:val="28"/>
          <w:szCs w:val="28"/>
          <w:lang w:val="en-GB"/>
        </w:rPr>
        <w:t>5）具有共性危险因素、有害因素的场所和装置（设备）应划分为一个单元。</w:t>
      </w:r>
    </w:p>
    <w:p w14:paraId="7DC1C143">
      <w:pPr>
        <w:pStyle w:val="6"/>
        <w:spacing w:line="560" w:lineRule="exact"/>
        <w:rPr>
          <w:rFonts w:ascii="Times New Roman" w:hAnsi="Times New Roman" w:eastAsia="楷体"/>
          <w:color w:val="auto"/>
        </w:rPr>
      </w:pPr>
      <w:bookmarkStart w:id="301" w:name="_Toc3101"/>
      <w:bookmarkStart w:id="302" w:name="_Toc31263"/>
      <w:bookmarkStart w:id="303" w:name="_Toc28309"/>
      <w:bookmarkStart w:id="304" w:name="_Toc8081"/>
      <w:bookmarkStart w:id="305" w:name="_Toc395877142"/>
      <w:bookmarkStart w:id="306" w:name="_Toc12913"/>
      <w:bookmarkStart w:id="307" w:name="_Toc383073005"/>
      <w:bookmarkStart w:id="308" w:name="_Toc9483"/>
      <w:bookmarkStart w:id="309" w:name="_Toc10650"/>
      <w:bookmarkStart w:id="310" w:name="_Toc2239"/>
      <w:r>
        <w:rPr>
          <w:rFonts w:ascii="Times New Roman" w:hAnsi="Times New Roman" w:eastAsia="楷体"/>
          <w:color w:val="auto"/>
        </w:rPr>
        <w:t>4.2评价单元的划分结果</w:t>
      </w:r>
      <w:bookmarkEnd w:id="301"/>
      <w:bookmarkEnd w:id="302"/>
      <w:bookmarkEnd w:id="303"/>
      <w:bookmarkEnd w:id="304"/>
      <w:bookmarkEnd w:id="305"/>
      <w:bookmarkEnd w:id="306"/>
      <w:bookmarkEnd w:id="307"/>
      <w:bookmarkEnd w:id="308"/>
      <w:bookmarkEnd w:id="309"/>
      <w:bookmarkEnd w:id="310"/>
    </w:p>
    <w:p w14:paraId="68700397">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b w:val="0"/>
          <w:bCs w:val="0"/>
          <w:color w:val="auto"/>
          <w:sz w:val="28"/>
          <w:szCs w:val="28"/>
          <w:lang w:val="en-GB"/>
        </w:rPr>
      </w:pPr>
      <w:r>
        <w:rPr>
          <w:b w:val="0"/>
          <w:bCs w:val="0"/>
          <w:color w:val="auto"/>
          <w:sz w:val="28"/>
          <w:szCs w:val="28"/>
          <w:lang w:val="en-GB"/>
        </w:rPr>
        <w:t>依据评价单元划分原则，结合</w:t>
      </w:r>
      <w:r>
        <w:rPr>
          <w:rFonts w:hint="eastAsia"/>
          <w:b w:val="0"/>
          <w:bCs w:val="0"/>
          <w:color w:val="auto"/>
          <w:sz w:val="28"/>
          <w:szCs w:val="28"/>
          <w:lang w:val="en-US" w:eastAsia="zh-CN"/>
        </w:rPr>
        <w:t>建设</w:t>
      </w:r>
      <w:r>
        <w:rPr>
          <w:b w:val="0"/>
          <w:bCs w:val="0"/>
          <w:color w:val="auto"/>
          <w:sz w:val="28"/>
          <w:szCs w:val="28"/>
          <w:lang w:val="en-GB"/>
        </w:rPr>
        <w:t>项目的具体情况，将</w:t>
      </w:r>
      <w:r>
        <w:rPr>
          <w:rFonts w:hint="eastAsia"/>
          <w:b w:val="0"/>
          <w:bCs w:val="0"/>
          <w:color w:val="auto"/>
          <w:sz w:val="28"/>
          <w:szCs w:val="28"/>
          <w:lang w:val="en-GB" w:eastAsia="zh-CN"/>
        </w:rPr>
        <w:t>湖南高创科惟新材料有限公司高性能铜合金精密部件产业化项目一期工程</w:t>
      </w:r>
      <w:r>
        <w:rPr>
          <w:b w:val="0"/>
          <w:bCs w:val="0"/>
          <w:color w:val="auto"/>
          <w:sz w:val="28"/>
          <w:szCs w:val="28"/>
          <w:lang w:val="en-GB"/>
        </w:rPr>
        <w:t>划分为</w:t>
      </w:r>
      <w:r>
        <w:rPr>
          <w:rFonts w:hint="eastAsia"/>
          <w:b w:val="0"/>
          <w:bCs w:val="0"/>
          <w:color w:val="auto"/>
          <w:sz w:val="28"/>
          <w:szCs w:val="28"/>
          <w:lang w:val="en-US" w:eastAsia="zh-CN"/>
        </w:rPr>
        <w:t>11</w:t>
      </w:r>
      <w:r>
        <w:rPr>
          <w:b w:val="0"/>
          <w:bCs w:val="0"/>
          <w:color w:val="auto"/>
          <w:sz w:val="28"/>
          <w:szCs w:val="28"/>
          <w:lang w:val="en-GB"/>
        </w:rPr>
        <w:t>个评价单元</w:t>
      </w:r>
      <w:r>
        <w:rPr>
          <w:rFonts w:hint="eastAsia"/>
          <w:b w:val="0"/>
          <w:bCs w:val="0"/>
          <w:color w:val="auto"/>
          <w:sz w:val="28"/>
          <w:szCs w:val="28"/>
          <w:lang w:val="en-US" w:eastAsia="zh-CN"/>
        </w:rPr>
        <w:t>进行评价</w:t>
      </w:r>
      <w:r>
        <w:rPr>
          <w:b w:val="0"/>
          <w:bCs w:val="0"/>
          <w:color w:val="auto"/>
          <w:sz w:val="28"/>
          <w:szCs w:val="28"/>
          <w:lang w:val="en-GB"/>
        </w:rPr>
        <w:t>，即：</w:t>
      </w:r>
    </w:p>
    <w:bookmarkEnd w:id="296"/>
    <w:bookmarkEnd w:id="297"/>
    <w:bookmarkEnd w:id="298"/>
    <w:bookmarkEnd w:id="299"/>
    <w:bookmarkEnd w:id="300"/>
    <w:p w14:paraId="0ADCFA20">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bookmarkStart w:id="311" w:name="_Toc14244"/>
      <w:bookmarkStart w:id="312" w:name="_Toc3929"/>
      <w:bookmarkStart w:id="313" w:name="_Toc395877144"/>
      <w:bookmarkStart w:id="314" w:name="_Toc21489"/>
      <w:bookmarkStart w:id="315" w:name="_Toc12832"/>
      <w:bookmarkStart w:id="316" w:name="_Toc10605"/>
      <w:r>
        <w:rPr>
          <w:rFonts w:hint="eastAsia"/>
          <w:b w:val="0"/>
          <w:bCs w:val="0"/>
          <w:color w:val="auto"/>
          <w:sz w:val="28"/>
          <w:szCs w:val="28"/>
          <w:lang w:val="en-GB"/>
        </w:rPr>
        <w:t>（1）法律、法规等方面符合性</w:t>
      </w:r>
      <w:r>
        <w:rPr>
          <w:rFonts w:hint="eastAsia"/>
          <w:b w:val="0"/>
          <w:bCs w:val="0"/>
          <w:color w:val="auto"/>
          <w:sz w:val="28"/>
          <w:szCs w:val="28"/>
          <w:lang w:val="en-US" w:eastAsia="zh-CN"/>
        </w:rPr>
        <w:t>单元</w:t>
      </w:r>
      <w:r>
        <w:rPr>
          <w:rFonts w:hint="eastAsia"/>
          <w:b w:val="0"/>
          <w:bCs w:val="0"/>
          <w:color w:val="auto"/>
          <w:sz w:val="28"/>
          <w:szCs w:val="28"/>
          <w:lang w:val="en-GB"/>
        </w:rPr>
        <w:t>；</w:t>
      </w:r>
    </w:p>
    <w:p w14:paraId="7AF3C06F">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（2）选址及</w:t>
      </w:r>
      <w:r>
        <w:rPr>
          <w:rFonts w:hint="eastAsia"/>
          <w:b w:val="0"/>
          <w:bCs w:val="0"/>
          <w:color w:val="auto"/>
          <w:sz w:val="28"/>
          <w:szCs w:val="28"/>
          <w:lang w:val="en-US" w:eastAsia="zh-CN"/>
        </w:rPr>
        <w:t>总平面</w:t>
      </w:r>
      <w:r>
        <w:rPr>
          <w:rFonts w:hint="eastAsia"/>
          <w:b w:val="0"/>
          <w:bCs w:val="0"/>
          <w:color w:val="auto"/>
          <w:sz w:val="28"/>
          <w:szCs w:val="28"/>
          <w:lang w:val="en-GB"/>
        </w:rPr>
        <w:t>布置单元；</w:t>
      </w:r>
    </w:p>
    <w:p w14:paraId="4D16FD48">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（3）建筑及工艺布置单元；</w:t>
      </w:r>
    </w:p>
    <w:p w14:paraId="34864400">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（4）物料、产品安全性能</w:t>
      </w:r>
      <w:r>
        <w:rPr>
          <w:rFonts w:hint="eastAsia"/>
          <w:b w:val="0"/>
          <w:bCs w:val="0"/>
          <w:color w:val="auto"/>
          <w:sz w:val="28"/>
          <w:szCs w:val="28"/>
          <w:lang w:val="en-US" w:eastAsia="zh-CN"/>
        </w:rPr>
        <w:t>单元</w:t>
      </w:r>
      <w:r>
        <w:rPr>
          <w:rFonts w:hint="eastAsia"/>
          <w:b w:val="0"/>
          <w:bCs w:val="0"/>
          <w:color w:val="auto"/>
          <w:sz w:val="28"/>
          <w:szCs w:val="28"/>
          <w:lang w:val="en-GB"/>
        </w:rPr>
        <w:t>；</w:t>
      </w:r>
    </w:p>
    <w:p w14:paraId="354E2958">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（5）生产工艺系统、装置、设施、设备单元；</w:t>
      </w:r>
    </w:p>
    <w:p w14:paraId="63BDBC01">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（6）</w:t>
      </w:r>
      <w:r>
        <w:rPr>
          <w:rFonts w:hint="eastAsia"/>
          <w:b w:val="0"/>
          <w:bCs w:val="0"/>
          <w:color w:val="auto"/>
          <w:sz w:val="28"/>
          <w:szCs w:val="28"/>
          <w:lang w:val="en-US" w:eastAsia="zh-CN"/>
        </w:rPr>
        <w:t>公用工程及辅助设施</w:t>
      </w:r>
      <w:r>
        <w:rPr>
          <w:rFonts w:hint="eastAsia"/>
          <w:b w:val="0"/>
          <w:bCs w:val="0"/>
          <w:color w:val="auto"/>
          <w:sz w:val="28"/>
          <w:szCs w:val="28"/>
          <w:lang w:val="en-GB"/>
        </w:rPr>
        <w:t>单元；</w:t>
      </w:r>
    </w:p>
    <w:p w14:paraId="3A8BD33F">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w:t>
      </w:r>
      <w:r>
        <w:rPr>
          <w:rFonts w:hint="eastAsia"/>
          <w:b w:val="0"/>
          <w:bCs w:val="0"/>
          <w:color w:val="auto"/>
          <w:sz w:val="28"/>
          <w:szCs w:val="28"/>
          <w:lang w:val="en-US" w:eastAsia="zh-CN"/>
        </w:rPr>
        <w:t>7</w:t>
      </w:r>
      <w:r>
        <w:rPr>
          <w:rFonts w:hint="eastAsia"/>
          <w:b w:val="0"/>
          <w:bCs w:val="0"/>
          <w:color w:val="auto"/>
          <w:sz w:val="28"/>
          <w:szCs w:val="28"/>
          <w:lang w:val="en-GB"/>
        </w:rPr>
        <w:t>）特种设备设施及强制检测设备设施单元；</w:t>
      </w:r>
    </w:p>
    <w:p w14:paraId="108B40BA">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w:t>
      </w:r>
      <w:r>
        <w:rPr>
          <w:rFonts w:hint="eastAsia"/>
          <w:b w:val="0"/>
          <w:bCs w:val="0"/>
          <w:color w:val="auto"/>
          <w:sz w:val="28"/>
          <w:szCs w:val="28"/>
          <w:lang w:val="en-US" w:eastAsia="zh-CN"/>
        </w:rPr>
        <w:t>8</w:t>
      </w:r>
      <w:r>
        <w:rPr>
          <w:rFonts w:hint="eastAsia"/>
          <w:b w:val="0"/>
          <w:bCs w:val="0"/>
          <w:color w:val="auto"/>
          <w:sz w:val="28"/>
          <w:szCs w:val="28"/>
          <w:lang w:val="en-GB"/>
        </w:rPr>
        <w:t>）周边环境适宜性</w:t>
      </w:r>
      <w:r>
        <w:rPr>
          <w:rFonts w:hint="eastAsia"/>
          <w:b w:val="0"/>
          <w:bCs w:val="0"/>
          <w:color w:val="auto"/>
          <w:sz w:val="28"/>
          <w:szCs w:val="28"/>
          <w:lang w:val="en-US" w:eastAsia="zh-CN"/>
        </w:rPr>
        <w:t>单元</w:t>
      </w:r>
      <w:r>
        <w:rPr>
          <w:rFonts w:hint="eastAsia"/>
          <w:b w:val="0"/>
          <w:bCs w:val="0"/>
          <w:color w:val="auto"/>
          <w:sz w:val="28"/>
          <w:szCs w:val="28"/>
          <w:lang w:val="en-GB"/>
        </w:rPr>
        <w:t>；</w:t>
      </w:r>
    </w:p>
    <w:p w14:paraId="658F75C6">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w:t>
      </w:r>
      <w:r>
        <w:rPr>
          <w:rFonts w:hint="eastAsia"/>
          <w:b w:val="0"/>
          <w:bCs w:val="0"/>
          <w:color w:val="auto"/>
          <w:sz w:val="28"/>
          <w:szCs w:val="28"/>
          <w:lang w:val="en-US" w:eastAsia="zh-CN"/>
        </w:rPr>
        <w:t>9</w:t>
      </w:r>
      <w:r>
        <w:rPr>
          <w:rFonts w:hint="eastAsia"/>
          <w:b w:val="0"/>
          <w:bCs w:val="0"/>
          <w:color w:val="auto"/>
          <w:sz w:val="28"/>
          <w:szCs w:val="28"/>
          <w:lang w:val="en-GB"/>
        </w:rPr>
        <w:t>）危险化学品</w:t>
      </w:r>
      <w:r>
        <w:rPr>
          <w:rFonts w:hint="eastAsia"/>
          <w:b w:val="0"/>
          <w:bCs w:val="0"/>
          <w:color w:val="auto"/>
          <w:sz w:val="28"/>
          <w:szCs w:val="28"/>
          <w:lang w:val="en-US" w:eastAsia="zh-CN"/>
        </w:rPr>
        <w:t>储运单元</w:t>
      </w:r>
      <w:r>
        <w:rPr>
          <w:rFonts w:hint="eastAsia"/>
          <w:b w:val="0"/>
          <w:bCs w:val="0"/>
          <w:color w:val="auto"/>
          <w:sz w:val="28"/>
          <w:szCs w:val="28"/>
          <w:lang w:val="en-GB"/>
        </w:rPr>
        <w:t>；</w:t>
      </w:r>
    </w:p>
    <w:p w14:paraId="24D8C756">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（1</w:t>
      </w:r>
      <w:r>
        <w:rPr>
          <w:rFonts w:hint="eastAsia"/>
          <w:b w:val="0"/>
          <w:bCs w:val="0"/>
          <w:color w:val="auto"/>
          <w:sz w:val="28"/>
          <w:szCs w:val="28"/>
          <w:lang w:val="en-US" w:eastAsia="zh-CN"/>
        </w:rPr>
        <w:t>0</w:t>
      </w:r>
      <w:r>
        <w:rPr>
          <w:rFonts w:hint="eastAsia"/>
          <w:b w:val="0"/>
          <w:bCs w:val="0"/>
          <w:color w:val="auto"/>
          <w:sz w:val="28"/>
          <w:szCs w:val="28"/>
          <w:lang w:val="en-GB"/>
        </w:rPr>
        <w:t>）安全管理及应急救援单元；</w:t>
      </w:r>
    </w:p>
    <w:p w14:paraId="2FA70909">
      <w:pPr>
        <w:pStyle w:val="3"/>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b w:val="0"/>
          <w:bCs w:val="0"/>
          <w:color w:val="auto"/>
          <w:sz w:val="28"/>
          <w:szCs w:val="28"/>
          <w:lang w:val="en-GB"/>
        </w:rPr>
      </w:pPr>
      <w:r>
        <w:rPr>
          <w:rFonts w:hint="eastAsia"/>
          <w:b w:val="0"/>
          <w:bCs w:val="0"/>
          <w:color w:val="auto"/>
          <w:sz w:val="28"/>
          <w:szCs w:val="28"/>
          <w:lang w:val="en-GB"/>
        </w:rPr>
        <w:t>（1</w:t>
      </w:r>
      <w:r>
        <w:rPr>
          <w:rFonts w:hint="eastAsia"/>
          <w:b w:val="0"/>
          <w:bCs w:val="0"/>
          <w:color w:val="auto"/>
          <w:sz w:val="28"/>
          <w:szCs w:val="28"/>
          <w:lang w:val="en-US" w:eastAsia="zh-CN"/>
        </w:rPr>
        <w:t>1</w:t>
      </w:r>
      <w:r>
        <w:rPr>
          <w:rFonts w:hint="eastAsia"/>
          <w:b w:val="0"/>
          <w:bCs w:val="0"/>
          <w:color w:val="auto"/>
          <w:sz w:val="28"/>
          <w:szCs w:val="28"/>
          <w:lang w:val="en-GB"/>
        </w:rPr>
        <w:t>）</w:t>
      </w:r>
      <w:r>
        <w:rPr>
          <w:rFonts w:hint="eastAsia"/>
          <w:b w:val="0"/>
          <w:bCs w:val="0"/>
          <w:color w:val="auto"/>
          <w:sz w:val="28"/>
          <w:szCs w:val="28"/>
          <w:lang w:val="en-US" w:eastAsia="zh-CN"/>
        </w:rPr>
        <w:t>重大生产安全事故隐患排查单元</w:t>
      </w:r>
      <w:r>
        <w:rPr>
          <w:rFonts w:hint="eastAsia"/>
          <w:b w:val="0"/>
          <w:bCs w:val="0"/>
          <w:color w:val="auto"/>
          <w:sz w:val="28"/>
          <w:szCs w:val="28"/>
          <w:lang w:val="en-GB"/>
        </w:rPr>
        <w:t>。</w:t>
      </w:r>
    </w:p>
    <w:p w14:paraId="61C9238F">
      <w:pPr>
        <w:pStyle w:val="6"/>
        <w:spacing w:line="560" w:lineRule="exact"/>
        <w:rPr>
          <w:rFonts w:ascii="Times New Roman" w:hAnsi="Times New Roman" w:eastAsia="楷体"/>
          <w:color w:val="auto"/>
        </w:rPr>
      </w:pPr>
      <w:bookmarkStart w:id="317" w:name="_Toc22516"/>
      <w:bookmarkStart w:id="318" w:name="_Toc305"/>
      <w:bookmarkStart w:id="319" w:name="_Toc28152"/>
      <w:r>
        <w:rPr>
          <w:rFonts w:ascii="Times New Roman" w:hAnsi="Times New Roman" w:eastAsia="楷体"/>
          <w:color w:val="auto"/>
        </w:rPr>
        <w:t>4.3安全评价方法的选择</w:t>
      </w:r>
      <w:bookmarkEnd w:id="311"/>
      <w:bookmarkEnd w:id="312"/>
      <w:bookmarkEnd w:id="313"/>
      <w:bookmarkEnd w:id="314"/>
      <w:bookmarkEnd w:id="315"/>
      <w:bookmarkEnd w:id="316"/>
      <w:bookmarkEnd w:id="317"/>
      <w:bookmarkEnd w:id="318"/>
      <w:bookmarkEnd w:id="319"/>
    </w:p>
    <w:p w14:paraId="0D6052C5">
      <w:pPr>
        <w:pStyle w:val="3"/>
        <w:adjustRightInd w:val="0"/>
        <w:snapToGrid w:val="0"/>
        <w:ind w:firstLine="560" w:firstLineChars="200"/>
        <w:rPr>
          <w:b w:val="0"/>
          <w:bCs w:val="0"/>
          <w:color w:val="auto"/>
          <w:sz w:val="28"/>
          <w:szCs w:val="28"/>
          <w:lang w:val="en-GB"/>
        </w:rPr>
      </w:pPr>
      <w:r>
        <w:rPr>
          <w:b w:val="0"/>
          <w:bCs w:val="0"/>
          <w:color w:val="auto"/>
          <w:sz w:val="28"/>
          <w:szCs w:val="28"/>
          <w:lang w:val="en-GB"/>
        </w:rPr>
        <w:t>安全评价方法是对系统的危险、有害因素及其危险、危害程度进行分析和评价的方法，它是进行定性、定量评价的工具。根据的危险、有害因素类型，结合</w:t>
      </w:r>
      <w:r>
        <w:rPr>
          <w:rFonts w:hint="eastAsia"/>
          <w:b w:val="0"/>
          <w:bCs w:val="0"/>
          <w:color w:val="auto"/>
          <w:sz w:val="28"/>
          <w:szCs w:val="28"/>
          <w:lang w:val="en-GB"/>
        </w:rPr>
        <w:t>项目</w:t>
      </w:r>
      <w:r>
        <w:rPr>
          <w:b w:val="0"/>
          <w:bCs w:val="0"/>
          <w:color w:val="auto"/>
          <w:sz w:val="28"/>
          <w:szCs w:val="28"/>
          <w:lang w:val="en-GB"/>
        </w:rPr>
        <w:t>的特点和被评价对象的具体情况，通过对各种评价方法的反复类比和筛选，本次评价主要采用了安全检查表评价法和</w:t>
      </w:r>
      <w:r>
        <w:rPr>
          <w:rFonts w:hint="eastAsia"/>
          <w:b w:val="0"/>
          <w:bCs w:val="0"/>
          <w:color w:val="auto"/>
          <w:sz w:val="28"/>
          <w:szCs w:val="28"/>
          <w:lang w:val="en-GB"/>
        </w:rPr>
        <w:t>作业条件危险性评价</w:t>
      </w:r>
      <w:r>
        <w:rPr>
          <w:b w:val="0"/>
          <w:bCs w:val="0"/>
          <w:color w:val="auto"/>
          <w:sz w:val="28"/>
          <w:szCs w:val="28"/>
          <w:lang w:val="en-GB"/>
        </w:rPr>
        <w:t>法对</w:t>
      </w:r>
      <w:r>
        <w:rPr>
          <w:rFonts w:hint="eastAsia"/>
          <w:b w:val="0"/>
          <w:bCs w:val="0"/>
          <w:color w:val="auto"/>
          <w:sz w:val="28"/>
          <w:szCs w:val="28"/>
          <w:lang w:val="en-GB" w:eastAsia="zh-CN"/>
        </w:rPr>
        <w:t>建设项目</w:t>
      </w:r>
      <w:r>
        <w:rPr>
          <w:b w:val="0"/>
          <w:bCs w:val="0"/>
          <w:color w:val="auto"/>
          <w:sz w:val="28"/>
          <w:szCs w:val="28"/>
          <w:lang w:val="en-GB"/>
        </w:rPr>
        <w:t>进行客观、公正的评价，各单元采用的评价方法如表</w:t>
      </w:r>
      <w:r>
        <w:rPr>
          <w:b w:val="0"/>
          <w:bCs w:val="0"/>
          <w:color w:val="auto"/>
          <w:sz w:val="28"/>
          <w:szCs w:val="28"/>
        </w:rPr>
        <w:t>4</w:t>
      </w:r>
      <w:r>
        <w:rPr>
          <w:b w:val="0"/>
          <w:bCs w:val="0"/>
          <w:color w:val="auto"/>
          <w:sz w:val="28"/>
          <w:szCs w:val="28"/>
          <w:lang w:val="en-GB"/>
        </w:rPr>
        <w:t>-1所示。</w:t>
      </w:r>
    </w:p>
    <w:p w14:paraId="2A226265">
      <w:pPr>
        <w:pStyle w:val="3"/>
        <w:adjustRightInd w:val="0"/>
        <w:snapToGrid w:val="0"/>
        <w:ind w:firstLine="560" w:firstLineChars="200"/>
        <w:rPr>
          <w:color w:val="auto"/>
          <w:sz w:val="28"/>
        </w:rPr>
      </w:pPr>
      <w:r>
        <w:rPr>
          <w:b w:val="0"/>
          <w:bCs w:val="0"/>
          <w:color w:val="auto"/>
          <w:sz w:val="28"/>
          <w:szCs w:val="28"/>
          <w:lang w:val="en-GB"/>
        </w:rPr>
        <w:t>本评价组采用的安全评价方法如下表所示。</w:t>
      </w:r>
    </w:p>
    <w:p w14:paraId="797883CB">
      <w:pPr>
        <w:jc w:val="center"/>
        <w:rPr>
          <w:b/>
          <w:color w:val="auto"/>
          <w:sz w:val="24"/>
        </w:rPr>
      </w:pPr>
      <w:r>
        <w:rPr>
          <w:b/>
          <w:color w:val="auto"/>
          <w:sz w:val="24"/>
        </w:rPr>
        <w:t>表4-1</w:t>
      </w:r>
      <w:r>
        <w:rPr>
          <w:rFonts w:hint="eastAsia"/>
          <w:b/>
          <w:color w:val="auto"/>
          <w:sz w:val="24"/>
        </w:rPr>
        <w:t xml:space="preserve"> </w:t>
      </w:r>
      <w:r>
        <w:rPr>
          <w:b/>
          <w:color w:val="auto"/>
          <w:sz w:val="24"/>
        </w:rPr>
        <w:t>安全评价方法一览表</w:t>
      </w:r>
    </w:p>
    <w:tbl>
      <w:tblPr>
        <w:tblStyle w:val="47"/>
        <w:tblW w:w="47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4019"/>
        <w:gridCol w:w="2823"/>
      </w:tblGrid>
      <w:tr w14:paraId="0118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417" w:type="pct"/>
            <w:gridSpan w:val="2"/>
            <w:noWrap w:val="0"/>
            <w:vAlign w:val="center"/>
          </w:tcPr>
          <w:p w14:paraId="18D58CD1">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b/>
                <w:bCs/>
                <w:color w:val="auto"/>
                <w:szCs w:val="21"/>
              </w:rPr>
            </w:pPr>
            <w:bookmarkStart w:id="320" w:name="_Toc8303"/>
            <w:bookmarkStart w:id="321" w:name="_Toc395877145"/>
            <w:bookmarkStart w:id="322" w:name="_Toc247512573"/>
            <w:bookmarkStart w:id="323" w:name="_Toc134887458"/>
            <w:r>
              <w:rPr>
                <w:rFonts w:hint="eastAsia" w:ascii="宋体" w:hAnsi="宋体" w:eastAsia="宋体" w:cs="宋体"/>
                <w:b/>
                <w:bCs/>
                <w:color w:val="auto"/>
                <w:szCs w:val="21"/>
              </w:rPr>
              <w:t>评价单元</w:t>
            </w:r>
          </w:p>
        </w:tc>
        <w:tc>
          <w:tcPr>
            <w:tcW w:w="1582" w:type="pct"/>
            <w:noWrap w:val="0"/>
            <w:vAlign w:val="center"/>
          </w:tcPr>
          <w:p w14:paraId="56CAA9DD">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评价</w:t>
            </w:r>
            <w:r>
              <w:rPr>
                <w:rFonts w:hint="eastAsia" w:ascii="宋体" w:hAnsi="宋体" w:eastAsia="宋体" w:cs="宋体"/>
                <w:b/>
                <w:bCs/>
                <w:color w:val="auto"/>
                <w:szCs w:val="21"/>
              </w:rPr>
              <w:t>方法</w:t>
            </w:r>
          </w:p>
        </w:tc>
      </w:tr>
      <w:tr w14:paraId="6CFF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pct"/>
            <w:vMerge w:val="restart"/>
            <w:noWrap w:val="0"/>
            <w:vAlign w:val="center"/>
          </w:tcPr>
          <w:p w14:paraId="3108C541">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GB" w:eastAsia="zh-CN"/>
              </w:rPr>
              <w:t>法律、法规等方面符合性</w:t>
            </w:r>
            <w:r>
              <w:rPr>
                <w:rFonts w:hint="eastAsia" w:ascii="宋体" w:hAnsi="宋体" w:cs="宋体"/>
                <w:color w:val="auto"/>
                <w:szCs w:val="21"/>
                <w:lang w:val="en-US" w:eastAsia="zh-CN"/>
              </w:rPr>
              <w:t>单元</w:t>
            </w:r>
          </w:p>
        </w:tc>
        <w:tc>
          <w:tcPr>
            <w:tcW w:w="2252" w:type="pct"/>
            <w:noWrap w:val="0"/>
            <w:vAlign w:val="top"/>
          </w:tcPr>
          <w:p w14:paraId="3CAE9F3C">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安全设施“三同时”符合性单元</w:t>
            </w:r>
          </w:p>
        </w:tc>
        <w:tc>
          <w:tcPr>
            <w:tcW w:w="1582" w:type="pct"/>
            <w:noWrap w:val="0"/>
            <w:vAlign w:val="center"/>
          </w:tcPr>
          <w:p w14:paraId="05A084CA">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3958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pct"/>
            <w:vMerge w:val="continue"/>
            <w:noWrap w:val="0"/>
            <w:vAlign w:val="center"/>
          </w:tcPr>
          <w:p w14:paraId="6261CB9B">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p>
        </w:tc>
        <w:tc>
          <w:tcPr>
            <w:tcW w:w="2252" w:type="pct"/>
            <w:noWrap w:val="0"/>
            <w:vAlign w:val="top"/>
          </w:tcPr>
          <w:p w14:paraId="50775133">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安全设施设计落实情况单元</w:t>
            </w:r>
          </w:p>
        </w:tc>
        <w:tc>
          <w:tcPr>
            <w:tcW w:w="1582" w:type="pct"/>
            <w:noWrap w:val="0"/>
            <w:vAlign w:val="center"/>
          </w:tcPr>
          <w:p w14:paraId="660E84CE">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5C5E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pct"/>
            <w:vMerge w:val="restart"/>
            <w:noWrap w:val="0"/>
            <w:vAlign w:val="center"/>
          </w:tcPr>
          <w:p w14:paraId="3BB76620">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US" w:eastAsia="zh-CN"/>
              </w:rPr>
              <w:t>选址及总平面布置单元</w:t>
            </w:r>
          </w:p>
        </w:tc>
        <w:tc>
          <w:tcPr>
            <w:tcW w:w="2252" w:type="pct"/>
            <w:noWrap w:val="0"/>
            <w:vAlign w:val="center"/>
          </w:tcPr>
          <w:p w14:paraId="5F7400D6">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选址</w:t>
            </w:r>
          </w:p>
        </w:tc>
        <w:tc>
          <w:tcPr>
            <w:tcW w:w="1582" w:type="pct"/>
            <w:noWrap w:val="0"/>
            <w:vAlign w:val="center"/>
          </w:tcPr>
          <w:p w14:paraId="75DEB3F7">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56B5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pct"/>
            <w:vMerge w:val="continue"/>
            <w:noWrap w:val="0"/>
            <w:vAlign w:val="center"/>
          </w:tcPr>
          <w:p w14:paraId="30FE1C07">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p>
        </w:tc>
        <w:tc>
          <w:tcPr>
            <w:tcW w:w="2252" w:type="pct"/>
            <w:noWrap w:val="0"/>
            <w:vAlign w:val="center"/>
          </w:tcPr>
          <w:p w14:paraId="1F25BDDA">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总图布置</w:t>
            </w:r>
          </w:p>
        </w:tc>
        <w:tc>
          <w:tcPr>
            <w:tcW w:w="1582" w:type="pct"/>
            <w:noWrap w:val="0"/>
            <w:vAlign w:val="center"/>
          </w:tcPr>
          <w:p w14:paraId="3D1B3816">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05CA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pct"/>
            <w:vMerge w:val="restart"/>
            <w:noWrap w:val="0"/>
            <w:vAlign w:val="center"/>
          </w:tcPr>
          <w:p w14:paraId="16B152BC">
            <w:pPr>
              <w:keepNext w:val="0"/>
              <w:keepLines w:val="0"/>
              <w:suppressLineNumbers w:val="0"/>
              <w:spacing w:before="0" w:beforeLines="0" w:beforeAutospacing="0" w:after="0" w:afterLines="0" w:afterAutospacing="0" w:line="500" w:lineRule="exact"/>
              <w:ind w:left="0" w:right="0"/>
              <w:jc w:val="center"/>
              <w:rPr>
                <w:rFonts w:hint="default" w:ascii="宋体" w:hAnsi="宋体" w:cs="宋体"/>
                <w:color w:val="auto"/>
                <w:szCs w:val="21"/>
                <w:lang w:val="en-US" w:eastAsia="zh-CN"/>
              </w:rPr>
            </w:pPr>
            <w:r>
              <w:rPr>
                <w:rFonts w:hint="eastAsia" w:ascii="宋体" w:hAnsi="宋体" w:cs="宋体"/>
                <w:color w:val="auto"/>
                <w:szCs w:val="21"/>
                <w:lang w:val="en-US" w:eastAsia="zh-CN"/>
              </w:rPr>
              <w:t>建筑及工艺布置单元</w:t>
            </w:r>
          </w:p>
        </w:tc>
        <w:tc>
          <w:tcPr>
            <w:tcW w:w="2252" w:type="pct"/>
            <w:noWrap w:val="0"/>
            <w:vAlign w:val="center"/>
          </w:tcPr>
          <w:p w14:paraId="29D4B462">
            <w:pPr>
              <w:keepNext w:val="0"/>
              <w:keepLines w:val="0"/>
              <w:suppressLineNumbers w:val="0"/>
              <w:spacing w:before="0" w:beforeLines="0" w:beforeAutospacing="0" w:after="0" w:afterLines="0" w:afterAutospacing="0" w:line="500" w:lineRule="exact"/>
              <w:ind w:left="0" w:right="0"/>
              <w:jc w:val="both"/>
              <w:rPr>
                <w:rFonts w:hint="default" w:ascii="宋体" w:hAnsi="宋体" w:eastAsia="宋体" w:cs="宋体"/>
                <w:color w:val="auto"/>
                <w:szCs w:val="21"/>
                <w:lang w:val="en-US" w:eastAsia="zh-CN"/>
              </w:rPr>
            </w:pPr>
            <w:r>
              <w:rPr>
                <w:rFonts w:hint="eastAsia" w:ascii="宋体" w:hAnsi="宋体" w:cs="宋体"/>
                <w:color w:val="auto"/>
                <w:szCs w:val="21"/>
                <w:lang w:val="en-US" w:eastAsia="zh-CN"/>
              </w:rPr>
              <w:t>厂房及结构</w:t>
            </w:r>
          </w:p>
        </w:tc>
        <w:tc>
          <w:tcPr>
            <w:tcW w:w="1582" w:type="pct"/>
            <w:noWrap w:val="0"/>
            <w:vAlign w:val="center"/>
          </w:tcPr>
          <w:p w14:paraId="4E3E548C">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7DA8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pct"/>
            <w:vMerge w:val="continue"/>
            <w:noWrap w:val="0"/>
            <w:vAlign w:val="center"/>
          </w:tcPr>
          <w:p w14:paraId="6FC23073">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lang w:val="en-US" w:eastAsia="zh-CN"/>
              </w:rPr>
            </w:pPr>
          </w:p>
        </w:tc>
        <w:tc>
          <w:tcPr>
            <w:tcW w:w="2252" w:type="pct"/>
            <w:noWrap w:val="0"/>
            <w:vAlign w:val="center"/>
          </w:tcPr>
          <w:p w14:paraId="4D38F9FB">
            <w:pPr>
              <w:keepNext w:val="0"/>
              <w:keepLines w:val="0"/>
              <w:suppressLineNumbers w:val="0"/>
              <w:spacing w:before="0" w:beforeLines="0" w:beforeAutospacing="0" w:after="0" w:afterLines="0" w:afterAutospacing="0" w:line="500" w:lineRule="exact"/>
              <w:ind w:left="0" w:leftChars="0" w:right="0" w:rightChars="0"/>
              <w:jc w:val="both"/>
              <w:rPr>
                <w:rFonts w:hint="default"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工艺布置与运输</w:t>
            </w:r>
          </w:p>
        </w:tc>
        <w:tc>
          <w:tcPr>
            <w:tcW w:w="1582" w:type="pct"/>
            <w:noWrap w:val="0"/>
            <w:vAlign w:val="center"/>
          </w:tcPr>
          <w:p w14:paraId="4D148FDD">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安全检查表</w:t>
            </w:r>
          </w:p>
        </w:tc>
      </w:tr>
      <w:tr w14:paraId="52D0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17" w:type="pct"/>
            <w:gridSpan w:val="2"/>
            <w:noWrap w:val="0"/>
            <w:vAlign w:val="center"/>
          </w:tcPr>
          <w:p w14:paraId="4BD2C451">
            <w:pPr>
              <w:keepNext w:val="0"/>
              <w:keepLines w:val="0"/>
              <w:suppressLineNumbers w:val="0"/>
              <w:spacing w:before="0" w:beforeLines="0" w:beforeAutospacing="0" w:after="0" w:afterLines="0" w:afterAutospacing="0" w:line="500" w:lineRule="exact"/>
              <w:ind w:left="0" w:right="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物料、产品安全性能单元</w:t>
            </w:r>
          </w:p>
        </w:tc>
        <w:tc>
          <w:tcPr>
            <w:tcW w:w="1582" w:type="pct"/>
            <w:noWrap w:val="0"/>
            <w:vAlign w:val="center"/>
          </w:tcPr>
          <w:p w14:paraId="2855ED88">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6A20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17" w:type="pct"/>
            <w:gridSpan w:val="2"/>
            <w:noWrap w:val="0"/>
            <w:vAlign w:val="center"/>
          </w:tcPr>
          <w:p w14:paraId="316162EA">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生产工艺系统、装置、设施、设备单元</w:t>
            </w:r>
          </w:p>
        </w:tc>
        <w:tc>
          <w:tcPr>
            <w:tcW w:w="1582" w:type="pct"/>
            <w:noWrap w:val="0"/>
            <w:vAlign w:val="center"/>
          </w:tcPr>
          <w:p w14:paraId="6B5DC629">
            <w:pPr>
              <w:keepNext w:val="0"/>
              <w:keepLines w:val="0"/>
              <w:suppressLineNumbers w:val="0"/>
              <w:spacing w:before="0" w:beforeLines="0" w:beforeAutospacing="0" w:after="0" w:afterLines="0" w:afterAutospacing="0" w:line="500" w:lineRule="exact"/>
              <w:ind w:left="0" w:right="0"/>
              <w:jc w:val="center"/>
              <w:rPr>
                <w:rFonts w:hint="default" w:ascii="宋体" w:hAnsi="宋体" w:eastAsia="宋体" w:cs="宋体"/>
                <w:color w:val="auto"/>
                <w:szCs w:val="21"/>
                <w:lang w:val="en-US" w:eastAsia="zh-CN"/>
              </w:rPr>
            </w:pPr>
            <w:r>
              <w:rPr>
                <w:rFonts w:hint="eastAsia" w:ascii="宋体" w:hAnsi="宋体" w:eastAsia="宋体" w:cs="宋体"/>
                <w:color w:val="auto"/>
                <w:szCs w:val="21"/>
              </w:rPr>
              <w:t>安全检查表</w:t>
            </w:r>
          </w:p>
        </w:tc>
      </w:tr>
      <w:tr w14:paraId="62A1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65" w:type="pct"/>
            <w:vMerge w:val="restart"/>
            <w:noWrap w:val="0"/>
            <w:vAlign w:val="center"/>
          </w:tcPr>
          <w:p w14:paraId="585269BE">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公用工程及辅助设施</w:t>
            </w:r>
            <w:r>
              <w:rPr>
                <w:rFonts w:hint="eastAsia" w:ascii="宋体" w:hAnsi="宋体" w:eastAsia="宋体" w:cs="宋体"/>
                <w:color w:val="auto"/>
                <w:szCs w:val="21"/>
              </w:rPr>
              <w:t>单元</w:t>
            </w:r>
          </w:p>
        </w:tc>
        <w:tc>
          <w:tcPr>
            <w:tcW w:w="2252" w:type="pct"/>
            <w:noWrap w:val="0"/>
            <w:vAlign w:val="center"/>
          </w:tcPr>
          <w:p w14:paraId="38A08747">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电气系统单元</w:t>
            </w:r>
          </w:p>
        </w:tc>
        <w:tc>
          <w:tcPr>
            <w:tcW w:w="1582" w:type="pct"/>
            <w:noWrap w:val="0"/>
            <w:vAlign w:val="center"/>
          </w:tcPr>
          <w:p w14:paraId="287F2129">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安全检查表</w:t>
            </w:r>
            <w:r>
              <w:rPr>
                <w:rFonts w:hint="eastAsia" w:ascii="宋体" w:hAnsi="宋体" w:cs="宋体"/>
                <w:color w:val="auto"/>
                <w:szCs w:val="21"/>
                <w:lang w:eastAsia="zh-CN"/>
              </w:rPr>
              <w:t>、</w:t>
            </w:r>
            <w:r>
              <w:rPr>
                <w:rFonts w:hint="eastAsia" w:ascii="宋体" w:hAnsi="宋体" w:cs="宋体"/>
                <w:color w:val="auto"/>
                <w:kern w:val="0"/>
                <w:szCs w:val="21"/>
                <w:lang w:val="en-US" w:eastAsia="zh-CN"/>
              </w:rPr>
              <w:t>事故树分析法</w:t>
            </w:r>
          </w:p>
        </w:tc>
      </w:tr>
      <w:tr w14:paraId="108A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65" w:type="pct"/>
            <w:vMerge w:val="continue"/>
            <w:noWrap w:val="0"/>
            <w:vAlign w:val="center"/>
          </w:tcPr>
          <w:p w14:paraId="18882C80">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lang w:val="en-US" w:eastAsia="zh-CN"/>
              </w:rPr>
            </w:pPr>
          </w:p>
        </w:tc>
        <w:tc>
          <w:tcPr>
            <w:tcW w:w="2252" w:type="pct"/>
            <w:noWrap w:val="0"/>
            <w:vAlign w:val="center"/>
          </w:tcPr>
          <w:p w14:paraId="6B227D6E">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机械安全单元</w:t>
            </w:r>
          </w:p>
        </w:tc>
        <w:tc>
          <w:tcPr>
            <w:tcW w:w="1582" w:type="pct"/>
            <w:noWrap w:val="0"/>
            <w:vAlign w:val="center"/>
          </w:tcPr>
          <w:p w14:paraId="6B9C5E4B">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23D6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65" w:type="pct"/>
            <w:vMerge w:val="continue"/>
            <w:noWrap w:val="0"/>
            <w:vAlign w:val="center"/>
          </w:tcPr>
          <w:p w14:paraId="1B720C76">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p>
        </w:tc>
        <w:tc>
          <w:tcPr>
            <w:tcW w:w="2252" w:type="pct"/>
            <w:noWrap w:val="0"/>
            <w:vAlign w:val="center"/>
          </w:tcPr>
          <w:p w14:paraId="4332ECF8">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自动控制及通信设施安全单元</w:t>
            </w:r>
          </w:p>
        </w:tc>
        <w:tc>
          <w:tcPr>
            <w:tcW w:w="1582" w:type="pct"/>
            <w:noWrap w:val="0"/>
            <w:vAlign w:val="center"/>
          </w:tcPr>
          <w:p w14:paraId="7EB256EA">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1E7B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65" w:type="pct"/>
            <w:vMerge w:val="continue"/>
            <w:noWrap w:val="0"/>
            <w:vAlign w:val="center"/>
          </w:tcPr>
          <w:p w14:paraId="067FBEE9">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p>
        </w:tc>
        <w:tc>
          <w:tcPr>
            <w:tcW w:w="2252" w:type="pct"/>
            <w:noWrap w:val="0"/>
            <w:vAlign w:val="center"/>
          </w:tcPr>
          <w:p w14:paraId="7801339A">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能源介质及动力安全单元</w:t>
            </w:r>
          </w:p>
        </w:tc>
        <w:tc>
          <w:tcPr>
            <w:tcW w:w="1582" w:type="pct"/>
            <w:noWrap w:val="0"/>
            <w:vAlign w:val="center"/>
          </w:tcPr>
          <w:p w14:paraId="62F08A27">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74C5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65" w:type="pct"/>
            <w:vMerge w:val="continue"/>
            <w:noWrap w:val="0"/>
            <w:vAlign w:val="center"/>
          </w:tcPr>
          <w:p w14:paraId="323731CA">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p>
        </w:tc>
        <w:tc>
          <w:tcPr>
            <w:tcW w:w="2252" w:type="pct"/>
            <w:noWrap w:val="0"/>
            <w:vAlign w:val="center"/>
          </w:tcPr>
          <w:p w14:paraId="2559B29A">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消防安全单元</w:t>
            </w:r>
          </w:p>
        </w:tc>
        <w:tc>
          <w:tcPr>
            <w:tcW w:w="1582" w:type="pct"/>
            <w:noWrap w:val="0"/>
            <w:vAlign w:val="center"/>
          </w:tcPr>
          <w:p w14:paraId="226D8584">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52ED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65" w:type="pct"/>
            <w:vMerge w:val="continue"/>
            <w:noWrap w:val="0"/>
            <w:vAlign w:val="center"/>
          </w:tcPr>
          <w:p w14:paraId="268529FA">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p>
        </w:tc>
        <w:tc>
          <w:tcPr>
            <w:tcW w:w="2252" w:type="pct"/>
            <w:noWrap w:val="0"/>
            <w:vAlign w:val="center"/>
          </w:tcPr>
          <w:p w14:paraId="07380B43">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采暖通风及空气调节单元</w:t>
            </w:r>
          </w:p>
        </w:tc>
        <w:tc>
          <w:tcPr>
            <w:tcW w:w="1582" w:type="pct"/>
            <w:noWrap w:val="0"/>
            <w:vAlign w:val="center"/>
          </w:tcPr>
          <w:p w14:paraId="10F53690">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0128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17" w:type="pct"/>
            <w:gridSpan w:val="2"/>
            <w:noWrap w:val="0"/>
            <w:vAlign w:val="center"/>
          </w:tcPr>
          <w:p w14:paraId="3AAE5D76">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US" w:eastAsia="zh-CN"/>
              </w:rPr>
              <w:t>特种设备设施及强制检测设备设施单元</w:t>
            </w:r>
          </w:p>
        </w:tc>
        <w:tc>
          <w:tcPr>
            <w:tcW w:w="1582" w:type="pct"/>
            <w:noWrap w:val="0"/>
            <w:vAlign w:val="center"/>
          </w:tcPr>
          <w:p w14:paraId="7C0E954B">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1416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17" w:type="pct"/>
            <w:gridSpan w:val="2"/>
            <w:noWrap w:val="0"/>
            <w:vAlign w:val="center"/>
          </w:tcPr>
          <w:p w14:paraId="23987D45">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US" w:eastAsia="zh-CN"/>
              </w:rPr>
              <w:t>周边环境适宜性单元</w:t>
            </w:r>
          </w:p>
        </w:tc>
        <w:tc>
          <w:tcPr>
            <w:tcW w:w="1582" w:type="pct"/>
            <w:noWrap w:val="0"/>
            <w:vAlign w:val="center"/>
          </w:tcPr>
          <w:p w14:paraId="1C626D95">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4396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17" w:type="pct"/>
            <w:gridSpan w:val="2"/>
            <w:noWrap w:val="0"/>
            <w:vAlign w:val="center"/>
          </w:tcPr>
          <w:p w14:paraId="26AA7B08">
            <w:pPr>
              <w:keepNext w:val="0"/>
              <w:keepLines w:val="0"/>
              <w:suppressLineNumbers w:val="0"/>
              <w:spacing w:before="0" w:beforeLines="0" w:beforeAutospacing="0" w:after="0" w:afterLines="0" w:afterAutospacing="0" w:line="500" w:lineRule="exact"/>
              <w:ind w:left="0" w:right="0"/>
              <w:jc w:val="center"/>
              <w:rPr>
                <w:rFonts w:hint="default" w:ascii="宋体" w:hAnsi="宋体" w:cs="宋体"/>
                <w:color w:val="auto"/>
                <w:szCs w:val="21"/>
                <w:lang w:val="en-US" w:eastAsia="zh-CN"/>
              </w:rPr>
            </w:pPr>
            <w:r>
              <w:rPr>
                <w:rFonts w:hint="eastAsia" w:ascii="宋体" w:hAnsi="宋体" w:cs="宋体"/>
                <w:color w:val="auto"/>
                <w:szCs w:val="21"/>
                <w:lang w:val="en-GB" w:eastAsia="zh-CN"/>
              </w:rPr>
              <w:t>危险化学品</w:t>
            </w:r>
            <w:r>
              <w:rPr>
                <w:rFonts w:hint="eastAsia" w:ascii="宋体" w:hAnsi="宋体" w:cs="宋体"/>
                <w:color w:val="auto"/>
                <w:szCs w:val="21"/>
                <w:lang w:val="en-US" w:eastAsia="zh-CN"/>
              </w:rPr>
              <w:t>储运单元</w:t>
            </w:r>
          </w:p>
        </w:tc>
        <w:tc>
          <w:tcPr>
            <w:tcW w:w="1582" w:type="pct"/>
            <w:noWrap w:val="0"/>
            <w:vAlign w:val="center"/>
          </w:tcPr>
          <w:p w14:paraId="5D5CE404">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2ED0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65" w:type="pct"/>
            <w:vMerge w:val="restart"/>
            <w:noWrap w:val="0"/>
            <w:vAlign w:val="center"/>
          </w:tcPr>
          <w:p w14:paraId="2853077C">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US" w:eastAsia="zh-CN"/>
              </w:rPr>
              <w:t>安全管理及应急救援单元</w:t>
            </w:r>
          </w:p>
        </w:tc>
        <w:tc>
          <w:tcPr>
            <w:tcW w:w="2252" w:type="pct"/>
            <w:noWrap w:val="0"/>
            <w:vAlign w:val="center"/>
          </w:tcPr>
          <w:p w14:paraId="6570933A">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安全管理单元</w:t>
            </w:r>
          </w:p>
        </w:tc>
        <w:tc>
          <w:tcPr>
            <w:tcW w:w="1582" w:type="pct"/>
            <w:noWrap w:val="0"/>
            <w:vAlign w:val="center"/>
          </w:tcPr>
          <w:p w14:paraId="6C9F5EBD">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1698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65" w:type="pct"/>
            <w:vMerge w:val="continue"/>
            <w:noWrap w:val="0"/>
            <w:vAlign w:val="center"/>
          </w:tcPr>
          <w:p w14:paraId="141867AC">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p>
        </w:tc>
        <w:tc>
          <w:tcPr>
            <w:tcW w:w="2252" w:type="pct"/>
            <w:noWrap w:val="0"/>
            <w:vAlign w:val="center"/>
          </w:tcPr>
          <w:p w14:paraId="6822DA36">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应急管理单元</w:t>
            </w:r>
          </w:p>
        </w:tc>
        <w:tc>
          <w:tcPr>
            <w:tcW w:w="1582" w:type="pct"/>
            <w:noWrap w:val="0"/>
            <w:vAlign w:val="center"/>
          </w:tcPr>
          <w:p w14:paraId="4A02AFD0">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r w14:paraId="3853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417" w:type="pct"/>
            <w:gridSpan w:val="2"/>
            <w:noWrap w:val="0"/>
            <w:vAlign w:val="center"/>
          </w:tcPr>
          <w:p w14:paraId="52A1A128">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eastAsia="宋体" w:cs="宋体"/>
                <w:color w:val="auto"/>
                <w:szCs w:val="21"/>
                <w:lang w:val="en-US" w:eastAsia="zh-CN"/>
              </w:rPr>
              <w:t>重大生产安全事故隐患排查单元</w:t>
            </w:r>
          </w:p>
        </w:tc>
        <w:tc>
          <w:tcPr>
            <w:tcW w:w="1582" w:type="pct"/>
            <w:noWrap w:val="0"/>
            <w:vAlign w:val="center"/>
          </w:tcPr>
          <w:p w14:paraId="0F58E12A">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r>
    </w:tbl>
    <w:p w14:paraId="6F8B6823">
      <w:pPr>
        <w:pStyle w:val="6"/>
        <w:spacing w:line="560" w:lineRule="exact"/>
        <w:rPr>
          <w:rFonts w:ascii="Times New Roman" w:hAnsi="Times New Roman" w:eastAsia="楷体"/>
          <w:color w:val="auto"/>
        </w:rPr>
      </w:pPr>
      <w:bookmarkStart w:id="324" w:name="_Toc10833"/>
      <w:bookmarkStart w:id="325" w:name="_Toc73"/>
      <w:bookmarkStart w:id="326" w:name="_Toc1267"/>
      <w:bookmarkStart w:id="327" w:name="_Toc5857"/>
      <w:bookmarkStart w:id="328" w:name="_Toc19411"/>
      <w:bookmarkStart w:id="329" w:name="_Toc17018"/>
      <w:bookmarkStart w:id="330" w:name="_Toc5557"/>
      <w:r>
        <w:rPr>
          <w:rFonts w:ascii="Times New Roman" w:hAnsi="Times New Roman" w:eastAsia="楷体"/>
          <w:color w:val="auto"/>
        </w:rPr>
        <w:t>4.4评价方法的介绍</w:t>
      </w:r>
      <w:bookmarkEnd w:id="320"/>
      <w:bookmarkEnd w:id="321"/>
      <w:bookmarkEnd w:id="324"/>
      <w:bookmarkEnd w:id="325"/>
      <w:bookmarkEnd w:id="326"/>
      <w:bookmarkEnd w:id="327"/>
      <w:bookmarkEnd w:id="328"/>
      <w:bookmarkEnd w:id="329"/>
      <w:bookmarkEnd w:id="330"/>
    </w:p>
    <w:p w14:paraId="3E54A1B2">
      <w:pPr>
        <w:pStyle w:val="7"/>
        <w:spacing w:before="120" w:beforeLines="50" w:after="120" w:afterLines="50" w:line="560" w:lineRule="exact"/>
        <w:rPr>
          <w:rStyle w:val="59"/>
          <w:b/>
          <w:bCs/>
          <w:color w:val="auto"/>
          <w:sz w:val="28"/>
          <w:szCs w:val="28"/>
        </w:rPr>
      </w:pPr>
      <w:bookmarkStart w:id="331" w:name="_Toc395877146"/>
      <w:bookmarkStart w:id="332" w:name="_Toc333568706"/>
      <w:bookmarkStart w:id="333" w:name="_Toc334099544"/>
      <w:r>
        <w:rPr>
          <w:rStyle w:val="59"/>
          <w:b/>
          <w:bCs/>
          <w:color w:val="auto"/>
          <w:sz w:val="28"/>
          <w:szCs w:val="28"/>
        </w:rPr>
        <w:t>4.4.1安全检查表法</w:t>
      </w:r>
      <w:bookmarkEnd w:id="331"/>
      <w:bookmarkEnd w:id="332"/>
      <w:bookmarkEnd w:id="333"/>
      <w:r>
        <w:rPr>
          <w:color w:val="auto"/>
          <w:kern w:val="0"/>
          <w:szCs w:val="21"/>
        </w:rPr>
        <w:t>（SCA）</w:t>
      </w:r>
    </w:p>
    <w:p w14:paraId="5863F66E">
      <w:pPr>
        <w:pStyle w:val="3"/>
        <w:adjustRightInd w:val="0"/>
        <w:snapToGrid w:val="0"/>
        <w:ind w:firstLine="560" w:firstLineChars="200"/>
        <w:rPr>
          <w:b w:val="0"/>
          <w:bCs w:val="0"/>
          <w:color w:val="auto"/>
          <w:sz w:val="28"/>
          <w:szCs w:val="28"/>
          <w:lang w:val="en-GB"/>
        </w:rPr>
      </w:pPr>
      <w:r>
        <w:rPr>
          <w:b w:val="0"/>
          <w:bCs w:val="0"/>
          <w:color w:val="auto"/>
          <w:sz w:val="28"/>
          <w:szCs w:val="28"/>
          <w:lang w:val="en-GB"/>
        </w:rPr>
        <w:t>安全检查表，即为了查找工程、系统</w:t>
      </w:r>
      <w:r>
        <w:rPr>
          <w:rFonts w:hint="eastAsia"/>
          <w:b w:val="0"/>
          <w:bCs w:val="0"/>
          <w:color w:val="auto"/>
          <w:sz w:val="28"/>
          <w:szCs w:val="28"/>
          <w:lang w:val="en-GB" w:eastAsia="zh-CN"/>
        </w:rPr>
        <w:t>中</w:t>
      </w:r>
      <w:r>
        <w:rPr>
          <w:b w:val="0"/>
          <w:bCs w:val="0"/>
          <w:color w:val="auto"/>
          <w:sz w:val="28"/>
          <w:szCs w:val="28"/>
          <w:lang w:val="en-GB"/>
        </w:rPr>
        <w:t>各种设备设施、物料、工件、操作、管理和组织措施中的危险、有害因素，事先把检查对象加以分解，将大系统分割成若干小的子系统，以提问或打分的形式，将检查项目列表逐项检查，以免遗漏。安全检查表是进行安全检查，发现和查明各种危险和隐患、监督各项安全规章制度的实施，及时发现并制止违章行为的一个有力工具。</w:t>
      </w:r>
    </w:p>
    <w:p w14:paraId="53C86231">
      <w:pPr>
        <w:pStyle w:val="3"/>
        <w:adjustRightInd w:val="0"/>
        <w:snapToGrid w:val="0"/>
        <w:ind w:firstLine="560" w:firstLineChars="200"/>
        <w:rPr>
          <w:b w:val="0"/>
          <w:bCs w:val="0"/>
          <w:color w:val="auto"/>
          <w:sz w:val="28"/>
          <w:szCs w:val="28"/>
          <w:lang w:val="en-GB"/>
        </w:rPr>
      </w:pPr>
      <w:r>
        <w:rPr>
          <w:b w:val="0"/>
          <w:bCs w:val="0"/>
          <w:color w:val="auto"/>
          <w:sz w:val="28"/>
          <w:szCs w:val="28"/>
          <w:lang w:val="en-GB"/>
        </w:rPr>
        <w:t>安全检查表简便灵活，是安全评价的常规方法，具有简便、实用、有效的特点，</w:t>
      </w:r>
      <w:r>
        <w:rPr>
          <w:rFonts w:hint="eastAsia"/>
          <w:b w:val="0"/>
          <w:bCs w:val="0"/>
          <w:color w:val="auto"/>
          <w:sz w:val="28"/>
          <w:szCs w:val="28"/>
          <w:lang w:val="en-GB" w:eastAsia="zh-CN"/>
        </w:rPr>
        <w:t>常用于</w:t>
      </w:r>
      <w:r>
        <w:rPr>
          <w:b w:val="0"/>
          <w:bCs w:val="0"/>
          <w:color w:val="auto"/>
          <w:sz w:val="28"/>
          <w:szCs w:val="28"/>
          <w:lang w:val="en-GB"/>
        </w:rPr>
        <w:t>安全生产管理，对熟知的工艺设计、物料、设备或操作规程进行分析，也可用于新开发工艺过程的早期阶段，识别和消除在类似系统的多年操作中所发现的危险。这种方法主要依据国家、地区、行业等相关的标准、法规编制检查表，针对检查内容判断是否、有无，从而找出系统中存在的缺陷、疏漏、隐患、问题，并提出在工程设计、建设或运行过程中应注意的问题。由于这种检查表可以事先编制并组织实施，自20世纪30年代开始应用以来已发展成为预测和预防事故的重要手段。</w:t>
      </w:r>
    </w:p>
    <w:p w14:paraId="32BF0175">
      <w:pPr>
        <w:pStyle w:val="3"/>
        <w:adjustRightInd w:val="0"/>
        <w:snapToGrid w:val="0"/>
        <w:ind w:firstLine="560" w:firstLineChars="200"/>
        <w:rPr>
          <w:b w:val="0"/>
          <w:bCs w:val="0"/>
          <w:color w:val="auto"/>
          <w:sz w:val="28"/>
          <w:szCs w:val="28"/>
          <w:lang w:val="en-GB"/>
        </w:rPr>
      </w:pPr>
      <w:r>
        <w:rPr>
          <w:b w:val="0"/>
          <w:bCs w:val="0"/>
          <w:color w:val="auto"/>
          <w:sz w:val="28"/>
          <w:szCs w:val="28"/>
          <w:lang w:val="en-GB"/>
        </w:rPr>
        <w:t>安全检查表主要有以下优点：</w:t>
      </w:r>
    </w:p>
    <w:p w14:paraId="45016EF7">
      <w:pPr>
        <w:pStyle w:val="3"/>
        <w:adjustRightInd w:val="0"/>
        <w:snapToGrid w:val="0"/>
        <w:ind w:firstLine="560" w:firstLineChars="200"/>
        <w:rPr>
          <w:b w:val="0"/>
          <w:bCs w:val="0"/>
          <w:color w:val="auto"/>
          <w:sz w:val="28"/>
          <w:szCs w:val="28"/>
          <w:lang w:val="en-GB"/>
        </w:rPr>
      </w:pPr>
      <w:r>
        <w:rPr>
          <w:b w:val="0"/>
          <w:bCs w:val="0"/>
          <w:color w:val="auto"/>
          <w:sz w:val="28"/>
          <w:szCs w:val="28"/>
          <w:lang w:val="en-GB"/>
        </w:rPr>
        <w:t>1）检查项目系统、完整，可以做到不遗漏任何能导致危险的关键因素，因而能保证安全检查的质量。</w:t>
      </w:r>
    </w:p>
    <w:p w14:paraId="0582C017">
      <w:pPr>
        <w:pStyle w:val="3"/>
        <w:adjustRightInd w:val="0"/>
        <w:snapToGrid w:val="0"/>
        <w:ind w:firstLine="560" w:firstLineChars="200"/>
        <w:rPr>
          <w:b w:val="0"/>
          <w:bCs w:val="0"/>
          <w:color w:val="auto"/>
          <w:sz w:val="28"/>
          <w:szCs w:val="28"/>
          <w:lang w:val="en-GB"/>
        </w:rPr>
      </w:pPr>
      <w:r>
        <w:rPr>
          <w:b w:val="0"/>
          <w:bCs w:val="0"/>
          <w:color w:val="auto"/>
          <w:sz w:val="28"/>
          <w:szCs w:val="28"/>
          <w:lang w:val="en-GB"/>
        </w:rPr>
        <w:t>2）可以根据已有的规章制度、标准、规程等，检查执行情况，得出准确的评价。</w:t>
      </w:r>
    </w:p>
    <w:p w14:paraId="380A0EA2">
      <w:pPr>
        <w:pStyle w:val="3"/>
        <w:adjustRightInd w:val="0"/>
        <w:snapToGrid w:val="0"/>
        <w:ind w:firstLine="560" w:firstLineChars="200"/>
        <w:rPr>
          <w:b w:val="0"/>
          <w:bCs w:val="0"/>
          <w:color w:val="auto"/>
          <w:sz w:val="28"/>
          <w:szCs w:val="28"/>
          <w:lang w:val="en-GB"/>
        </w:rPr>
      </w:pPr>
      <w:r>
        <w:rPr>
          <w:b w:val="0"/>
          <w:bCs w:val="0"/>
          <w:color w:val="auto"/>
          <w:sz w:val="28"/>
          <w:szCs w:val="28"/>
          <w:lang w:val="en-GB"/>
        </w:rPr>
        <w:t>3）安全检查表采用提问的方式，</w:t>
      </w:r>
      <w:r>
        <w:rPr>
          <w:rFonts w:hint="eastAsia"/>
          <w:b w:val="0"/>
          <w:bCs w:val="0"/>
          <w:color w:val="auto"/>
          <w:sz w:val="28"/>
          <w:szCs w:val="28"/>
          <w:lang w:val="en-GB" w:eastAsia="zh-CN"/>
        </w:rPr>
        <w:t>有问必答</w:t>
      </w:r>
      <w:r>
        <w:rPr>
          <w:b w:val="0"/>
          <w:bCs w:val="0"/>
          <w:color w:val="auto"/>
          <w:sz w:val="28"/>
          <w:szCs w:val="28"/>
          <w:lang w:val="en-GB"/>
        </w:rPr>
        <w:t>，给人的印象深刻，能使人知道如何做才是正确的，因而可起到安全教育的作用。</w:t>
      </w:r>
    </w:p>
    <w:p w14:paraId="26E7169C">
      <w:pPr>
        <w:pStyle w:val="3"/>
        <w:adjustRightInd w:val="0"/>
        <w:snapToGrid w:val="0"/>
        <w:ind w:firstLine="560" w:firstLineChars="200"/>
        <w:rPr>
          <w:b w:val="0"/>
          <w:bCs w:val="0"/>
          <w:color w:val="auto"/>
          <w:sz w:val="28"/>
          <w:szCs w:val="28"/>
          <w:lang w:val="en-GB"/>
        </w:rPr>
      </w:pPr>
      <w:r>
        <w:rPr>
          <w:b w:val="0"/>
          <w:bCs w:val="0"/>
          <w:color w:val="auto"/>
          <w:sz w:val="28"/>
          <w:szCs w:val="28"/>
          <w:lang w:val="en-GB"/>
        </w:rPr>
        <w:t>4</w:t>
      </w:r>
      <w:r>
        <w:rPr>
          <w:b w:val="0"/>
          <w:bCs w:val="0"/>
          <w:color w:val="auto"/>
          <w:sz w:val="28"/>
          <w:szCs w:val="28"/>
        </w:rPr>
        <w:t>）</w:t>
      </w:r>
      <w:r>
        <w:rPr>
          <w:b w:val="0"/>
          <w:bCs w:val="0"/>
          <w:color w:val="auto"/>
          <w:sz w:val="28"/>
          <w:szCs w:val="28"/>
          <w:lang w:val="en-GB"/>
        </w:rPr>
        <w:t>编制安全检查表的过程本身就是一个系统安全分析的过程，可使检查人员对系统的认识更加深刻，更便于发现危险因素。</w:t>
      </w:r>
    </w:p>
    <w:p w14:paraId="4DF45F3E">
      <w:pPr>
        <w:pStyle w:val="3"/>
        <w:adjustRightInd w:val="0"/>
        <w:snapToGrid w:val="0"/>
        <w:ind w:firstLine="560" w:firstLineChars="200"/>
        <w:rPr>
          <w:b w:val="0"/>
          <w:bCs w:val="0"/>
          <w:color w:val="auto"/>
          <w:sz w:val="28"/>
          <w:szCs w:val="28"/>
          <w:lang w:val="en-GB"/>
        </w:rPr>
      </w:pPr>
      <w:r>
        <w:rPr>
          <w:b w:val="0"/>
          <w:bCs w:val="0"/>
          <w:color w:val="auto"/>
          <w:sz w:val="28"/>
          <w:szCs w:val="28"/>
          <w:lang w:val="en-GB"/>
        </w:rPr>
        <w:t>安全检查表分析是利用检查条款按照相关的标准、规范等对已知的危险类别、设计缺陷以及与一般工艺设备、操作、管理有关的潜在危险性和有害性进行判别检查。此法可适用于工程、系统的各个阶段。安全检查表可以评价物质、设备和工艺，常用于专门设计的评价，检查表法也能用在新工艺（装置）的早期开发阶段，判定和估测危险，还可以对已经运行多年的在役（装置）的危险进行检查。</w:t>
      </w:r>
    </w:p>
    <w:p w14:paraId="31990BF1">
      <w:pPr>
        <w:pStyle w:val="7"/>
        <w:spacing w:before="120" w:beforeLines="50" w:after="120" w:afterLines="50" w:line="560" w:lineRule="exact"/>
        <w:rPr>
          <w:rStyle w:val="59"/>
          <w:rFonts w:hint="eastAsia"/>
          <w:b/>
          <w:bCs/>
          <w:color w:val="auto"/>
          <w:sz w:val="28"/>
          <w:szCs w:val="28"/>
          <w:lang w:val="en-US" w:eastAsia="zh-CN"/>
        </w:rPr>
      </w:pPr>
      <w:r>
        <w:rPr>
          <w:rStyle w:val="59"/>
          <w:rFonts w:hint="eastAsia"/>
          <w:b/>
          <w:bCs/>
          <w:color w:val="auto"/>
          <w:sz w:val="28"/>
          <w:szCs w:val="28"/>
          <w:lang w:val="en-US" w:eastAsia="zh-CN"/>
        </w:rPr>
        <w:t>4.4.2事故树分析法</w:t>
      </w:r>
    </w:p>
    <w:p w14:paraId="5BD7059D">
      <w:pPr>
        <w:pStyle w:val="3"/>
        <w:adjustRightInd w:val="0"/>
        <w:snapToGrid w:val="0"/>
        <w:ind w:firstLine="560" w:firstLineChars="200"/>
        <w:rPr>
          <w:b w:val="0"/>
          <w:bCs w:val="0"/>
          <w:color w:val="auto"/>
          <w:sz w:val="28"/>
          <w:szCs w:val="28"/>
          <w:lang w:val="en-GB"/>
        </w:rPr>
      </w:pPr>
      <w:r>
        <w:rPr>
          <w:rFonts w:hint="eastAsia"/>
          <w:b w:val="0"/>
          <w:bCs w:val="0"/>
          <w:color w:val="auto"/>
          <w:sz w:val="28"/>
          <w:szCs w:val="28"/>
          <w:lang w:val="en-US" w:eastAsia="zh-CN"/>
        </w:rPr>
        <w:t>事故树（</w:t>
      </w:r>
      <w:r>
        <w:rPr>
          <w:rFonts w:hint="default"/>
          <w:b w:val="0"/>
          <w:bCs w:val="0"/>
          <w:color w:val="auto"/>
          <w:sz w:val="28"/>
          <w:szCs w:val="28"/>
          <w:lang w:val="en-US" w:eastAsia="zh-CN"/>
        </w:rPr>
        <w:t>Fault Tree Analysis</w:t>
      </w:r>
      <w:r>
        <w:rPr>
          <w:rFonts w:hint="eastAsia"/>
          <w:b w:val="0"/>
          <w:bCs w:val="0"/>
          <w:color w:val="auto"/>
          <w:sz w:val="28"/>
          <w:szCs w:val="28"/>
          <w:lang w:val="en-US" w:eastAsia="zh-CN"/>
        </w:rPr>
        <w:t>，简称</w:t>
      </w:r>
      <w:r>
        <w:rPr>
          <w:rFonts w:hint="default"/>
          <w:b w:val="0"/>
          <w:bCs w:val="0"/>
          <w:color w:val="auto"/>
          <w:sz w:val="28"/>
          <w:szCs w:val="28"/>
          <w:lang w:val="en-US" w:eastAsia="zh-CN"/>
        </w:rPr>
        <w:t>FTA</w:t>
      </w:r>
      <w:r>
        <w:rPr>
          <w:rFonts w:hint="eastAsia"/>
          <w:b w:val="0"/>
          <w:bCs w:val="0"/>
          <w:color w:val="auto"/>
          <w:sz w:val="28"/>
          <w:szCs w:val="28"/>
          <w:lang w:val="en-US" w:eastAsia="zh-CN"/>
        </w:rPr>
        <w:t>）也称故障树，是一种描述事故因果关系的有向逻辑树，是安全系统工程中重要的分析方法之一。事故树能对各种系统的危险性进行识别和评价，既适用于定性分析，又能进行定量分析，它具有简明、形象化的特点，体现了以系统工程方法研究安全问题的系统性、准确性和预测性。</w:t>
      </w:r>
      <w:r>
        <w:rPr>
          <w:rFonts w:hint="default"/>
          <w:b w:val="0"/>
          <w:bCs w:val="0"/>
          <w:color w:val="auto"/>
          <w:sz w:val="28"/>
          <w:szCs w:val="28"/>
          <w:lang w:val="en-US" w:eastAsia="zh-CN"/>
        </w:rPr>
        <w:t xml:space="preserve">FTA </w:t>
      </w:r>
      <w:r>
        <w:rPr>
          <w:rFonts w:hint="eastAsia"/>
          <w:b w:val="0"/>
          <w:bCs w:val="0"/>
          <w:color w:val="auto"/>
          <w:sz w:val="28"/>
          <w:szCs w:val="28"/>
          <w:lang w:val="en-US" w:eastAsia="zh-CN"/>
        </w:rPr>
        <w:t xml:space="preserve">作为安全分析评价、事故预测的一种先进的科学方法，已得到了国内外的公认和广泛采用。 </w:t>
      </w:r>
    </w:p>
    <w:p w14:paraId="7208988A">
      <w:pPr>
        <w:pStyle w:val="3"/>
        <w:adjustRightInd w:val="0"/>
        <w:snapToGrid w:val="0"/>
        <w:ind w:firstLine="560" w:firstLineChars="200"/>
        <w:rPr>
          <w:b w:val="0"/>
          <w:bCs w:val="0"/>
          <w:color w:val="auto"/>
          <w:sz w:val="28"/>
          <w:szCs w:val="28"/>
          <w:lang w:val="en-GB"/>
        </w:rPr>
      </w:pPr>
      <w:r>
        <w:rPr>
          <w:rFonts w:hint="eastAsia"/>
          <w:b w:val="0"/>
          <w:bCs w:val="0"/>
          <w:color w:val="auto"/>
          <w:sz w:val="28"/>
          <w:szCs w:val="28"/>
          <w:lang w:val="en-US" w:eastAsia="zh-CN"/>
        </w:rPr>
        <w:t xml:space="preserve">在事故树中，如果一组基本事件能造成顶上事件发生，则该组基本事件的集合称为割集。能够引起顶上事件发生的最低限度的基本事件的集合称为最小割集。即如果割集中任一基本事件不发生，顶上事件就绝不发生。 </w:t>
      </w:r>
    </w:p>
    <w:p w14:paraId="6044E5CE">
      <w:pPr>
        <w:pStyle w:val="3"/>
        <w:adjustRightInd w:val="0"/>
        <w:snapToGrid w:val="0"/>
        <w:ind w:firstLine="560" w:firstLineChars="200"/>
        <w:rPr>
          <w:b w:val="0"/>
          <w:bCs w:val="0"/>
          <w:color w:val="auto"/>
          <w:sz w:val="28"/>
          <w:szCs w:val="28"/>
          <w:lang w:val="en-GB"/>
        </w:rPr>
      </w:pPr>
      <w:r>
        <w:rPr>
          <w:rFonts w:hint="eastAsia"/>
          <w:b w:val="0"/>
          <w:bCs w:val="0"/>
          <w:color w:val="auto"/>
          <w:sz w:val="28"/>
          <w:szCs w:val="28"/>
          <w:lang w:val="en-US" w:eastAsia="zh-CN"/>
        </w:rPr>
        <w:t xml:space="preserve">在事故树中有一组基本事件不发生，顶上事件就不发生，这一组基本事件的集合就叫径集。径集是表示系统不发生顶上事件而正常运行的模式，凡是不能导致顶上事件发生的最低限度的基本事件的集合就叫最小径集。最小径集越多，顶上事件不发生的途径就越多，系统也即越安全。 </w:t>
      </w:r>
    </w:p>
    <w:p w14:paraId="7C38FC5A">
      <w:pPr>
        <w:pStyle w:val="3"/>
        <w:adjustRightInd w:val="0"/>
        <w:snapToGrid w:val="0"/>
        <w:ind w:firstLine="560" w:firstLineChars="200"/>
        <w:rPr>
          <w:b w:val="0"/>
          <w:bCs w:val="0"/>
          <w:color w:val="auto"/>
          <w:sz w:val="28"/>
          <w:szCs w:val="28"/>
          <w:lang w:val="en-GB"/>
        </w:rPr>
      </w:pPr>
      <w:r>
        <w:rPr>
          <w:rFonts w:hint="eastAsia"/>
          <w:b w:val="0"/>
          <w:bCs w:val="0"/>
          <w:color w:val="auto"/>
          <w:sz w:val="28"/>
          <w:szCs w:val="28"/>
          <w:lang w:val="en-US" w:eastAsia="zh-CN"/>
        </w:rPr>
        <w:t xml:space="preserve">根据事故树分析对象的性质、分析目的的不同，分析的程序也有所不同，但其基本程序一般都包括以下几个方面。 </w:t>
      </w:r>
    </w:p>
    <w:p w14:paraId="52250AF6">
      <w:pPr>
        <w:pStyle w:val="3"/>
        <w:adjustRightInd w:val="0"/>
        <w:snapToGrid w:val="0"/>
        <w:ind w:firstLine="560" w:firstLineChars="200"/>
        <w:rPr>
          <w:b w:val="0"/>
          <w:bCs w:val="0"/>
          <w:color w:val="auto"/>
          <w:sz w:val="28"/>
          <w:szCs w:val="28"/>
          <w:lang w:val="en-GB"/>
        </w:rPr>
      </w:pPr>
      <w:r>
        <w:rPr>
          <w:rFonts w:hint="default"/>
          <w:b w:val="0"/>
          <w:bCs w:val="0"/>
          <w:color w:val="auto"/>
          <w:sz w:val="28"/>
          <w:szCs w:val="28"/>
          <w:lang w:val="en-US" w:eastAsia="zh-CN"/>
        </w:rPr>
        <w:t>1</w:t>
      </w:r>
      <w:r>
        <w:rPr>
          <w:rFonts w:hint="eastAsia"/>
          <w:b w:val="0"/>
          <w:bCs w:val="0"/>
          <w:color w:val="auto"/>
          <w:sz w:val="28"/>
          <w:szCs w:val="28"/>
          <w:lang w:val="en-US" w:eastAsia="zh-CN"/>
        </w:rPr>
        <w:t xml:space="preserve">、确定所分析的系统 </w:t>
      </w:r>
    </w:p>
    <w:p w14:paraId="4F7BC2B2">
      <w:pPr>
        <w:pStyle w:val="3"/>
        <w:adjustRightInd w:val="0"/>
        <w:snapToGrid w:val="0"/>
        <w:ind w:firstLine="560" w:firstLineChars="200"/>
        <w:rPr>
          <w:b w:val="0"/>
          <w:bCs w:val="0"/>
          <w:color w:val="auto"/>
          <w:sz w:val="28"/>
          <w:szCs w:val="28"/>
          <w:lang w:val="en-GB"/>
        </w:rPr>
      </w:pPr>
      <w:r>
        <w:rPr>
          <w:rFonts w:hint="eastAsia"/>
          <w:b w:val="0"/>
          <w:bCs w:val="0"/>
          <w:color w:val="auto"/>
          <w:sz w:val="28"/>
          <w:szCs w:val="28"/>
          <w:lang w:val="en-US" w:eastAsia="zh-CN"/>
        </w:rPr>
        <w:t xml:space="preserve">确定分析系统即确定系统所包括的内容及其边界范围。 </w:t>
      </w:r>
    </w:p>
    <w:p w14:paraId="45FF139D">
      <w:pPr>
        <w:pStyle w:val="3"/>
        <w:adjustRightInd w:val="0"/>
        <w:snapToGrid w:val="0"/>
        <w:ind w:firstLine="560" w:firstLineChars="200"/>
        <w:rPr>
          <w:b w:val="0"/>
          <w:bCs w:val="0"/>
          <w:color w:val="auto"/>
          <w:sz w:val="28"/>
          <w:szCs w:val="28"/>
          <w:lang w:val="en-GB"/>
        </w:rPr>
      </w:pPr>
      <w:r>
        <w:rPr>
          <w:rFonts w:hint="default"/>
          <w:b w:val="0"/>
          <w:bCs w:val="0"/>
          <w:color w:val="auto"/>
          <w:sz w:val="28"/>
          <w:szCs w:val="28"/>
          <w:lang w:val="en-US" w:eastAsia="zh-CN"/>
        </w:rPr>
        <w:t>2</w:t>
      </w:r>
      <w:r>
        <w:rPr>
          <w:rFonts w:hint="eastAsia"/>
          <w:b w:val="0"/>
          <w:bCs w:val="0"/>
          <w:color w:val="auto"/>
          <w:sz w:val="28"/>
          <w:szCs w:val="28"/>
          <w:lang w:val="en-US" w:eastAsia="zh-CN"/>
        </w:rPr>
        <w:t xml:space="preserve">、熟悉系统 </w:t>
      </w:r>
    </w:p>
    <w:p w14:paraId="6A7E161F">
      <w:pPr>
        <w:pStyle w:val="3"/>
        <w:adjustRightInd w:val="0"/>
        <w:snapToGrid w:val="0"/>
        <w:ind w:firstLine="560" w:firstLineChars="200"/>
        <w:rPr>
          <w:rFonts w:hint="eastAsia"/>
          <w:b w:val="0"/>
          <w:bCs w:val="0"/>
          <w:color w:val="auto"/>
          <w:sz w:val="28"/>
          <w:szCs w:val="28"/>
          <w:lang w:val="en-US" w:eastAsia="zh-CN"/>
        </w:rPr>
      </w:pPr>
      <w:r>
        <w:rPr>
          <w:rFonts w:hint="eastAsia"/>
          <w:b w:val="0"/>
          <w:bCs w:val="0"/>
          <w:color w:val="auto"/>
          <w:sz w:val="28"/>
          <w:szCs w:val="28"/>
          <w:lang w:val="en-US" w:eastAsia="zh-CN"/>
        </w:rPr>
        <w:t xml:space="preserve">事故树分析前，应熟悉系统的整个情况，包括系统性能、运行情况及各种重要参数，如工作程序、重要参数、作业情况、周边环境等，必要时，要画出工艺流程图、设备布置图及人、机、环境之间的位置关系图。 </w:t>
      </w:r>
    </w:p>
    <w:p w14:paraId="74DC5E46">
      <w:pPr>
        <w:pStyle w:val="3"/>
        <w:adjustRightInd w:val="0"/>
        <w:snapToGrid w:val="0"/>
        <w:ind w:firstLine="560" w:firstLineChars="200"/>
        <w:rPr>
          <w:rFonts w:hint="eastAsia"/>
          <w:b w:val="0"/>
          <w:bCs w:val="0"/>
          <w:color w:val="auto"/>
          <w:sz w:val="28"/>
          <w:szCs w:val="28"/>
          <w:lang w:val="en-US" w:eastAsia="zh-CN"/>
        </w:rPr>
      </w:pPr>
      <w:r>
        <w:rPr>
          <w:rFonts w:hint="default"/>
          <w:b w:val="0"/>
          <w:bCs w:val="0"/>
          <w:color w:val="auto"/>
          <w:sz w:val="28"/>
          <w:szCs w:val="28"/>
          <w:lang w:val="en-US" w:eastAsia="zh-CN"/>
        </w:rPr>
        <w:t>3</w:t>
      </w:r>
      <w:r>
        <w:rPr>
          <w:rFonts w:hint="eastAsia"/>
          <w:b w:val="0"/>
          <w:bCs w:val="0"/>
          <w:color w:val="auto"/>
          <w:sz w:val="28"/>
          <w:szCs w:val="28"/>
          <w:lang w:val="en-US" w:eastAsia="zh-CN"/>
        </w:rPr>
        <w:t xml:space="preserve">、调查系统发生的事故 </w:t>
      </w:r>
    </w:p>
    <w:p w14:paraId="4CEE14C7">
      <w:pPr>
        <w:pStyle w:val="3"/>
        <w:adjustRightInd w:val="0"/>
        <w:snapToGrid w:val="0"/>
        <w:ind w:firstLine="560" w:firstLineChars="200"/>
        <w:rPr>
          <w:rFonts w:hint="eastAsia"/>
          <w:b w:val="0"/>
          <w:bCs w:val="0"/>
          <w:color w:val="auto"/>
          <w:sz w:val="28"/>
          <w:szCs w:val="28"/>
          <w:lang w:val="en-US" w:eastAsia="zh-CN"/>
        </w:rPr>
      </w:pPr>
      <w:r>
        <w:rPr>
          <w:rFonts w:hint="eastAsia"/>
          <w:b w:val="0"/>
          <w:bCs w:val="0"/>
          <w:color w:val="auto"/>
          <w:sz w:val="28"/>
          <w:szCs w:val="28"/>
          <w:lang w:val="en-US" w:eastAsia="zh-CN"/>
        </w:rPr>
        <w:t xml:space="preserve">系统熟悉后，开始调查系统过去已发生的事故，包括未遂事故。 调查分析系统过去、现在和未来可能发生的故障，同时调查同类型系统曾发生的所有事故。 </w:t>
      </w:r>
    </w:p>
    <w:p w14:paraId="2EF34E0D">
      <w:pPr>
        <w:pStyle w:val="3"/>
        <w:adjustRightInd w:val="0"/>
        <w:snapToGrid w:val="0"/>
        <w:ind w:firstLine="560" w:firstLineChars="200"/>
        <w:rPr>
          <w:rFonts w:hint="eastAsia"/>
          <w:b w:val="0"/>
          <w:bCs w:val="0"/>
          <w:color w:val="auto"/>
          <w:sz w:val="28"/>
          <w:szCs w:val="28"/>
          <w:lang w:val="en-US" w:eastAsia="zh-CN"/>
        </w:rPr>
      </w:pPr>
      <w:r>
        <w:rPr>
          <w:rFonts w:hint="default"/>
          <w:b w:val="0"/>
          <w:bCs w:val="0"/>
          <w:color w:val="auto"/>
          <w:sz w:val="28"/>
          <w:szCs w:val="28"/>
          <w:lang w:val="en-US" w:eastAsia="zh-CN"/>
        </w:rPr>
        <w:t>4</w:t>
      </w:r>
      <w:r>
        <w:rPr>
          <w:rFonts w:hint="eastAsia"/>
          <w:b w:val="0"/>
          <w:bCs w:val="0"/>
          <w:color w:val="auto"/>
          <w:sz w:val="28"/>
          <w:szCs w:val="28"/>
          <w:lang w:val="en-US" w:eastAsia="zh-CN"/>
        </w:rPr>
        <w:t xml:space="preserve">、确定事故树的顶上事件 </w:t>
      </w:r>
    </w:p>
    <w:p w14:paraId="5B1C9B2E">
      <w:pPr>
        <w:pStyle w:val="3"/>
        <w:adjustRightInd w:val="0"/>
        <w:snapToGrid w:val="0"/>
        <w:ind w:firstLine="560" w:firstLineChars="200"/>
        <w:rPr>
          <w:rFonts w:hint="eastAsia"/>
          <w:b w:val="0"/>
          <w:bCs w:val="0"/>
          <w:color w:val="auto"/>
          <w:sz w:val="28"/>
          <w:szCs w:val="28"/>
          <w:lang w:val="en-US" w:eastAsia="zh-CN"/>
        </w:rPr>
      </w:pPr>
      <w:r>
        <w:rPr>
          <w:rFonts w:hint="eastAsia"/>
          <w:b w:val="0"/>
          <w:bCs w:val="0"/>
          <w:color w:val="auto"/>
          <w:sz w:val="28"/>
          <w:szCs w:val="28"/>
          <w:lang w:val="en-US" w:eastAsia="zh-CN"/>
        </w:rPr>
        <w:t xml:space="preserve">所谓顶上事件，就是我们所要分析的对象事件。选择顶上事件，一定要在详细了解系统运行情况、有关事故的发生情况、事故的严重程度和事故的发生概率等资料的情况下进行，而且事先要仔细寻找造成事故的直接原因和间接原因，然后，根据事故的严重程度和发生概率确定要分析的顶上事件，将其扼要地填写在矩形框内。 </w:t>
      </w:r>
    </w:p>
    <w:p w14:paraId="3BAFA1B7">
      <w:pPr>
        <w:pStyle w:val="3"/>
        <w:adjustRightInd w:val="0"/>
        <w:snapToGrid w:val="0"/>
        <w:ind w:firstLine="560" w:firstLineChars="200"/>
        <w:rPr>
          <w:rFonts w:hint="eastAsia"/>
          <w:b w:val="0"/>
          <w:bCs w:val="0"/>
          <w:color w:val="auto"/>
          <w:sz w:val="28"/>
          <w:szCs w:val="28"/>
          <w:lang w:val="en-US" w:eastAsia="zh-CN"/>
        </w:rPr>
      </w:pPr>
      <w:r>
        <w:rPr>
          <w:rFonts w:hint="default"/>
          <w:b w:val="0"/>
          <w:bCs w:val="0"/>
          <w:color w:val="auto"/>
          <w:sz w:val="28"/>
          <w:szCs w:val="28"/>
          <w:lang w:val="en-US" w:eastAsia="zh-CN"/>
        </w:rPr>
        <w:t>5</w:t>
      </w:r>
      <w:r>
        <w:rPr>
          <w:rFonts w:hint="eastAsia"/>
          <w:b w:val="0"/>
          <w:bCs w:val="0"/>
          <w:color w:val="auto"/>
          <w:sz w:val="28"/>
          <w:szCs w:val="28"/>
          <w:lang w:val="en-US" w:eastAsia="zh-CN"/>
        </w:rPr>
        <w:t xml:space="preserve">、调查与顶上事件有关的所有原因事件和各种影响因素 </w:t>
      </w:r>
    </w:p>
    <w:p w14:paraId="030A39A2">
      <w:pPr>
        <w:pStyle w:val="3"/>
        <w:adjustRightInd w:val="0"/>
        <w:snapToGrid w:val="0"/>
        <w:ind w:firstLine="560" w:firstLineChars="200"/>
        <w:rPr>
          <w:rFonts w:hint="eastAsia"/>
          <w:b w:val="0"/>
          <w:bCs w:val="0"/>
          <w:color w:val="auto"/>
          <w:sz w:val="28"/>
          <w:szCs w:val="28"/>
          <w:lang w:val="en-US" w:eastAsia="zh-CN"/>
        </w:rPr>
      </w:pPr>
      <w:r>
        <w:rPr>
          <w:rFonts w:hint="eastAsia"/>
          <w:b w:val="0"/>
          <w:bCs w:val="0"/>
          <w:color w:val="auto"/>
          <w:sz w:val="28"/>
          <w:szCs w:val="28"/>
          <w:lang w:val="en-US" w:eastAsia="zh-CN"/>
        </w:rPr>
        <w:t xml:space="preserve">这是事故树分析的关键步骤，为了编制好事故树，必须将造成顶上事件的所有原因事件及影响因素找出来（包括人的因素、物的因素、环境因素和管理因素等），尽可能不要漏掉。 </w:t>
      </w:r>
    </w:p>
    <w:p w14:paraId="7A2C5D27">
      <w:pPr>
        <w:pStyle w:val="3"/>
        <w:adjustRightInd w:val="0"/>
        <w:snapToGrid w:val="0"/>
        <w:ind w:firstLine="560" w:firstLineChars="200"/>
        <w:rPr>
          <w:rFonts w:hint="eastAsia"/>
          <w:b w:val="0"/>
          <w:bCs w:val="0"/>
          <w:color w:val="auto"/>
          <w:sz w:val="28"/>
          <w:szCs w:val="28"/>
          <w:lang w:val="en-US" w:eastAsia="zh-CN"/>
        </w:rPr>
      </w:pPr>
      <w:r>
        <w:rPr>
          <w:rFonts w:hint="default"/>
          <w:b w:val="0"/>
          <w:bCs w:val="0"/>
          <w:color w:val="auto"/>
          <w:sz w:val="28"/>
          <w:szCs w:val="28"/>
          <w:lang w:val="en-US" w:eastAsia="zh-CN"/>
        </w:rPr>
        <w:t>6</w:t>
      </w:r>
      <w:r>
        <w:rPr>
          <w:rFonts w:hint="eastAsia"/>
          <w:b w:val="0"/>
          <w:bCs w:val="0"/>
          <w:color w:val="auto"/>
          <w:sz w:val="28"/>
          <w:szCs w:val="28"/>
          <w:lang w:val="en-US" w:eastAsia="zh-CN"/>
        </w:rPr>
        <w:t xml:space="preserve">、绘制事故树 </w:t>
      </w:r>
    </w:p>
    <w:p w14:paraId="45216D57">
      <w:pPr>
        <w:pStyle w:val="3"/>
        <w:adjustRightInd w:val="0"/>
        <w:snapToGrid w:val="0"/>
        <w:ind w:firstLine="560" w:firstLineChars="200"/>
        <w:rPr>
          <w:rFonts w:hint="eastAsia"/>
          <w:b w:val="0"/>
          <w:bCs w:val="0"/>
          <w:color w:val="auto"/>
          <w:sz w:val="28"/>
          <w:szCs w:val="28"/>
          <w:lang w:val="en-US" w:eastAsia="zh-CN"/>
        </w:rPr>
      </w:pPr>
      <w:r>
        <w:rPr>
          <w:rFonts w:hint="eastAsia"/>
          <w:b w:val="0"/>
          <w:bCs w:val="0"/>
          <w:color w:val="auto"/>
          <w:sz w:val="28"/>
          <w:szCs w:val="28"/>
          <w:lang w:val="en-US" w:eastAsia="zh-CN"/>
        </w:rPr>
        <w:t xml:space="preserve">这是 </w:t>
      </w:r>
      <w:r>
        <w:rPr>
          <w:rFonts w:hint="default"/>
          <w:b w:val="0"/>
          <w:bCs w:val="0"/>
          <w:color w:val="auto"/>
          <w:sz w:val="28"/>
          <w:szCs w:val="28"/>
          <w:lang w:val="en-US" w:eastAsia="zh-CN"/>
        </w:rPr>
        <w:t xml:space="preserve">FTA </w:t>
      </w:r>
      <w:r>
        <w:rPr>
          <w:rFonts w:hint="eastAsia"/>
          <w:b w:val="0"/>
          <w:bCs w:val="0"/>
          <w:color w:val="auto"/>
          <w:sz w:val="28"/>
          <w:szCs w:val="28"/>
          <w:lang w:val="en-US" w:eastAsia="zh-CN"/>
        </w:rPr>
        <w:t xml:space="preserve">的核心部分。在找出造成顶上事件的和各种原因之后，就可以从顶上事件起进行演绎分析，一级一级地找出所有原因事件，直到满足所要分析的深度，再用相应得事件符号和适当的逻辑门把它们从上到下分层连接起来，层层向下，直到最基本的原因事件，这样就构成一个事故树。 </w:t>
      </w:r>
    </w:p>
    <w:p w14:paraId="078DCDAE">
      <w:pPr>
        <w:pStyle w:val="3"/>
        <w:adjustRightInd w:val="0"/>
        <w:snapToGrid w:val="0"/>
        <w:ind w:firstLine="560" w:firstLineChars="200"/>
        <w:rPr>
          <w:rFonts w:hint="eastAsia"/>
          <w:b w:val="0"/>
          <w:bCs w:val="0"/>
          <w:color w:val="auto"/>
          <w:sz w:val="28"/>
          <w:szCs w:val="28"/>
          <w:lang w:val="en-GB" w:eastAsia="zh-CN"/>
        </w:rPr>
      </w:pPr>
    </w:p>
    <w:p w14:paraId="20DAEA27">
      <w:pPr>
        <w:pStyle w:val="3"/>
        <w:adjustRightInd w:val="0"/>
        <w:snapToGrid w:val="0"/>
        <w:ind w:firstLine="560" w:firstLineChars="200"/>
        <w:rPr>
          <w:rFonts w:hint="default"/>
          <w:b w:val="0"/>
          <w:bCs w:val="0"/>
          <w:color w:val="auto"/>
          <w:sz w:val="28"/>
          <w:szCs w:val="28"/>
          <w:lang w:val="en-US" w:eastAsia="zh-CN"/>
        </w:rPr>
      </w:pPr>
    </w:p>
    <w:bookmarkEnd w:id="322"/>
    <w:bookmarkEnd w:id="323"/>
    <w:p w14:paraId="79AD0651">
      <w:pPr>
        <w:pStyle w:val="3"/>
        <w:adjustRightInd w:val="0"/>
        <w:snapToGrid w:val="0"/>
        <w:ind w:firstLine="560" w:firstLineChars="200"/>
        <w:rPr>
          <w:rFonts w:hint="eastAsia"/>
          <w:b w:val="0"/>
          <w:bCs w:val="0"/>
          <w:color w:val="auto"/>
          <w:sz w:val="28"/>
          <w:szCs w:val="28"/>
          <w:lang w:val="en-GB"/>
        </w:rPr>
      </w:pPr>
      <w:bookmarkStart w:id="334" w:name="_Toc247512577"/>
    </w:p>
    <w:p w14:paraId="00738CEA">
      <w:pPr>
        <w:pStyle w:val="3"/>
        <w:adjustRightInd w:val="0"/>
        <w:snapToGrid w:val="0"/>
        <w:ind w:firstLine="560" w:firstLineChars="200"/>
        <w:rPr>
          <w:rFonts w:hint="eastAsia"/>
          <w:b w:val="0"/>
          <w:bCs w:val="0"/>
          <w:color w:val="auto"/>
          <w:sz w:val="28"/>
          <w:szCs w:val="28"/>
          <w:lang w:val="en-GB"/>
        </w:rPr>
        <w:sectPr>
          <w:pgSz w:w="11906" w:h="16838"/>
          <w:pgMar w:top="1418" w:right="1134" w:bottom="1134" w:left="1588" w:header="851" w:footer="567" w:gutter="0"/>
          <w:pgBorders>
            <w:top w:val="none" w:sz="0" w:space="0"/>
            <w:left w:val="none" w:sz="0" w:space="0"/>
            <w:bottom w:val="none" w:sz="0" w:space="0"/>
            <w:right w:val="none" w:sz="0" w:space="0"/>
          </w:pgBorders>
          <w:pgNumType w:fmt="decimal"/>
          <w:cols w:space="720" w:num="1"/>
          <w:docGrid w:linePitch="312" w:charSpace="0"/>
        </w:sectPr>
      </w:pPr>
    </w:p>
    <w:p w14:paraId="592FDA34">
      <w:pPr>
        <w:pStyle w:val="5"/>
        <w:spacing w:before="260" w:after="260" w:line="560" w:lineRule="exact"/>
        <w:jc w:val="center"/>
        <w:rPr>
          <w:rFonts w:hint="eastAsia" w:ascii="Times New Roman" w:hAnsi="Times New Roman" w:eastAsia="黑体" w:cs="Times New Roman"/>
          <w:b/>
          <w:bCs/>
          <w:color w:val="auto"/>
          <w:kern w:val="0"/>
          <w:sz w:val="32"/>
          <w:szCs w:val="32"/>
        </w:rPr>
      </w:pPr>
      <w:bookmarkStart w:id="335" w:name="_Toc19895"/>
      <w:bookmarkStart w:id="336" w:name="_Toc28284"/>
      <w:bookmarkStart w:id="337" w:name="_Toc377"/>
      <w:bookmarkStart w:id="338" w:name="_Toc12564"/>
      <w:bookmarkStart w:id="339" w:name="_Toc26588"/>
      <w:bookmarkStart w:id="340" w:name="_Toc12937"/>
      <w:bookmarkStart w:id="341" w:name="_Toc29053"/>
      <w:r>
        <w:rPr>
          <w:rFonts w:hint="eastAsia" w:ascii="Times New Roman" w:hAnsi="Times New Roman" w:eastAsia="黑体" w:cs="Times New Roman"/>
          <w:b/>
          <w:bCs/>
          <w:color w:val="auto"/>
          <w:kern w:val="0"/>
          <w:sz w:val="32"/>
          <w:szCs w:val="32"/>
        </w:rPr>
        <w:t>第5章 定性</w:t>
      </w:r>
      <w:r>
        <w:rPr>
          <w:rFonts w:hint="eastAsia" w:eastAsia="黑体" w:cs="Times New Roman"/>
          <w:b/>
          <w:bCs/>
          <w:color w:val="auto"/>
          <w:kern w:val="0"/>
          <w:sz w:val="32"/>
          <w:szCs w:val="32"/>
          <w:lang w:eastAsia="zh-CN"/>
        </w:rPr>
        <w:t>、</w:t>
      </w:r>
      <w:r>
        <w:rPr>
          <w:rFonts w:hint="eastAsia" w:ascii="Times New Roman" w:hAnsi="Times New Roman" w:eastAsia="黑体" w:cs="Times New Roman"/>
          <w:b/>
          <w:bCs/>
          <w:color w:val="auto"/>
          <w:kern w:val="0"/>
          <w:sz w:val="32"/>
          <w:szCs w:val="32"/>
        </w:rPr>
        <w:t>定量</w:t>
      </w:r>
      <w:bookmarkEnd w:id="334"/>
      <w:r>
        <w:rPr>
          <w:rFonts w:hint="eastAsia" w:eastAsia="黑体" w:cs="Times New Roman"/>
          <w:b/>
          <w:bCs/>
          <w:color w:val="auto"/>
          <w:kern w:val="0"/>
          <w:sz w:val="32"/>
          <w:szCs w:val="32"/>
          <w:lang w:val="en-US" w:eastAsia="zh-CN"/>
        </w:rPr>
        <w:t>分析</w:t>
      </w:r>
      <w:r>
        <w:rPr>
          <w:rFonts w:hint="eastAsia" w:ascii="Times New Roman" w:hAnsi="Times New Roman" w:eastAsia="黑体" w:cs="Times New Roman"/>
          <w:b/>
          <w:bCs/>
          <w:color w:val="auto"/>
          <w:kern w:val="0"/>
          <w:sz w:val="32"/>
          <w:szCs w:val="32"/>
        </w:rPr>
        <w:t>评价</w:t>
      </w:r>
      <w:bookmarkEnd w:id="335"/>
      <w:bookmarkEnd w:id="336"/>
      <w:bookmarkEnd w:id="337"/>
      <w:bookmarkEnd w:id="338"/>
      <w:bookmarkEnd w:id="339"/>
      <w:bookmarkEnd w:id="340"/>
      <w:bookmarkEnd w:id="341"/>
    </w:p>
    <w:p w14:paraId="0D48D0D0">
      <w:pPr>
        <w:pStyle w:val="6"/>
        <w:spacing w:line="560" w:lineRule="exact"/>
        <w:rPr>
          <w:rFonts w:ascii="Times New Roman" w:hAnsi="Times New Roman" w:eastAsia="楷体"/>
          <w:color w:val="auto"/>
        </w:rPr>
      </w:pPr>
      <w:bookmarkStart w:id="342" w:name="_Toc26260"/>
      <w:bookmarkStart w:id="343" w:name="_Toc1676"/>
      <w:bookmarkStart w:id="344" w:name="_Toc8851"/>
      <w:bookmarkStart w:id="345" w:name="_Toc27319"/>
      <w:bookmarkStart w:id="346" w:name="_Toc16528"/>
      <w:bookmarkStart w:id="347" w:name="_Toc17183"/>
      <w:bookmarkStart w:id="348" w:name="_Toc20146"/>
      <w:bookmarkStart w:id="349" w:name="_Toc247512578"/>
      <w:bookmarkStart w:id="350" w:name="_Toc134887462"/>
      <w:r>
        <w:rPr>
          <w:rFonts w:ascii="Times New Roman" w:hAnsi="Times New Roman" w:eastAsia="楷体"/>
          <w:color w:val="auto"/>
        </w:rPr>
        <w:t>5.</w:t>
      </w:r>
      <w:r>
        <w:rPr>
          <w:rFonts w:hint="eastAsia" w:ascii="Times New Roman" w:hAnsi="Times New Roman" w:eastAsia="楷体"/>
          <w:color w:val="auto"/>
        </w:rPr>
        <w:t>1</w:t>
      </w:r>
      <w:bookmarkEnd w:id="342"/>
      <w:bookmarkEnd w:id="343"/>
      <w:bookmarkEnd w:id="344"/>
      <w:bookmarkEnd w:id="345"/>
      <w:r>
        <w:rPr>
          <w:rFonts w:hint="eastAsia" w:ascii="Times New Roman" w:hAnsi="Times New Roman" w:eastAsia="楷体"/>
          <w:color w:val="auto"/>
          <w:lang w:val="en-US" w:eastAsia="zh-CN"/>
        </w:rPr>
        <w:t>项目法律、法规符合性评价</w:t>
      </w:r>
      <w:bookmarkEnd w:id="346"/>
      <w:bookmarkEnd w:id="347"/>
      <w:bookmarkEnd w:id="348"/>
    </w:p>
    <w:p w14:paraId="5CEF9004">
      <w:pPr>
        <w:pStyle w:val="7"/>
        <w:spacing w:before="120" w:beforeLines="50" w:after="120" w:afterLines="50" w:line="360" w:lineRule="auto"/>
        <w:rPr>
          <w:rStyle w:val="59"/>
          <w:rFonts w:hint="eastAsia" w:ascii="Times New Roman" w:hAnsi="Times New Roman" w:eastAsia="宋体" w:cs="Times New Roman"/>
          <w:b/>
          <w:bCs/>
          <w:color w:val="auto"/>
          <w:sz w:val="28"/>
          <w:szCs w:val="28"/>
          <w:lang w:val="en-US" w:eastAsia="zh-CN"/>
        </w:rPr>
      </w:pPr>
      <w:r>
        <w:rPr>
          <w:rStyle w:val="59"/>
          <w:rFonts w:hint="eastAsia" w:ascii="Times New Roman" w:hAnsi="Times New Roman" w:eastAsia="宋体" w:cs="Times New Roman"/>
          <w:b/>
          <w:bCs/>
          <w:color w:val="auto"/>
          <w:sz w:val="28"/>
          <w:szCs w:val="28"/>
          <w:lang w:val="en-US" w:eastAsia="zh-CN"/>
        </w:rPr>
        <w:t>5.1.1安全设施“三同时”程序</w:t>
      </w:r>
    </w:p>
    <w:p w14:paraId="5331D17B">
      <w:pPr>
        <w:adjustRightInd w:val="0"/>
        <w:snapToGrid w:val="0"/>
        <w:spacing w:line="560" w:lineRule="exact"/>
        <w:ind w:firstLine="560" w:firstLineChars="200"/>
        <w:rPr>
          <w:color w:val="auto"/>
          <w:sz w:val="28"/>
          <w:szCs w:val="28"/>
          <w:lang w:val="en-GB"/>
        </w:rPr>
      </w:pPr>
      <w:r>
        <w:rPr>
          <w:color w:val="auto"/>
          <w:sz w:val="28"/>
          <w:szCs w:val="28"/>
          <w:lang w:val="en-GB"/>
        </w:rPr>
        <w:t>本评价单元主要依据《安全生产法》、《建设项目安全设施</w:t>
      </w:r>
      <w:r>
        <w:rPr>
          <w:rFonts w:hint="eastAsia"/>
          <w:color w:val="auto"/>
          <w:sz w:val="28"/>
          <w:szCs w:val="28"/>
          <w:lang w:val="en-GB"/>
        </w:rPr>
        <w:t>“</w:t>
      </w:r>
      <w:r>
        <w:rPr>
          <w:color w:val="auto"/>
          <w:sz w:val="28"/>
          <w:szCs w:val="28"/>
          <w:lang w:val="en-GB"/>
        </w:rPr>
        <w:t>三同时</w:t>
      </w:r>
      <w:r>
        <w:rPr>
          <w:rFonts w:hint="eastAsia"/>
          <w:color w:val="auto"/>
          <w:sz w:val="28"/>
          <w:szCs w:val="28"/>
          <w:lang w:val="en-GB"/>
        </w:rPr>
        <w:t>”</w:t>
      </w:r>
      <w:r>
        <w:rPr>
          <w:color w:val="auto"/>
          <w:sz w:val="28"/>
          <w:szCs w:val="28"/>
          <w:lang w:val="en-GB"/>
        </w:rPr>
        <w:t>监督管理办法》等法律</w:t>
      </w:r>
      <w:r>
        <w:rPr>
          <w:rFonts w:hint="eastAsia"/>
          <w:color w:val="auto"/>
          <w:sz w:val="28"/>
          <w:szCs w:val="28"/>
          <w:lang w:val="en-GB" w:eastAsia="zh-CN"/>
        </w:rPr>
        <w:t>、</w:t>
      </w:r>
      <w:r>
        <w:rPr>
          <w:color w:val="auto"/>
          <w:sz w:val="28"/>
          <w:szCs w:val="28"/>
          <w:lang w:val="en-GB"/>
        </w:rPr>
        <w:t>法规并结合</w:t>
      </w:r>
      <w:r>
        <w:rPr>
          <w:rFonts w:hint="eastAsia"/>
          <w:color w:val="auto"/>
          <w:sz w:val="28"/>
          <w:szCs w:val="28"/>
          <w:lang w:val="en-US" w:eastAsia="zh-CN"/>
        </w:rPr>
        <w:t>建设</w:t>
      </w:r>
      <w:r>
        <w:rPr>
          <w:color w:val="auto"/>
          <w:sz w:val="28"/>
          <w:szCs w:val="28"/>
          <w:lang w:val="en-GB"/>
        </w:rPr>
        <w:t>项目的实际情况，编制了针对</w:t>
      </w:r>
      <w:r>
        <w:rPr>
          <w:rFonts w:hint="eastAsia"/>
          <w:color w:val="auto"/>
          <w:sz w:val="28"/>
          <w:szCs w:val="28"/>
          <w:lang w:val="en-US" w:eastAsia="zh-CN"/>
        </w:rPr>
        <w:t>建设</w:t>
      </w:r>
      <w:r>
        <w:rPr>
          <w:color w:val="auto"/>
          <w:sz w:val="28"/>
          <w:szCs w:val="28"/>
          <w:lang w:val="en-GB"/>
        </w:rPr>
        <w:t>项目</w:t>
      </w:r>
      <w:r>
        <w:rPr>
          <w:rFonts w:hint="eastAsia"/>
          <w:color w:val="auto"/>
          <w:sz w:val="28"/>
          <w:szCs w:val="28"/>
          <w:lang w:val="en-GB"/>
        </w:rPr>
        <w:t>“</w:t>
      </w:r>
      <w:r>
        <w:rPr>
          <w:color w:val="auto"/>
          <w:sz w:val="28"/>
          <w:szCs w:val="28"/>
          <w:lang w:val="en-GB"/>
        </w:rPr>
        <w:t>三同时</w:t>
      </w:r>
      <w:r>
        <w:rPr>
          <w:rFonts w:hint="eastAsia"/>
          <w:color w:val="auto"/>
          <w:sz w:val="28"/>
          <w:szCs w:val="28"/>
          <w:lang w:val="en-GB"/>
        </w:rPr>
        <w:t>”</w:t>
      </w:r>
      <w:r>
        <w:rPr>
          <w:color w:val="auto"/>
          <w:sz w:val="28"/>
          <w:szCs w:val="28"/>
          <w:lang w:val="en-GB"/>
        </w:rPr>
        <w:t>法律</w:t>
      </w:r>
      <w:r>
        <w:rPr>
          <w:rFonts w:hint="eastAsia"/>
          <w:color w:val="auto"/>
          <w:sz w:val="28"/>
          <w:szCs w:val="28"/>
          <w:lang w:val="en-GB" w:eastAsia="zh-CN"/>
        </w:rPr>
        <w:t>、</w:t>
      </w:r>
      <w:r>
        <w:rPr>
          <w:color w:val="auto"/>
          <w:sz w:val="28"/>
          <w:szCs w:val="28"/>
          <w:lang w:val="en-GB"/>
        </w:rPr>
        <w:t>法规符合性检查表</w:t>
      </w:r>
      <w:r>
        <w:rPr>
          <w:rFonts w:hint="eastAsia"/>
          <w:color w:val="auto"/>
          <w:sz w:val="28"/>
          <w:szCs w:val="28"/>
          <w:lang w:val="en-US" w:eastAsia="zh-CN"/>
        </w:rPr>
        <w:t>及参建单位资质符合性检查表</w:t>
      </w:r>
      <w:r>
        <w:rPr>
          <w:color w:val="auto"/>
          <w:sz w:val="28"/>
          <w:szCs w:val="28"/>
          <w:lang w:val="en-GB"/>
        </w:rPr>
        <w:t>，对照设置的检查项目和内容，进行检查和评价，具体结果见表</w:t>
      </w:r>
      <w:r>
        <w:rPr>
          <w:color w:val="auto"/>
          <w:sz w:val="28"/>
          <w:szCs w:val="28"/>
        </w:rPr>
        <w:t>5-</w:t>
      </w:r>
      <w:r>
        <w:rPr>
          <w:rFonts w:hint="eastAsia"/>
          <w:color w:val="auto"/>
          <w:sz w:val="28"/>
          <w:szCs w:val="28"/>
        </w:rPr>
        <w:t>1</w:t>
      </w:r>
      <w:r>
        <w:rPr>
          <w:rFonts w:hint="eastAsia"/>
          <w:color w:val="auto"/>
          <w:sz w:val="28"/>
          <w:szCs w:val="28"/>
          <w:lang w:eastAsia="zh-CN"/>
        </w:rPr>
        <w:t>、</w:t>
      </w:r>
      <w:r>
        <w:rPr>
          <w:rFonts w:hint="eastAsia"/>
          <w:color w:val="auto"/>
          <w:sz w:val="28"/>
          <w:szCs w:val="28"/>
          <w:lang w:val="en-US" w:eastAsia="zh-CN"/>
        </w:rPr>
        <w:t>表5-2</w:t>
      </w:r>
      <w:r>
        <w:rPr>
          <w:color w:val="auto"/>
          <w:sz w:val="28"/>
          <w:szCs w:val="28"/>
          <w:lang w:val="en-GB"/>
        </w:rPr>
        <w:t>。</w:t>
      </w:r>
    </w:p>
    <w:p w14:paraId="2A36EBB3">
      <w:pPr>
        <w:keepNext w:val="0"/>
        <w:keepLines w:val="0"/>
        <w:pageBreakBefore w:val="0"/>
        <w:widowControl/>
        <w:kinsoku/>
        <w:wordWrap/>
        <w:overflowPunct/>
        <w:topLinePunct w:val="0"/>
        <w:autoSpaceDE/>
        <w:autoSpaceDN/>
        <w:bidi w:val="0"/>
        <w:adjustRightInd w:val="0"/>
        <w:snapToGrid w:val="0"/>
        <w:spacing w:before="120" w:beforeLines="50" w:after="157" w:afterLines="50" w:line="360" w:lineRule="auto"/>
        <w:ind w:firstLine="0" w:firstLineChars="0"/>
        <w:jc w:val="center"/>
        <w:textAlignment w:val="auto"/>
        <w:rPr>
          <w:rFonts w:hint="default" w:ascii="黑体" w:hAnsi="黑体" w:eastAsia="黑体" w:cs="黑体"/>
          <w:b w:val="0"/>
          <w:bCs w:val="0"/>
          <w:color w:val="auto"/>
          <w:kern w:val="0"/>
          <w:sz w:val="21"/>
          <w:szCs w:val="21"/>
          <w:lang w:val="en-US" w:eastAsia="zh-CN"/>
        </w:rPr>
      </w:pPr>
      <w:r>
        <w:rPr>
          <w:rFonts w:hint="eastAsia" w:ascii="黑体" w:hAnsi="黑体" w:eastAsia="黑体" w:cs="黑体"/>
          <w:b w:val="0"/>
          <w:bCs w:val="0"/>
          <w:color w:val="auto"/>
          <w:kern w:val="0"/>
          <w:sz w:val="21"/>
          <w:szCs w:val="21"/>
        </w:rPr>
        <w:t xml:space="preserve">表5-1 </w:t>
      </w:r>
      <w:r>
        <w:rPr>
          <w:rFonts w:hint="eastAsia" w:ascii="黑体" w:hAnsi="黑体" w:eastAsia="黑体" w:cs="黑体"/>
          <w:b w:val="0"/>
          <w:bCs w:val="0"/>
          <w:color w:val="auto"/>
          <w:kern w:val="0"/>
          <w:sz w:val="21"/>
          <w:szCs w:val="21"/>
          <w:lang w:val="en-US" w:eastAsia="zh-CN"/>
        </w:rPr>
        <w:t>法律、法规符合性检查表</w:t>
      </w:r>
    </w:p>
    <w:tbl>
      <w:tblPr>
        <w:tblStyle w:val="47"/>
        <w:tblW w:w="9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101"/>
        <w:gridCol w:w="2265"/>
        <w:gridCol w:w="2599"/>
        <w:gridCol w:w="806"/>
      </w:tblGrid>
      <w:tr w14:paraId="579C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trPr>
        <w:tc>
          <w:tcPr>
            <w:tcW w:w="675" w:type="dxa"/>
            <w:noWrap w:val="0"/>
            <w:vAlign w:val="center"/>
          </w:tcPr>
          <w:p w14:paraId="3EC93C5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序号</w:t>
            </w:r>
          </w:p>
        </w:tc>
        <w:tc>
          <w:tcPr>
            <w:tcW w:w="3101" w:type="dxa"/>
            <w:noWrap w:val="0"/>
            <w:vAlign w:val="center"/>
          </w:tcPr>
          <w:p w14:paraId="75718A4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检查内容</w:t>
            </w:r>
          </w:p>
        </w:tc>
        <w:tc>
          <w:tcPr>
            <w:tcW w:w="2265" w:type="dxa"/>
            <w:noWrap w:val="0"/>
            <w:vAlign w:val="center"/>
          </w:tcPr>
          <w:p w14:paraId="3F1BA5E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宋体" w:hAnsi="宋体" w:eastAsia="宋体" w:cs="宋体"/>
                <w:b/>
                <w:bCs/>
                <w:color w:val="auto"/>
                <w:sz w:val="21"/>
                <w:szCs w:val="21"/>
                <w:lang w:eastAsia="zh-CN"/>
              </w:rPr>
            </w:pPr>
            <w:r>
              <w:rPr>
                <w:rFonts w:hint="eastAsia" w:ascii="宋体" w:hAnsi="宋体" w:cs="宋体"/>
                <w:b/>
                <w:color w:val="auto"/>
                <w:sz w:val="21"/>
                <w:szCs w:val="21"/>
                <w:lang w:val="en-US" w:eastAsia="zh-CN"/>
              </w:rPr>
              <w:t>检查依据</w:t>
            </w:r>
          </w:p>
        </w:tc>
        <w:tc>
          <w:tcPr>
            <w:tcW w:w="2599" w:type="dxa"/>
            <w:noWrap w:val="0"/>
            <w:vAlign w:val="center"/>
          </w:tcPr>
          <w:p w14:paraId="6657E51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检查情况</w:t>
            </w:r>
          </w:p>
        </w:tc>
        <w:tc>
          <w:tcPr>
            <w:tcW w:w="806" w:type="dxa"/>
            <w:noWrap w:val="0"/>
            <w:vAlign w:val="center"/>
          </w:tcPr>
          <w:p w14:paraId="24E9A6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结果</w:t>
            </w:r>
          </w:p>
        </w:tc>
      </w:tr>
      <w:tr w14:paraId="18D3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75" w:type="dxa"/>
            <w:noWrap w:val="0"/>
            <w:vAlign w:val="center"/>
          </w:tcPr>
          <w:p w14:paraId="4779FC5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101" w:type="dxa"/>
            <w:noWrap w:val="0"/>
            <w:vAlign w:val="center"/>
          </w:tcPr>
          <w:p w14:paraId="1DB0E395">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是否符合国家产业政策</w:t>
            </w:r>
          </w:p>
        </w:tc>
        <w:tc>
          <w:tcPr>
            <w:tcW w:w="2265" w:type="dxa"/>
            <w:noWrap w:val="0"/>
            <w:vAlign w:val="center"/>
          </w:tcPr>
          <w:p w14:paraId="728D0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《产业结构调整指导目录(20</w:t>
            </w:r>
            <w:r>
              <w:rPr>
                <w:rFonts w:hint="eastAsia" w:ascii="宋体" w:hAnsi="宋体" w:eastAsia="宋体" w:cs="宋体"/>
                <w:color w:val="auto"/>
                <w:kern w:val="0"/>
                <w:sz w:val="21"/>
                <w:szCs w:val="21"/>
                <w:lang w:val="en-US" w:eastAsia="zh-CN"/>
              </w:rPr>
              <w:t>24</w:t>
            </w:r>
            <w:r>
              <w:rPr>
                <w:rFonts w:hint="eastAsia" w:ascii="宋体" w:hAnsi="宋体" w:eastAsia="宋体" w:cs="宋体"/>
                <w:color w:val="auto"/>
                <w:kern w:val="0"/>
                <w:sz w:val="21"/>
                <w:szCs w:val="21"/>
              </w:rPr>
              <w:t>年本)》（国家发展和改革委员会）</w:t>
            </w:r>
          </w:p>
        </w:tc>
        <w:tc>
          <w:tcPr>
            <w:tcW w:w="2599" w:type="dxa"/>
            <w:noWrap w:val="0"/>
            <w:vAlign w:val="center"/>
          </w:tcPr>
          <w:p w14:paraId="3FB37A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建设项目</w:t>
            </w:r>
            <w:r>
              <w:rPr>
                <w:rFonts w:hint="eastAsia" w:ascii="宋体" w:hAnsi="宋体" w:eastAsia="宋体" w:cs="宋体"/>
                <w:color w:val="auto"/>
                <w:kern w:val="0"/>
                <w:sz w:val="21"/>
                <w:szCs w:val="21"/>
              </w:rPr>
              <w:t>不属于淘汰和限制类。</w:t>
            </w:r>
          </w:p>
        </w:tc>
        <w:tc>
          <w:tcPr>
            <w:tcW w:w="806" w:type="dxa"/>
            <w:noWrap w:val="0"/>
            <w:vAlign w:val="center"/>
          </w:tcPr>
          <w:p w14:paraId="379697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143A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75" w:type="dxa"/>
            <w:noWrap w:val="0"/>
            <w:vAlign w:val="center"/>
          </w:tcPr>
          <w:p w14:paraId="0641942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3101" w:type="dxa"/>
            <w:noWrap w:val="0"/>
            <w:vAlign w:val="center"/>
          </w:tcPr>
          <w:p w14:paraId="75F8EADA">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本项目是否取得选址意见书</w:t>
            </w:r>
          </w:p>
        </w:tc>
        <w:tc>
          <w:tcPr>
            <w:tcW w:w="2265" w:type="dxa"/>
            <w:noWrap w:val="0"/>
            <w:vAlign w:val="center"/>
          </w:tcPr>
          <w:p w14:paraId="6CFF7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《中华人民共和国城乡规划法》</w:t>
            </w:r>
          </w:p>
        </w:tc>
        <w:tc>
          <w:tcPr>
            <w:tcW w:w="2599" w:type="dxa"/>
            <w:noWrap w:val="0"/>
            <w:vAlign w:val="center"/>
          </w:tcPr>
          <w:p w14:paraId="26C96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both"/>
              <w:textAlignment w:val="auto"/>
              <w:rPr>
                <w:rFonts w:hint="eastAsia" w:ascii="宋体" w:hAnsi="宋体" w:eastAsia="宋体" w:cs="宋体"/>
                <w:color w:val="auto"/>
                <w:kern w:val="0"/>
                <w:sz w:val="21"/>
                <w:szCs w:val="21"/>
                <w:lang w:val="en-US" w:eastAsia="zh-CN"/>
              </w:rPr>
            </w:pPr>
            <w:r>
              <w:rPr>
                <w:rFonts w:hint="default"/>
                <w:spacing w:val="7"/>
              </w:rPr>
              <w:t>已取得建设项目选址意见</w:t>
            </w:r>
            <w:r>
              <w:rPr>
                <w:rFonts w:hint="default"/>
                <w:spacing w:val="6"/>
              </w:rPr>
              <w:t>书、建设用地规划许可证、</w:t>
            </w:r>
            <w:r>
              <w:rPr>
                <w:rFonts w:hint="default"/>
                <w:spacing w:val="8"/>
              </w:rPr>
              <w:t>及建设工程规划许可证。</w:t>
            </w:r>
          </w:p>
        </w:tc>
        <w:tc>
          <w:tcPr>
            <w:tcW w:w="806" w:type="dxa"/>
            <w:noWrap w:val="0"/>
            <w:vAlign w:val="center"/>
          </w:tcPr>
          <w:p w14:paraId="62FD01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76B2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75" w:type="dxa"/>
            <w:noWrap w:val="0"/>
            <w:vAlign w:val="center"/>
          </w:tcPr>
          <w:p w14:paraId="4CB58AD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c>
          <w:tcPr>
            <w:tcW w:w="3101" w:type="dxa"/>
            <w:noWrap w:val="0"/>
            <w:vAlign w:val="center"/>
          </w:tcPr>
          <w:p w14:paraId="3AE44449">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建设单位应当在建设项目可行性研究阶段报批建设项目环境影响报告书、环境影响报告表或者环境影响登记表</w:t>
            </w:r>
          </w:p>
        </w:tc>
        <w:tc>
          <w:tcPr>
            <w:tcW w:w="2265" w:type="dxa"/>
            <w:noWrap w:val="0"/>
            <w:vAlign w:val="center"/>
          </w:tcPr>
          <w:p w14:paraId="1E70AF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宋体" w:hAnsi="宋体" w:eastAsia="宋体" w:cs="宋体"/>
                <w:color w:val="auto"/>
                <w:kern w:val="0"/>
                <w:sz w:val="21"/>
                <w:szCs w:val="21"/>
              </w:rPr>
            </w:pPr>
          </w:p>
          <w:p w14:paraId="0DE48E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《建设项目环境保护管理条例》第九条</w:t>
            </w:r>
          </w:p>
        </w:tc>
        <w:tc>
          <w:tcPr>
            <w:tcW w:w="2599" w:type="dxa"/>
            <w:noWrap w:val="0"/>
            <w:vAlign w:val="center"/>
          </w:tcPr>
          <w:p w14:paraId="6E50E9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both"/>
              <w:textAlignment w:val="auto"/>
              <w:rPr>
                <w:rFonts w:hint="eastAsia" w:ascii="宋体" w:hAnsi="宋体" w:eastAsia="宋体" w:cs="宋体"/>
                <w:color w:val="auto"/>
                <w:kern w:val="0"/>
                <w:sz w:val="21"/>
                <w:szCs w:val="21"/>
                <w:lang w:val="en-US" w:eastAsia="zh-CN"/>
              </w:rPr>
            </w:pPr>
            <w:r>
              <w:rPr>
                <w:rFonts w:hint="eastAsia"/>
                <w:spacing w:val="8"/>
                <w:lang w:val="en-US" w:eastAsia="zh-CN"/>
              </w:rPr>
              <w:t>建设项目</w:t>
            </w:r>
            <w:r>
              <w:rPr>
                <w:rFonts w:hint="default"/>
                <w:spacing w:val="8"/>
              </w:rPr>
              <w:t>通过了环境影响评价</w:t>
            </w:r>
            <w:r>
              <w:rPr>
                <w:rFonts w:hint="eastAsia"/>
                <w:spacing w:val="8"/>
                <w:lang w:eastAsia="zh-CN"/>
              </w:rPr>
              <w:t>。</w:t>
            </w:r>
          </w:p>
        </w:tc>
        <w:tc>
          <w:tcPr>
            <w:tcW w:w="806" w:type="dxa"/>
            <w:noWrap w:val="0"/>
            <w:vAlign w:val="center"/>
          </w:tcPr>
          <w:p w14:paraId="7FD364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6E0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75" w:type="dxa"/>
            <w:noWrap w:val="0"/>
            <w:vAlign w:val="center"/>
          </w:tcPr>
          <w:p w14:paraId="18A7BA8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p>
        </w:tc>
        <w:tc>
          <w:tcPr>
            <w:tcW w:w="3101" w:type="dxa"/>
            <w:noWrap w:val="0"/>
            <w:vAlign w:val="center"/>
          </w:tcPr>
          <w:p w14:paraId="50B644B5">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下列建设项目在进行可行性研究时，生产经营单位应当按照国家规定</w:t>
            </w:r>
            <w:r>
              <w:rPr>
                <w:rFonts w:hint="eastAsia" w:ascii="宋体" w:hAnsi="宋体" w:cs="宋体"/>
                <w:color w:val="auto"/>
                <w:sz w:val="21"/>
                <w:szCs w:val="21"/>
                <w:lang w:eastAsia="zh-CN"/>
              </w:rPr>
              <w:t>，</w:t>
            </w:r>
            <w:r>
              <w:rPr>
                <w:rFonts w:hint="eastAsia" w:ascii="宋体" w:hAnsi="宋体" w:eastAsia="宋体" w:cs="宋体"/>
                <w:color w:val="auto"/>
                <w:sz w:val="21"/>
                <w:szCs w:val="21"/>
              </w:rPr>
              <w:t>进行安全预评价：（一）非煤矿矿山建设项目；（二）生产、储存危险化学品（包括使用长输管道输送危险化学品，下同）的建设项目；</w:t>
            </w:r>
          </w:p>
          <w:p w14:paraId="3C1664F3">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（三）生产、储存烟花爆竹的建设项目；</w:t>
            </w:r>
          </w:p>
          <w:p w14:paraId="4F82F1C1">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（四）金属冶炼建设项目；（五）使用危险化学品从事生产并且使用量达到规定数量的化工建设项目</w:t>
            </w:r>
            <w:r>
              <w:rPr>
                <w:rFonts w:hint="eastAsia" w:ascii="宋体" w:hAnsi="宋体" w:cs="宋体"/>
                <w:color w:val="auto"/>
                <w:sz w:val="21"/>
                <w:szCs w:val="21"/>
                <w:lang w:eastAsia="zh-CN"/>
              </w:rPr>
              <w:t>（</w:t>
            </w:r>
            <w:r>
              <w:rPr>
                <w:rFonts w:hint="eastAsia" w:ascii="宋体" w:hAnsi="宋体" w:eastAsia="宋体" w:cs="宋体"/>
                <w:color w:val="auto"/>
                <w:sz w:val="21"/>
                <w:szCs w:val="21"/>
              </w:rPr>
              <w:t>属于危险化学品生产的除外</w:t>
            </w:r>
            <w:r>
              <w:rPr>
                <w:rFonts w:hint="eastAsia" w:ascii="宋体" w:hAnsi="宋体" w:cs="宋体"/>
                <w:color w:val="auto"/>
                <w:sz w:val="21"/>
                <w:szCs w:val="21"/>
                <w:lang w:eastAsia="zh-CN"/>
              </w:rPr>
              <w:t>，</w:t>
            </w:r>
            <w:r>
              <w:rPr>
                <w:rFonts w:hint="eastAsia" w:ascii="宋体" w:hAnsi="宋体" w:eastAsia="宋体" w:cs="宋体"/>
                <w:color w:val="auto"/>
                <w:sz w:val="21"/>
                <w:szCs w:val="21"/>
              </w:rPr>
              <w:t>以下简称化工建设项目</w:t>
            </w:r>
            <w:r>
              <w:rPr>
                <w:rFonts w:hint="eastAsia" w:ascii="宋体" w:hAnsi="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sz w:val="21"/>
                <w:szCs w:val="21"/>
              </w:rPr>
              <w:t>六</w:t>
            </w:r>
            <w:r>
              <w:rPr>
                <w:rFonts w:hint="eastAsia" w:ascii="宋体" w:hAnsi="宋体" w:cs="宋体"/>
                <w:color w:val="auto"/>
                <w:sz w:val="21"/>
                <w:szCs w:val="21"/>
                <w:lang w:eastAsia="zh-CN"/>
              </w:rPr>
              <w:t>）</w:t>
            </w:r>
            <w:r>
              <w:rPr>
                <w:rFonts w:hint="eastAsia" w:ascii="宋体" w:hAnsi="宋体" w:eastAsia="宋体" w:cs="宋体"/>
                <w:color w:val="auto"/>
                <w:sz w:val="21"/>
                <w:szCs w:val="21"/>
              </w:rPr>
              <w:t>法律、行政法规和国务院规定的其他建设项目。</w:t>
            </w:r>
          </w:p>
        </w:tc>
        <w:tc>
          <w:tcPr>
            <w:tcW w:w="2265" w:type="dxa"/>
            <w:noWrap w:val="0"/>
            <w:vAlign w:val="center"/>
          </w:tcPr>
          <w:p w14:paraId="71816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《建设项目安全设施“三同时”监督管理办法》第</w:t>
            </w:r>
            <w:r>
              <w:rPr>
                <w:rFonts w:hint="eastAsia" w:ascii="宋体" w:hAnsi="宋体" w:cs="宋体"/>
                <w:color w:val="auto"/>
                <w:kern w:val="0"/>
                <w:sz w:val="21"/>
                <w:szCs w:val="21"/>
                <w:lang w:val="en-US" w:eastAsia="zh-CN"/>
              </w:rPr>
              <w:t>七</w:t>
            </w:r>
            <w:r>
              <w:rPr>
                <w:rFonts w:hint="eastAsia" w:ascii="宋体" w:hAnsi="宋体" w:eastAsia="宋体" w:cs="宋体"/>
                <w:color w:val="auto"/>
                <w:kern w:val="0"/>
                <w:sz w:val="21"/>
                <w:szCs w:val="21"/>
              </w:rPr>
              <w:t>条</w:t>
            </w:r>
          </w:p>
        </w:tc>
        <w:tc>
          <w:tcPr>
            <w:tcW w:w="2599" w:type="dxa"/>
            <w:noWrap w:val="0"/>
            <w:vAlign w:val="center"/>
          </w:tcPr>
          <w:p w14:paraId="3D5DD0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both"/>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建设单位</w:t>
            </w:r>
            <w:r>
              <w:rPr>
                <w:rFonts w:hint="eastAsia" w:ascii="宋体" w:hAnsi="宋体" w:eastAsia="宋体" w:cs="宋体"/>
                <w:color w:val="auto"/>
                <w:kern w:val="0"/>
                <w:sz w:val="21"/>
                <w:szCs w:val="21"/>
                <w:lang w:val="en-US" w:eastAsia="zh-CN"/>
              </w:rPr>
              <w:t>委托</w:t>
            </w:r>
            <w:r>
              <w:rPr>
                <w:rFonts w:hint="eastAsia" w:ascii="宋体" w:hAnsi="宋体" w:eastAsia="宋体" w:cs="宋体"/>
                <w:b w:val="0"/>
                <w:snapToGrid/>
                <w:color w:val="auto"/>
                <w:kern w:val="0"/>
                <w:sz w:val="21"/>
                <w:szCs w:val="21"/>
              </w:rPr>
              <w:t>湖南安康友诚安全评价有限公司</w:t>
            </w:r>
            <w:r>
              <w:rPr>
                <w:rFonts w:hint="eastAsia" w:ascii="宋体" w:hAnsi="宋体" w:eastAsia="宋体" w:cs="宋体"/>
                <w:color w:val="auto"/>
                <w:kern w:val="0"/>
                <w:sz w:val="21"/>
                <w:szCs w:val="21"/>
              </w:rPr>
              <w:t>编制了</w:t>
            </w:r>
            <w:r>
              <w:rPr>
                <w:rFonts w:hint="eastAsia" w:ascii="宋体" w:hAnsi="宋体" w:eastAsia="宋体" w:cs="宋体"/>
                <w:color w:val="auto"/>
                <w:kern w:val="0"/>
                <w:sz w:val="21"/>
                <w:szCs w:val="21"/>
                <w:lang w:val="en-US" w:eastAsia="zh-CN"/>
              </w:rPr>
              <w:t>建设项目安全预评价报告</w:t>
            </w:r>
            <w:r>
              <w:rPr>
                <w:rFonts w:hint="eastAsia" w:ascii="宋体" w:hAnsi="宋体" w:eastAsia="宋体" w:cs="宋体"/>
                <w:color w:val="auto"/>
                <w:kern w:val="0"/>
                <w:sz w:val="21"/>
                <w:szCs w:val="21"/>
              </w:rPr>
              <w:t>。</w:t>
            </w:r>
          </w:p>
        </w:tc>
        <w:tc>
          <w:tcPr>
            <w:tcW w:w="806" w:type="dxa"/>
            <w:noWrap w:val="0"/>
            <w:vAlign w:val="center"/>
          </w:tcPr>
          <w:p w14:paraId="271B0C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rPr>
            </w:pPr>
            <w:r>
              <w:rPr>
                <w:rFonts w:hint="eastAsia" w:ascii="宋体" w:hAnsi="宋体" w:eastAsia="宋体" w:cs="宋体"/>
                <w:color w:val="auto"/>
                <w:sz w:val="21"/>
                <w:szCs w:val="21"/>
              </w:rPr>
              <w:t>符合</w:t>
            </w:r>
          </w:p>
        </w:tc>
      </w:tr>
      <w:tr w14:paraId="0408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75" w:type="dxa"/>
            <w:noWrap w:val="0"/>
            <w:vAlign w:val="center"/>
          </w:tcPr>
          <w:p w14:paraId="526A3E7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3101" w:type="dxa"/>
            <w:noWrap w:val="0"/>
            <w:vAlign w:val="center"/>
          </w:tcPr>
          <w:p w14:paraId="43D5BE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生产经营单位在建设项目初步设计时，应当委托有相应资质的初步设计单位对建设项目安全设施同时进行设计，编制安全设施设计。</w:t>
            </w:r>
          </w:p>
        </w:tc>
        <w:tc>
          <w:tcPr>
            <w:tcW w:w="2265" w:type="dxa"/>
            <w:noWrap w:val="0"/>
            <w:vAlign w:val="center"/>
          </w:tcPr>
          <w:p w14:paraId="7F0CFE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《建设项目安全设施“三同时”监督管理办法》第十条</w:t>
            </w:r>
          </w:p>
        </w:tc>
        <w:tc>
          <w:tcPr>
            <w:tcW w:w="2599" w:type="dxa"/>
            <w:noWrap w:val="0"/>
            <w:vAlign w:val="center"/>
          </w:tcPr>
          <w:p w14:paraId="6ECDD9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textAlignment w:val="auto"/>
              <w:rPr>
                <w:rFonts w:hint="eastAsia" w:ascii="宋体" w:hAnsi="宋体" w:eastAsia="宋体" w:cs="宋体"/>
                <w:color w:val="auto"/>
                <w:kern w:val="0"/>
                <w:sz w:val="21"/>
                <w:szCs w:val="21"/>
              </w:rPr>
            </w:pPr>
            <w:r>
              <w:rPr>
                <w:rFonts w:hint="eastAsia" w:ascii="宋体" w:hAnsi="宋体" w:eastAsia="宋体" w:cs="宋体"/>
                <w:color w:val="auto"/>
                <w:sz w:val="21"/>
                <w:szCs w:val="21"/>
              </w:rPr>
              <w:t>建设单位</w:t>
            </w:r>
            <w:r>
              <w:rPr>
                <w:rFonts w:hint="eastAsia" w:ascii="宋体" w:hAnsi="宋体" w:eastAsia="宋体" w:cs="宋体"/>
                <w:color w:val="auto"/>
                <w:kern w:val="0"/>
                <w:sz w:val="21"/>
                <w:szCs w:val="21"/>
                <w:lang w:val="en-US" w:eastAsia="zh-CN"/>
              </w:rPr>
              <w:t>委托</w:t>
            </w:r>
            <w:r>
              <w:rPr>
                <w:rFonts w:hint="eastAsia" w:ascii="宋体" w:hAnsi="宋体" w:eastAsia="宋体" w:cs="宋体"/>
                <w:color w:val="auto"/>
                <w:kern w:val="0"/>
                <w:sz w:val="21"/>
                <w:szCs w:val="21"/>
              </w:rPr>
              <w:t>辽宁</w:t>
            </w:r>
            <w:r>
              <w:rPr>
                <w:rFonts w:hint="eastAsia" w:ascii="宋体" w:hAnsi="宋体" w:eastAsia="宋体" w:cs="宋体"/>
                <w:color w:val="auto"/>
                <w:kern w:val="0"/>
                <w:sz w:val="21"/>
                <w:szCs w:val="21"/>
                <w:lang w:eastAsia="zh-CN"/>
              </w:rPr>
              <w:t>海慧</w:t>
            </w:r>
            <w:r>
              <w:rPr>
                <w:rFonts w:hint="eastAsia" w:ascii="宋体" w:hAnsi="宋体" w:eastAsia="宋体" w:cs="宋体"/>
                <w:color w:val="auto"/>
                <w:kern w:val="0"/>
                <w:sz w:val="21"/>
                <w:szCs w:val="21"/>
              </w:rPr>
              <w:t>工程技术有限公司</w:t>
            </w:r>
            <w:r>
              <w:rPr>
                <w:rFonts w:hint="eastAsia" w:ascii="宋体" w:hAnsi="宋体" w:eastAsia="宋体" w:cs="宋体"/>
                <w:color w:val="auto"/>
                <w:kern w:val="0"/>
                <w:sz w:val="21"/>
                <w:szCs w:val="21"/>
                <w:lang w:val="en-US" w:eastAsia="zh-CN"/>
              </w:rPr>
              <w:t>对建设项目进行了</w:t>
            </w:r>
            <w:r>
              <w:rPr>
                <w:rFonts w:hint="eastAsia" w:ascii="宋体" w:hAnsi="宋体" w:eastAsia="宋体" w:cs="宋体"/>
                <w:color w:val="auto"/>
                <w:kern w:val="0"/>
                <w:sz w:val="21"/>
                <w:szCs w:val="21"/>
              </w:rPr>
              <w:t>安全设施设计，</w:t>
            </w:r>
            <w:r>
              <w:rPr>
                <w:rFonts w:hint="eastAsia" w:ascii="宋体" w:hAnsi="宋体" w:eastAsia="宋体" w:cs="宋体"/>
                <w:color w:val="auto"/>
                <w:kern w:val="0"/>
                <w:sz w:val="21"/>
                <w:szCs w:val="21"/>
                <w:lang w:val="en-US" w:eastAsia="zh-CN"/>
              </w:rPr>
              <w:t>安全设施设计</w:t>
            </w:r>
            <w:r>
              <w:rPr>
                <w:rFonts w:hint="eastAsia" w:ascii="宋体" w:hAnsi="宋体" w:cs="宋体"/>
                <w:color w:val="auto"/>
                <w:kern w:val="0"/>
                <w:sz w:val="21"/>
                <w:szCs w:val="21"/>
                <w:lang w:val="en-US" w:eastAsia="zh-CN"/>
              </w:rPr>
              <w:t>报湖南省应急厅审查通过</w:t>
            </w:r>
            <w:r>
              <w:rPr>
                <w:rFonts w:hint="eastAsia" w:ascii="宋体" w:hAnsi="宋体" w:eastAsia="宋体" w:cs="宋体"/>
                <w:color w:val="auto"/>
                <w:kern w:val="0"/>
                <w:sz w:val="21"/>
                <w:szCs w:val="21"/>
              </w:rPr>
              <w:t>。</w:t>
            </w:r>
          </w:p>
        </w:tc>
        <w:tc>
          <w:tcPr>
            <w:tcW w:w="806" w:type="dxa"/>
            <w:noWrap w:val="0"/>
            <w:vAlign w:val="center"/>
          </w:tcPr>
          <w:p w14:paraId="6AAF02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bl>
    <w:p w14:paraId="33754E19">
      <w:pPr>
        <w:keepNext w:val="0"/>
        <w:keepLines w:val="0"/>
        <w:pageBreakBefore w:val="0"/>
        <w:widowControl/>
        <w:kinsoku/>
        <w:wordWrap/>
        <w:overflowPunct/>
        <w:topLinePunct w:val="0"/>
        <w:autoSpaceDE/>
        <w:autoSpaceDN/>
        <w:bidi w:val="0"/>
        <w:adjustRightInd w:val="0"/>
        <w:snapToGrid w:val="0"/>
        <w:spacing w:before="120" w:beforeLines="50" w:after="157" w:afterLines="50" w:line="360" w:lineRule="auto"/>
        <w:ind w:firstLine="0" w:firstLineChars="0"/>
        <w:jc w:val="center"/>
        <w:textAlignment w:val="auto"/>
        <w:rPr>
          <w:rFonts w:hint="default" w:ascii="黑体" w:hAnsi="黑体" w:eastAsia="黑体" w:cs="黑体"/>
          <w:b w:val="0"/>
          <w:bCs w:val="0"/>
          <w:color w:val="auto"/>
          <w:kern w:val="0"/>
          <w:sz w:val="21"/>
          <w:szCs w:val="21"/>
          <w:lang w:val="en-US" w:eastAsia="zh-CN"/>
        </w:rPr>
      </w:pPr>
      <w:r>
        <w:rPr>
          <w:rFonts w:hint="eastAsia" w:ascii="黑体" w:hAnsi="黑体" w:eastAsia="黑体" w:cs="黑体"/>
          <w:b w:val="0"/>
          <w:bCs w:val="0"/>
          <w:color w:val="auto"/>
          <w:kern w:val="0"/>
          <w:sz w:val="21"/>
          <w:szCs w:val="21"/>
          <w:lang w:eastAsia="zh-CN"/>
        </w:rPr>
        <w:t>表</w:t>
      </w:r>
      <w:r>
        <w:rPr>
          <w:rFonts w:hint="eastAsia" w:ascii="黑体" w:hAnsi="黑体" w:eastAsia="黑体" w:cs="黑体"/>
          <w:b w:val="0"/>
          <w:bCs w:val="0"/>
          <w:color w:val="auto"/>
          <w:kern w:val="0"/>
          <w:sz w:val="21"/>
          <w:szCs w:val="21"/>
          <w:lang w:val="en-US" w:eastAsia="zh-CN"/>
        </w:rPr>
        <w:t xml:space="preserve">5-2  </w:t>
      </w:r>
      <w:r>
        <w:rPr>
          <w:rFonts w:hint="eastAsia" w:ascii="黑体" w:hAnsi="黑体" w:eastAsia="黑体" w:cs="黑体"/>
          <w:b w:val="0"/>
          <w:bCs w:val="0"/>
          <w:color w:val="auto"/>
          <w:kern w:val="0"/>
          <w:sz w:val="21"/>
          <w:szCs w:val="21"/>
          <w:lang w:eastAsia="zh-CN"/>
        </w:rPr>
        <w:t>项目</w:t>
      </w:r>
      <w:r>
        <w:rPr>
          <w:rFonts w:hint="eastAsia" w:ascii="黑体" w:hAnsi="黑体" w:eastAsia="黑体" w:cs="黑体"/>
          <w:b w:val="0"/>
          <w:bCs w:val="0"/>
          <w:color w:val="auto"/>
          <w:kern w:val="0"/>
          <w:sz w:val="21"/>
          <w:szCs w:val="21"/>
          <w:lang w:val="en-US" w:eastAsia="zh-CN"/>
        </w:rPr>
        <w:t>参建单位资质符合性检查表</w:t>
      </w:r>
    </w:p>
    <w:tbl>
      <w:tblPr>
        <w:tblStyle w:val="205"/>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1490"/>
        <w:gridCol w:w="2217"/>
        <w:gridCol w:w="1748"/>
        <w:gridCol w:w="2602"/>
        <w:gridCol w:w="848"/>
      </w:tblGrid>
      <w:tr w14:paraId="236D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exact"/>
          <w:tblHeader/>
          <w:jc w:val="center"/>
        </w:trPr>
        <w:tc>
          <w:tcPr>
            <w:tcW w:w="670" w:type="dxa"/>
            <w:vAlign w:val="center"/>
          </w:tcPr>
          <w:p w14:paraId="15F6BE74">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pacing w:val="-1"/>
                <w:sz w:val="21"/>
                <w:szCs w:val="21"/>
              </w:rPr>
              <w:t>序号</w:t>
            </w:r>
          </w:p>
        </w:tc>
        <w:tc>
          <w:tcPr>
            <w:tcW w:w="1490" w:type="dxa"/>
            <w:vAlign w:val="center"/>
          </w:tcPr>
          <w:p w14:paraId="3288EEF1">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pacing w:val="-1"/>
                <w:sz w:val="21"/>
                <w:szCs w:val="21"/>
              </w:rPr>
              <w:t>项目</w:t>
            </w:r>
          </w:p>
        </w:tc>
        <w:tc>
          <w:tcPr>
            <w:tcW w:w="2217" w:type="dxa"/>
            <w:vAlign w:val="center"/>
          </w:tcPr>
          <w:p w14:paraId="4FBD5409">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eastAsia="zh-CN"/>
              </w:rPr>
              <w:t>编制、批复或检测单位</w:t>
            </w:r>
          </w:p>
        </w:tc>
        <w:tc>
          <w:tcPr>
            <w:tcW w:w="1748" w:type="dxa"/>
            <w:vAlign w:val="center"/>
          </w:tcPr>
          <w:p w14:paraId="2B4B228C">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证书编号</w:t>
            </w:r>
          </w:p>
        </w:tc>
        <w:tc>
          <w:tcPr>
            <w:tcW w:w="2602" w:type="dxa"/>
            <w:vAlign w:val="center"/>
          </w:tcPr>
          <w:p w14:paraId="00233237">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资质范围</w:t>
            </w:r>
          </w:p>
        </w:tc>
        <w:tc>
          <w:tcPr>
            <w:tcW w:w="848" w:type="dxa"/>
            <w:vAlign w:val="center"/>
          </w:tcPr>
          <w:p w14:paraId="2271F4D0">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结果</w:t>
            </w:r>
          </w:p>
        </w:tc>
      </w:tr>
      <w:tr w14:paraId="3BB6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3" w:hRule="exact"/>
          <w:jc w:val="center"/>
        </w:trPr>
        <w:tc>
          <w:tcPr>
            <w:tcW w:w="670" w:type="dxa"/>
            <w:vAlign w:val="center"/>
          </w:tcPr>
          <w:p w14:paraId="1A29F756">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1490" w:type="dxa"/>
            <w:vAlign w:val="center"/>
          </w:tcPr>
          <w:p w14:paraId="1D64C8A6">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安全预评价</w:t>
            </w:r>
          </w:p>
        </w:tc>
        <w:tc>
          <w:tcPr>
            <w:tcW w:w="2217" w:type="dxa"/>
            <w:vAlign w:val="center"/>
          </w:tcPr>
          <w:p w14:paraId="501E4F0A">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湖南安康友诚安全评价有限公司</w:t>
            </w:r>
          </w:p>
        </w:tc>
        <w:tc>
          <w:tcPr>
            <w:tcW w:w="1748" w:type="dxa"/>
            <w:vAlign w:val="center"/>
          </w:tcPr>
          <w:p w14:paraId="2FF850D1">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APJ-（湘）-00</w:t>
            </w:r>
            <w:r>
              <w:rPr>
                <w:rFonts w:hint="eastAsia" w:asciiTheme="minorEastAsia" w:hAnsiTheme="minorEastAsia" w:eastAsiaTheme="minorEastAsia" w:cstheme="minorEastAsia"/>
                <w:color w:val="auto"/>
                <w:sz w:val="21"/>
                <w:szCs w:val="21"/>
                <w:lang w:eastAsia="zh-CN"/>
              </w:rPr>
              <w:t>1</w:t>
            </w:r>
          </w:p>
        </w:tc>
        <w:tc>
          <w:tcPr>
            <w:tcW w:w="2602" w:type="dxa"/>
            <w:vAlign w:val="center"/>
          </w:tcPr>
          <w:p w14:paraId="4CD0D9E4">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金属、非金属矿及其他矿采选业</w:t>
            </w:r>
            <w:r>
              <w:rPr>
                <w:rFonts w:hint="eastAsia" w:asciiTheme="minorEastAsia" w:hAnsiTheme="minorEastAsia" w:eastAsiaTheme="minorEastAsia" w:cstheme="minorEastAsia"/>
                <w:color w:val="auto"/>
                <w:sz w:val="21"/>
                <w:szCs w:val="21"/>
                <w:lang w:eastAsia="zh-CN"/>
              </w:rPr>
              <w:t>；</w:t>
            </w:r>
          </w:p>
          <w:p w14:paraId="43E979F9">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陆上油气管道运输业</w:t>
            </w:r>
            <w:r>
              <w:rPr>
                <w:rFonts w:hint="eastAsia" w:asciiTheme="minorEastAsia" w:hAnsiTheme="minorEastAsia" w:eastAsiaTheme="minorEastAsia" w:cstheme="minorEastAsia"/>
                <w:color w:val="auto"/>
                <w:sz w:val="21"/>
                <w:szCs w:val="21"/>
                <w:lang w:eastAsia="zh-CN"/>
              </w:rPr>
              <w:t>；</w:t>
            </w:r>
          </w:p>
          <w:p w14:paraId="74B87544">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石油加工业</w:t>
            </w:r>
            <w:r>
              <w:rPr>
                <w:rFonts w:hint="eastAsia" w:asciiTheme="minorEastAsia" w:hAnsiTheme="minorEastAsia" w:eastAsiaTheme="minorEastAsia" w:cstheme="minorEastAsia"/>
                <w:color w:val="auto"/>
                <w:sz w:val="21"/>
                <w:szCs w:val="21"/>
                <w:lang w:eastAsia="zh-CN"/>
              </w:rPr>
              <w:t>；</w:t>
            </w:r>
          </w:p>
          <w:p w14:paraId="7AAD5E52">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化学原料、化学品及医药制造业</w:t>
            </w:r>
            <w:r>
              <w:rPr>
                <w:rFonts w:hint="eastAsia" w:asciiTheme="minorEastAsia" w:hAnsiTheme="minorEastAsia" w:eastAsiaTheme="minorEastAsia" w:cstheme="minorEastAsia"/>
                <w:color w:val="auto"/>
                <w:sz w:val="21"/>
                <w:szCs w:val="21"/>
                <w:lang w:eastAsia="zh-CN"/>
              </w:rPr>
              <w:t>；</w:t>
            </w:r>
          </w:p>
          <w:p w14:paraId="707E0774">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金属冶炼</w:t>
            </w:r>
          </w:p>
        </w:tc>
        <w:tc>
          <w:tcPr>
            <w:tcW w:w="848" w:type="dxa"/>
            <w:vAlign w:val="center"/>
          </w:tcPr>
          <w:p w14:paraId="0130823B">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w:t>
            </w:r>
          </w:p>
        </w:tc>
      </w:tr>
      <w:tr w14:paraId="43F8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9" w:hRule="exact"/>
          <w:jc w:val="center"/>
        </w:trPr>
        <w:tc>
          <w:tcPr>
            <w:tcW w:w="670" w:type="dxa"/>
            <w:vAlign w:val="center"/>
          </w:tcPr>
          <w:p w14:paraId="36DB5255">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w:t>
            </w:r>
          </w:p>
        </w:tc>
        <w:tc>
          <w:tcPr>
            <w:tcW w:w="1490" w:type="dxa"/>
            <w:vAlign w:val="center"/>
          </w:tcPr>
          <w:p w14:paraId="37272C5A">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安全设施设计</w:t>
            </w:r>
          </w:p>
        </w:tc>
        <w:tc>
          <w:tcPr>
            <w:tcW w:w="2217" w:type="dxa"/>
            <w:vAlign w:val="center"/>
          </w:tcPr>
          <w:p w14:paraId="3175A0DC">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辽宁海慧工程技术有限公司</w:t>
            </w:r>
          </w:p>
        </w:tc>
        <w:tc>
          <w:tcPr>
            <w:tcW w:w="1748" w:type="dxa"/>
            <w:vAlign w:val="center"/>
          </w:tcPr>
          <w:p w14:paraId="37C0A21D">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A</w:t>
            </w:r>
            <w:r>
              <w:rPr>
                <w:rFonts w:hint="eastAsia" w:asciiTheme="minorEastAsia" w:hAnsiTheme="minorEastAsia" w:eastAsiaTheme="minorEastAsia" w:cstheme="minorEastAsia"/>
                <w:color w:val="auto"/>
                <w:sz w:val="21"/>
                <w:szCs w:val="21"/>
                <w:lang w:eastAsia="zh-CN"/>
              </w:rPr>
              <w:t>221019517</w:t>
            </w:r>
          </w:p>
        </w:tc>
        <w:tc>
          <w:tcPr>
            <w:tcW w:w="2602" w:type="dxa"/>
            <w:vAlign w:val="center"/>
          </w:tcPr>
          <w:p w14:paraId="53034FCE">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水利</w:t>
            </w:r>
            <w:r>
              <w:rPr>
                <w:rFonts w:hint="eastAsia" w:asciiTheme="minorEastAsia" w:hAnsiTheme="minorEastAsia" w:eastAsiaTheme="minorEastAsia" w:cstheme="minorEastAsia"/>
                <w:color w:val="auto"/>
                <w:sz w:val="21"/>
                <w:szCs w:val="21"/>
              </w:rPr>
              <w:t>行业丙级</w:t>
            </w:r>
          </w:p>
          <w:p w14:paraId="0E5B7EA7">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市政行业乙级</w:t>
            </w:r>
          </w:p>
          <w:p w14:paraId="3D1CBA89">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农林行业乙级</w:t>
            </w:r>
          </w:p>
          <w:p w14:paraId="458920A0">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建筑行业乙级</w:t>
            </w:r>
          </w:p>
          <w:p w14:paraId="59E1E2DC">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机械行业乙级</w:t>
            </w:r>
          </w:p>
          <w:p w14:paraId="531A1493">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风景园林工程设计专项乙级</w:t>
            </w:r>
          </w:p>
          <w:p w14:paraId="014FB924">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冶金行业乙级</w:t>
            </w:r>
          </w:p>
        </w:tc>
        <w:tc>
          <w:tcPr>
            <w:tcW w:w="848" w:type="dxa"/>
            <w:vAlign w:val="center"/>
          </w:tcPr>
          <w:p w14:paraId="5E3A9AC6">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w:t>
            </w:r>
          </w:p>
        </w:tc>
      </w:tr>
      <w:tr w14:paraId="71A1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8" w:hRule="exact"/>
          <w:jc w:val="center"/>
        </w:trPr>
        <w:tc>
          <w:tcPr>
            <w:tcW w:w="670" w:type="dxa"/>
            <w:vAlign w:val="center"/>
          </w:tcPr>
          <w:p w14:paraId="204312E1">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w:t>
            </w:r>
          </w:p>
        </w:tc>
        <w:tc>
          <w:tcPr>
            <w:tcW w:w="1490" w:type="dxa"/>
            <w:vAlign w:val="center"/>
          </w:tcPr>
          <w:p w14:paraId="624CF20B">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消防设计、</w:t>
            </w:r>
            <w:r>
              <w:rPr>
                <w:rFonts w:hint="eastAsia" w:asciiTheme="minorEastAsia" w:hAnsiTheme="minorEastAsia" w:eastAsiaTheme="minorEastAsia" w:cstheme="minorEastAsia"/>
                <w:color w:val="auto"/>
                <w:sz w:val="21"/>
                <w:szCs w:val="21"/>
                <w:lang w:val="en-US" w:eastAsia="zh-CN"/>
              </w:rPr>
              <w:t>施工图设计</w:t>
            </w:r>
          </w:p>
        </w:tc>
        <w:tc>
          <w:tcPr>
            <w:tcW w:w="2217" w:type="dxa"/>
            <w:vAlign w:val="center"/>
          </w:tcPr>
          <w:p w14:paraId="5B01D2AB">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中机国际工程设计研究院有限公司</w:t>
            </w:r>
          </w:p>
        </w:tc>
        <w:tc>
          <w:tcPr>
            <w:tcW w:w="1748" w:type="dxa"/>
            <w:vAlign w:val="center"/>
          </w:tcPr>
          <w:p w14:paraId="33DA5A70">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
                <w:sz w:val="21"/>
                <w:szCs w:val="21"/>
                <w:lang w:eastAsia="zh-CN"/>
              </w:rPr>
              <w:t>A143000768</w:t>
            </w:r>
          </w:p>
        </w:tc>
        <w:tc>
          <w:tcPr>
            <w:tcW w:w="2602" w:type="dxa"/>
            <w:vAlign w:val="center"/>
          </w:tcPr>
          <w:p w14:paraId="756E9AC4">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机械行业甲级；</w:t>
            </w:r>
          </w:p>
          <w:p w14:paraId="4FD05D18">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电子通信广电行业</w:t>
            </w:r>
            <w:r>
              <w:rPr>
                <w:rFonts w:hint="eastAsia" w:asciiTheme="minorEastAsia" w:hAnsiTheme="minorEastAsia" w:eastAsiaTheme="minorEastAsia" w:cstheme="minorEastAsia"/>
                <w:color w:val="auto"/>
                <w:sz w:val="21"/>
                <w:szCs w:val="21"/>
                <w:lang w:val="en-US" w:eastAsia="zh-CN"/>
              </w:rPr>
              <w:t>乙级；</w:t>
            </w:r>
          </w:p>
          <w:p w14:paraId="5B1D8695">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市政(燃气工程、轨道交通工程除外）</w:t>
            </w:r>
            <w:r>
              <w:rPr>
                <w:rFonts w:hint="eastAsia" w:asciiTheme="minorEastAsia" w:hAnsiTheme="minorEastAsia" w:eastAsiaTheme="minorEastAsia" w:cstheme="minorEastAsia"/>
                <w:color w:val="auto"/>
                <w:sz w:val="21"/>
                <w:szCs w:val="21"/>
                <w:lang w:val="en-US" w:eastAsia="zh-CN"/>
              </w:rPr>
              <w:t>行业甲级；</w:t>
            </w:r>
          </w:p>
          <w:p w14:paraId="309A25B6">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冶金行业专业甲级</w:t>
            </w:r>
          </w:p>
          <w:p w14:paraId="45EED47C">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w:t>
            </w:r>
          </w:p>
        </w:tc>
        <w:tc>
          <w:tcPr>
            <w:tcW w:w="848" w:type="dxa"/>
            <w:vAlign w:val="center"/>
          </w:tcPr>
          <w:p w14:paraId="5313637B">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w:t>
            </w:r>
          </w:p>
        </w:tc>
      </w:tr>
      <w:tr w14:paraId="557B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2" w:hRule="exact"/>
          <w:jc w:val="center"/>
        </w:trPr>
        <w:tc>
          <w:tcPr>
            <w:tcW w:w="670" w:type="dxa"/>
            <w:vAlign w:val="center"/>
          </w:tcPr>
          <w:p w14:paraId="5DA77CA9">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w:t>
            </w:r>
          </w:p>
        </w:tc>
        <w:tc>
          <w:tcPr>
            <w:tcW w:w="1490" w:type="dxa"/>
            <w:vAlign w:val="center"/>
          </w:tcPr>
          <w:p w14:paraId="3B5B8E10">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pacing w:val="-1"/>
                <w:sz w:val="21"/>
                <w:szCs w:val="21"/>
                <w:lang w:val="en-US" w:eastAsia="zh-CN"/>
              </w:rPr>
            </w:pPr>
            <w:r>
              <w:rPr>
                <w:rFonts w:hint="eastAsia" w:asciiTheme="minorEastAsia" w:hAnsiTheme="minorEastAsia" w:eastAsiaTheme="minorEastAsia" w:cstheme="minorEastAsia"/>
                <w:color w:val="auto"/>
                <w:spacing w:val="-1"/>
                <w:sz w:val="21"/>
                <w:szCs w:val="21"/>
                <w:lang w:val="en-US" w:eastAsia="zh-CN"/>
              </w:rPr>
              <w:t>工程建筑</w:t>
            </w:r>
          </w:p>
          <w:p w14:paraId="54AEE3DF">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pacing w:val="-1"/>
                <w:sz w:val="21"/>
                <w:szCs w:val="21"/>
              </w:rPr>
              <w:t>施工</w:t>
            </w:r>
            <w:r>
              <w:rPr>
                <w:rFonts w:hint="eastAsia" w:asciiTheme="minorEastAsia" w:hAnsiTheme="minorEastAsia" w:eastAsiaTheme="minorEastAsia" w:cstheme="minorEastAsia"/>
                <w:color w:val="auto"/>
                <w:spacing w:val="-1"/>
                <w:sz w:val="21"/>
                <w:szCs w:val="21"/>
                <w:lang w:val="en-US" w:eastAsia="zh-CN"/>
              </w:rPr>
              <w:t>单位</w:t>
            </w:r>
          </w:p>
        </w:tc>
        <w:tc>
          <w:tcPr>
            <w:tcW w:w="2217" w:type="dxa"/>
            <w:vAlign w:val="center"/>
          </w:tcPr>
          <w:p w14:paraId="4E175FC3">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湖南省第八工程有限公司</w:t>
            </w:r>
          </w:p>
        </w:tc>
        <w:tc>
          <w:tcPr>
            <w:tcW w:w="1748" w:type="dxa"/>
            <w:vAlign w:val="center"/>
          </w:tcPr>
          <w:p w14:paraId="0378B092">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D143055</w:t>
            </w:r>
            <w:r>
              <w:rPr>
                <w:rFonts w:hint="eastAsia" w:asciiTheme="minorEastAsia" w:hAnsiTheme="minorEastAsia" w:eastAsiaTheme="minorEastAsia" w:cstheme="minorEastAsia"/>
                <w:color w:val="auto"/>
                <w:sz w:val="21"/>
                <w:szCs w:val="21"/>
                <w:lang w:eastAsia="zh-CN"/>
              </w:rPr>
              <w:t>508</w:t>
            </w:r>
          </w:p>
        </w:tc>
        <w:tc>
          <w:tcPr>
            <w:tcW w:w="2602" w:type="dxa"/>
            <w:vAlign w:val="center"/>
          </w:tcPr>
          <w:p w14:paraId="1FC4C941">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建筑工程施工总承包壹级</w:t>
            </w:r>
          </w:p>
        </w:tc>
        <w:tc>
          <w:tcPr>
            <w:tcW w:w="848" w:type="dxa"/>
            <w:vAlign w:val="center"/>
          </w:tcPr>
          <w:p w14:paraId="477BB9BE">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w:t>
            </w:r>
          </w:p>
        </w:tc>
      </w:tr>
      <w:tr w14:paraId="02D6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1" w:hRule="exact"/>
          <w:jc w:val="center"/>
        </w:trPr>
        <w:tc>
          <w:tcPr>
            <w:tcW w:w="670" w:type="dxa"/>
            <w:vAlign w:val="center"/>
          </w:tcPr>
          <w:p w14:paraId="1F4DE2CB">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7</w:t>
            </w:r>
          </w:p>
        </w:tc>
        <w:tc>
          <w:tcPr>
            <w:tcW w:w="1490" w:type="dxa"/>
            <w:vAlign w:val="center"/>
          </w:tcPr>
          <w:p w14:paraId="22D1B916">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pacing w:val="-1"/>
                <w:sz w:val="21"/>
                <w:szCs w:val="21"/>
                <w:lang w:val="en-US" w:eastAsia="zh-CN"/>
              </w:rPr>
            </w:pPr>
            <w:r>
              <w:rPr>
                <w:rFonts w:hint="eastAsia" w:asciiTheme="minorEastAsia" w:hAnsiTheme="minorEastAsia" w:eastAsiaTheme="minorEastAsia" w:cstheme="minorEastAsia"/>
                <w:color w:val="auto"/>
                <w:spacing w:val="-1"/>
                <w:sz w:val="21"/>
                <w:szCs w:val="21"/>
                <w:lang w:val="en-US" w:eastAsia="zh-CN"/>
              </w:rPr>
              <w:t>建筑施工</w:t>
            </w:r>
          </w:p>
          <w:p w14:paraId="1D0DC4D9">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pacing w:val="-1"/>
                <w:sz w:val="21"/>
                <w:szCs w:val="21"/>
              </w:rPr>
              <w:t>监理</w:t>
            </w:r>
            <w:r>
              <w:rPr>
                <w:rFonts w:hint="eastAsia" w:asciiTheme="minorEastAsia" w:hAnsiTheme="minorEastAsia" w:eastAsiaTheme="minorEastAsia" w:cstheme="minorEastAsia"/>
                <w:color w:val="auto"/>
                <w:spacing w:val="-1"/>
                <w:sz w:val="21"/>
                <w:szCs w:val="21"/>
                <w:lang w:val="en-US" w:eastAsia="zh-CN"/>
              </w:rPr>
              <w:t>单位</w:t>
            </w:r>
          </w:p>
        </w:tc>
        <w:tc>
          <w:tcPr>
            <w:tcW w:w="2217" w:type="dxa"/>
            <w:vAlign w:val="center"/>
          </w:tcPr>
          <w:p w14:paraId="2EB737C9">
            <w:pPr>
              <w:keepNext w:val="0"/>
              <w:keepLines w:val="0"/>
              <w:pageBreakBefore w:val="0"/>
              <w:widowControl w:val="0"/>
              <w:kinsoku/>
              <w:wordWrap/>
              <w:overflowPunct/>
              <w:topLinePunct w:val="0"/>
              <w:autoSpaceDE/>
              <w:autoSpaceDN/>
              <w:bidi w:val="0"/>
              <w:adjustRightInd/>
              <w:snapToGrid/>
              <w:spacing w:line="500" w:lineRule="exact"/>
              <w:ind w:left="0" w:righ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湖南省工程建设监理有限公司</w:t>
            </w:r>
          </w:p>
        </w:tc>
        <w:tc>
          <w:tcPr>
            <w:tcW w:w="1748" w:type="dxa"/>
            <w:vAlign w:val="center"/>
          </w:tcPr>
          <w:p w14:paraId="5F8B3A79">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E14300</w:t>
            </w:r>
            <w:r>
              <w:rPr>
                <w:rFonts w:hint="eastAsia" w:asciiTheme="minorEastAsia" w:hAnsiTheme="minorEastAsia" w:eastAsiaTheme="minorEastAsia" w:cstheme="minorEastAsia"/>
                <w:color w:val="auto"/>
                <w:sz w:val="21"/>
                <w:szCs w:val="21"/>
                <w:lang w:eastAsia="zh-CN"/>
              </w:rPr>
              <w:t>1518</w:t>
            </w:r>
            <w:r>
              <w:rPr>
                <w:rFonts w:hint="eastAsia" w:asciiTheme="minorEastAsia" w:hAnsiTheme="minorEastAsia" w:eastAsiaTheme="minorEastAsia" w:cstheme="minorEastAsia"/>
                <w:color w:val="auto"/>
                <w:sz w:val="21"/>
                <w:szCs w:val="21"/>
              </w:rPr>
              <w:t>-4/1</w:t>
            </w:r>
          </w:p>
        </w:tc>
        <w:tc>
          <w:tcPr>
            <w:tcW w:w="2602" w:type="dxa"/>
            <w:vAlign w:val="center"/>
          </w:tcPr>
          <w:p w14:paraId="3FCC392B">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房屋建筑工程</w:t>
            </w:r>
            <w:r>
              <w:rPr>
                <w:rFonts w:hint="eastAsia" w:asciiTheme="minorEastAsia" w:hAnsiTheme="minorEastAsia" w:eastAsiaTheme="minorEastAsia" w:cstheme="minorEastAsia"/>
                <w:color w:val="auto"/>
                <w:sz w:val="21"/>
                <w:szCs w:val="21"/>
                <w:lang w:val="en-US" w:eastAsia="zh-CN"/>
              </w:rPr>
              <w:t>监理</w:t>
            </w:r>
            <w:r>
              <w:rPr>
                <w:rFonts w:hint="eastAsia" w:asciiTheme="minorEastAsia" w:hAnsiTheme="minorEastAsia" w:eastAsiaTheme="minorEastAsia" w:cstheme="minorEastAsia"/>
                <w:color w:val="auto"/>
                <w:sz w:val="21"/>
                <w:szCs w:val="21"/>
              </w:rPr>
              <w:t>甲级</w:t>
            </w:r>
          </w:p>
          <w:p w14:paraId="385F7299">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市政</w:t>
            </w:r>
            <w:r>
              <w:rPr>
                <w:rFonts w:hint="eastAsia" w:asciiTheme="minorEastAsia" w:hAnsiTheme="minorEastAsia" w:eastAsiaTheme="minorEastAsia" w:cstheme="minorEastAsia"/>
                <w:color w:val="auto"/>
                <w:sz w:val="21"/>
                <w:szCs w:val="21"/>
                <w:lang w:val="en-US" w:eastAsia="zh-CN"/>
              </w:rPr>
              <w:t>公用</w:t>
            </w:r>
            <w:r>
              <w:rPr>
                <w:rFonts w:hint="eastAsia" w:asciiTheme="minorEastAsia" w:hAnsiTheme="minorEastAsia" w:eastAsiaTheme="minorEastAsia" w:cstheme="minorEastAsia"/>
                <w:color w:val="auto"/>
                <w:sz w:val="21"/>
                <w:szCs w:val="21"/>
              </w:rPr>
              <w:t>工程监理甲级</w:t>
            </w:r>
          </w:p>
        </w:tc>
        <w:tc>
          <w:tcPr>
            <w:tcW w:w="848" w:type="dxa"/>
            <w:vAlign w:val="center"/>
          </w:tcPr>
          <w:p w14:paraId="09C84697">
            <w:pPr>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符合</w:t>
            </w:r>
          </w:p>
        </w:tc>
      </w:tr>
    </w:tbl>
    <w:p w14:paraId="1D4AB46F">
      <w:pPr>
        <w:pStyle w:val="7"/>
        <w:spacing w:before="120" w:beforeLines="50" w:after="120" w:afterLines="50" w:line="360" w:lineRule="auto"/>
        <w:rPr>
          <w:rStyle w:val="59"/>
          <w:rFonts w:hint="default" w:ascii="Times New Roman" w:hAnsi="Times New Roman" w:eastAsia="宋体" w:cs="Times New Roman"/>
          <w:b/>
          <w:bCs/>
          <w:color w:val="auto"/>
          <w:sz w:val="28"/>
          <w:szCs w:val="28"/>
          <w:lang w:val="en-US" w:eastAsia="zh-CN"/>
        </w:rPr>
      </w:pPr>
      <w:bookmarkStart w:id="351" w:name="_Toc31522"/>
      <w:r>
        <w:rPr>
          <w:rStyle w:val="59"/>
          <w:rFonts w:hint="eastAsia" w:ascii="Times New Roman" w:hAnsi="Times New Roman" w:eastAsia="宋体" w:cs="Times New Roman"/>
          <w:b/>
          <w:bCs/>
          <w:color w:val="auto"/>
          <w:sz w:val="28"/>
          <w:szCs w:val="28"/>
          <w:lang w:val="en-US" w:eastAsia="zh-CN"/>
        </w:rPr>
        <w:t>5.1.2安全设施设计落实情况评价</w:t>
      </w:r>
    </w:p>
    <w:p w14:paraId="13DB24F8">
      <w:pPr>
        <w:spacing w:line="360" w:lineRule="auto"/>
        <w:ind w:firstLine="560" w:firstLineChars="200"/>
        <w:jc w:val="left"/>
        <w:rPr>
          <w:rFonts w:hint="eastAsia" w:ascii="Times New Roman" w:hAnsi="Times New Roman" w:eastAsia="宋体" w:cs="Times New Roman"/>
          <w:color w:val="auto"/>
          <w:sz w:val="28"/>
          <w:szCs w:val="28"/>
          <w:lang w:val="zh-CN"/>
        </w:rPr>
      </w:pPr>
      <w:r>
        <w:rPr>
          <w:rFonts w:hint="eastAsia" w:ascii="Times New Roman" w:hAnsi="Times New Roman" w:eastAsia="宋体" w:cs="Times New Roman"/>
          <w:color w:val="auto"/>
          <w:sz w:val="28"/>
          <w:szCs w:val="28"/>
          <w:lang w:val="zh-CN"/>
        </w:rPr>
        <w:t>根据《建设项目安全设施“三同时”监督管理办法》的有关规定，</w:t>
      </w:r>
      <w:r>
        <w:rPr>
          <w:rFonts w:hint="eastAsia" w:ascii="Times New Roman" w:hAnsi="Times New Roman" w:eastAsia="宋体" w:cs="Times New Roman"/>
          <w:color w:val="auto"/>
          <w:sz w:val="28"/>
          <w:szCs w:val="28"/>
          <w:lang w:val="en-US" w:eastAsia="zh-CN"/>
        </w:rPr>
        <w:t>建设单位</w:t>
      </w:r>
      <w:r>
        <w:rPr>
          <w:rFonts w:hint="eastAsia" w:ascii="Times New Roman" w:hAnsi="Times New Roman" w:eastAsia="宋体" w:cs="Times New Roman"/>
          <w:color w:val="auto"/>
          <w:sz w:val="28"/>
          <w:szCs w:val="28"/>
          <w:lang w:val="zh-CN"/>
        </w:rPr>
        <w:t>委托</w:t>
      </w:r>
      <w:r>
        <w:rPr>
          <w:rFonts w:hint="eastAsia" w:ascii="Times New Roman" w:hAnsi="Times New Roman" w:eastAsia="宋体" w:cs="Times New Roman"/>
          <w:color w:val="auto"/>
          <w:kern w:val="2"/>
          <w:sz w:val="28"/>
          <w:szCs w:val="28"/>
        </w:rPr>
        <w:t>辽宁</w:t>
      </w:r>
      <w:r>
        <w:rPr>
          <w:rFonts w:hint="eastAsia" w:ascii="Times New Roman" w:hAnsi="Times New Roman" w:eastAsia="宋体" w:cs="Times New Roman"/>
          <w:color w:val="auto"/>
          <w:sz w:val="28"/>
          <w:szCs w:val="28"/>
          <w:lang w:val="zh-CN" w:eastAsia="zh-CN"/>
        </w:rPr>
        <w:t>海慧</w:t>
      </w:r>
      <w:r>
        <w:rPr>
          <w:rFonts w:hint="eastAsia" w:ascii="Times New Roman" w:hAnsi="Times New Roman" w:eastAsia="宋体" w:cs="Times New Roman"/>
          <w:color w:val="auto"/>
          <w:sz w:val="28"/>
          <w:szCs w:val="28"/>
          <w:lang w:val="zh-CN"/>
        </w:rPr>
        <w:t>工程技术有限公司</w:t>
      </w:r>
      <w:r>
        <w:rPr>
          <w:rFonts w:hint="eastAsia" w:ascii="Times New Roman" w:hAnsi="Times New Roman" w:eastAsia="宋体" w:cs="Times New Roman"/>
          <w:color w:val="auto"/>
          <w:sz w:val="28"/>
          <w:szCs w:val="28"/>
          <w:lang w:val="en-US" w:eastAsia="zh-CN"/>
        </w:rPr>
        <w:t>编制了</w:t>
      </w:r>
      <w:r>
        <w:rPr>
          <w:rFonts w:hint="eastAsia" w:ascii="Times New Roman" w:hAnsi="Times New Roman" w:eastAsia="宋体" w:cs="Times New Roman"/>
          <w:color w:val="auto"/>
          <w:sz w:val="28"/>
          <w:szCs w:val="28"/>
          <w:lang w:val="zh-CN"/>
        </w:rPr>
        <w:t>《</w:t>
      </w:r>
      <w:r>
        <w:rPr>
          <w:rFonts w:hint="eastAsia" w:ascii="Times New Roman" w:hAnsi="Times New Roman" w:eastAsia="宋体" w:cs="Times New Roman"/>
          <w:color w:val="auto"/>
          <w:sz w:val="28"/>
          <w:szCs w:val="28"/>
          <w:lang w:val="zh-CN" w:eastAsia="zh-CN"/>
        </w:rPr>
        <w:t>湖南高创科惟新材料有限公司高性能铜合金精密部件产业化项目</w:t>
      </w:r>
      <w:r>
        <w:rPr>
          <w:rFonts w:hint="eastAsia" w:ascii="Times New Roman" w:hAnsi="Times New Roman" w:eastAsia="宋体" w:cs="Times New Roman"/>
          <w:color w:val="auto"/>
          <w:sz w:val="28"/>
          <w:szCs w:val="28"/>
          <w:lang w:val="zh-CN"/>
        </w:rPr>
        <w:t>安全设施设计》（以下简称安全设施设计），安全设施设计采纳了《</w:t>
      </w:r>
      <w:r>
        <w:rPr>
          <w:rFonts w:hint="eastAsia" w:ascii="Times New Roman" w:hAnsi="Times New Roman" w:eastAsia="宋体" w:cs="Times New Roman"/>
          <w:color w:val="auto"/>
          <w:sz w:val="28"/>
          <w:szCs w:val="28"/>
          <w:lang w:val="zh-CN" w:eastAsia="zh-CN"/>
        </w:rPr>
        <w:t>湖南高创科惟新材料有限公司高性能铜合金精密部件产业化项目</w:t>
      </w:r>
      <w:r>
        <w:rPr>
          <w:rFonts w:hint="eastAsia" w:ascii="Times New Roman" w:hAnsi="Times New Roman" w:eastAsia="宋体" w:cs="Times New Roman"/>
          <w:color w:val="auto"/>
          <w:sz w:val="28"/>
          <w:szCs w:val="28"/>
          <w:lang w:val="en-US" w:eastAsia="zh-CN"/>
        </w:rPr>
        <w:t>安全预评价报告</w:t>
      </w:r>
      <w:r>
        <w:rPr>
          <w:rFonts w:hint="eastAsia" w:ascii="Times New Roman" w:hAnsi="Times New Roman" w:eastAsia="宋体" w:cs="Times New Roman"/>
          <w:color w:val="auto"/>
          <w:sz w:val="28"/>
          <w:szCs w:val="28"/>
          <w:lang w:val="zh-CN"/>
        </w:rPr>
        <w:t>》提出的安全对策措施和建议，并详细设计了各项安全设施</w:t>
      </w:r>
      <w:r>
        <w:rPr>
          <w:rFonts w:hint="eastAsia" w:cs="Times New Roman"/>
          <w:color w:val="auto"/>
          <w:sz w:val="28"/>
          <w:szCs w:val="28"/>
          <w:lang w:val="zh-CN"/>
        </w:rPr>
        <w:t>（</w:t>
      </w:r>
      <w:r>
        <w:rPr>
          <w:rFonts w:hint="eastAsia" w:ascii="Times New Roman" w:hAnsi="Times New Roman" w:eastAsia="宋体" w:cs="Times New Roman"/>
          <w:color w:val="auto"/>
          <w:sz w:val="28"/>
          <w:szCs w:val="28"/>
          <w:lang w:val="zh-CN"/>
        </w:rPr>
        <w:t>与主体工程同时设计</w:t>
      </w:r>
      <w:r>
        <w:rPr>
          <w:rFonts w:hint="eastAsia" w:cs="Times New Roman"/>
          <w:color w:val="auto"/>
          <w:sz w:val="28"/>
          <w:szCs w:val="28"/>
          <w:lang w:val="zh-CN"/>
        </w:rPr>
        <w:t>）</w:t>
      </w:r>
      <w:r>
        <w:rPr>
          <w:rFonts w:hint="eastAsia" w:ascii="Times New Roman" w:hAnsi="Times New Roman" w:eastAsia="宋体" w:cs="Times New Roman"/>
          <w:color w:val="auto"/>
          <w:sz w:val="28"/>
          <w:szCs w:val="28"/>
          <w:lang w:val="zh-CN"/>
        </w:rPr>
        <w:t>。</w:t>
      </w:r>
    </w:p>
    <w:p w14:paraId="2F0CB95F">
      <w:pPr>
        <w:spacing w:line="276" w:lineRule="auto"/>
        <w:jc w:val="center"/>
        <w:rPr>
          <w:rFonts w:hint="eastAsia" w:ascii="黑体" w:hAnsi="黑体" w:eastAsia="黑体" w:cs="黑体"/>
          <w:bCs/>
          <w:color w:val="auto"/>
          <w:kern w:val="0"/>
          <w:position w:val="-2"/>
          <w:szCs w:val="21"/>
        </w:rPr>
      </w:pPr>
    </w:p>
    <w:p w14:paraId="7C19201F">
      <w:pPr>
        <w:spacing w:line="276" w:lineRule="auto"/>
        <w:jc w:val="center"/>
        <w:rPr>
          <w:rFonts w:hint="eastAsia" w:ascii="黑体" w:hAnsi="黑体" w:eastAsia="黑体" w:cs="黑体"/>
          <w:bCs/>
          <w:color w:val="auto"/>
          <w:kern w:val="0"/>
          <w:position w:val="-2"/>
          <w:szCs w:val="21"/>
        </w:rPr>
      </w:pPr>
    </w:p>
    <w:p w14:paraId="60B6BFBD">
      <w:pPr>
        <w:spacing w:line="276" w:lineRule="auto"/>
        <w:jc w:val="center"/>
        <w:rPr>
          <w:rFonts w:ascii="黑体" w:hAnsi="黑体" w:eastAsia="黑体" w:cs="黑体"/>
          <w:bCs/>
          <w:color w:val="auto"/>
          <w:kern w:val="0"/>
          <w:position w:val="-2"/>
          <w:szCs w:val="21"/>
        </w:rPr>
      </w:pPr>
      <w:r>
        <w:rPr>
          <w:rFonts w:hint="eastAsia" w:ascii="黑体" w:hAnsi="黑体" w:eastAsia="黑体" w:cs="黑体"/>
          <w:bCs/>
          <w:color w:val="auto"/>
          <w:kern w:val="0"/>
          <w:position w:val="-2"/>
          <w:szCs w:val="21"/>
        </w:rPr>
        <w:t>表5-</w:t>
      </w:r>
      <w:r>
        <w:rPr>
          <w:rFonts w:hint="eastAsia" w:ascii="黑体" w:hAnsi="黑体" w:eastAsia="黑体" w:cs="黑体"/>
          <w:bCs/>
          <w:color w:val="auto"/>
          <w:kern w:val="0"/>
          <w:position w:val="-2"/>
          <w:szCs w:val="21"/>
          <w:lang w:val="en-US" w:eastAsia="zh-CN"/>
        </w:rPr>
        <w:t>3</w:t>
      </w:r>
      <w:r>
        <w:rPr>
          <w:rFonts w:hint="eastAsia" w:ascii="黑体" w:hAnsi="黑体" w:eastAsia="黑体" w:cs="黑体"/>
          <w:bCs/>
          <w:color w:val="auto"/>
          <w:kern w:val="0"/>
          <w:position w:val="-2"/>
          <w:szCs w:val="21"/>
        </w:rPr>
        <w:t xml:space="preserve"> </w:t>
      </w:r>
      <w:r>
        <w:rPr>
          <w:rFonts w:hint="eastAsia" w:ascii="黑体" w:hAnsi="黑体" w:eastAsia="黑体" w:cs="黑体"/>
          <w:bCs/>
          <w:color w:val="auto"/>
          <w:kern w:val="0"/>
          <w:position w:val="-2"/>
          <w:szCs w:val="21"/>
          <w:lang w:eastAsia="zh-CN"/>
        </w:rPr>
        <w:t>安全</w:t>
      </w:r>
      <w:r>
        <w:rPr>
          <w:rFonts w:hint="eastAsia" w:ascii="黑体" w:hAnsi="黑体" w:eastAsia="黑体" w:cs="黑体"/>
          <w:bCs/>
          <w:color w:val="auto"/>
          <w:kern w:val="0"/>
          <w:position w:val="-2"/>
          <w:szCs w:val="21"/>
        </w:rPr>
        <w:t>设施设计安全对策措施落实情况表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417"/>
        <w:gridCol w:w="5419"/>
        <w:gridCol w:w="2251"/>
        <w:gridCol w:w="636"/>
      </w:tblGrid>
      <w:tr w14:paraId="5E72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64" w:type="pct"/>
            <w:gridSpan w:val="3"/>
            <w:noWrap w:val="0"/>
            <w:vAlign w:val="center"/>
          </w:tcPr>
          <w:p w14:paraId="18912014">
            <w:pPr>
              <w:pStyle w:val="87"/>
              <w:suppressLineNumbers w:val="0"/>
              <w:spacing w:beforeAutospacing="0" w:afterAutospacing="0" w:line="500" w:lineRule="exact"/>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安全设施设计提出的安全对策设施</w:t>
            </w:r>
          </w:p>
        </w:tc>
        <w:tc>
          <w:tcPr>
            <w:tcW w:w="1197" w:type="pct"/>
            <w:noWrap w:val="0"/>
            <w:vAlign w:val="center"/>
          </w:tcPr>
          <w:p w14:paraId="6FD20D8E">
            <w:pPr>
              <w:pStyle w:val="87"/>
              <w:suppressLineNumbers w:val="0"/>
              <w:spacing w:beforeAutospacing="0" w:afterAutospacing="0" w:line="500" w:lineRule="exact"/>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落实情况</w:t>
            </w:r>
          </w:p>
        </w:tc>
        <w:tc>
          <w:tcPr>
            <w:tcW w:w="338" w:type="pct"/>
            <w:noWrap w:val="0"/>
            <w:vAlign w:val="center"/>
          </w:tcPr>
          <w:p w14:paraId="4A301683">
            <w:pPr>
              <w:pStyle w:val="87"/>
              <w:suppressLineNumbers w:val="0"/>
              <w:spacing w:beforeAutospacing="0" w:afterAutospacing="0" w:line="500" w:lineRule="exact"/>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结论</w:t>
            </w:r>
          </w:p>
        </w:tc>
      </w:tr>
      <w:tr w14:paraId="2A0A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360" w:type="pct"/>
            <w:vMerge w:val="restart"/>
            <w:noWrap w:val="0"/>
            <w:vAlign w:val="center"/>
          </w:tcPr>
          <w:p w14:paraId="7841BDA8">
            <w:pPr>
              <w:pStyle w:val="87"/>
              <w:suppressLineNumbers w:val="0"/>
              <w:spacing w:beforeAutospacing="0" w:afterAutospacing="0" w:line="500" w:lineRule="exact"/>
              <w:ind w:left="0" w:right="0"/>
              <w:rPr>
                <w:rFonts w:hint="eastAsia" w:ascii="宋体" w:hAnsi="宋体" w:eastAsia="宋体" w:cs="宋体"/>
                <w:color w:val="auto"/>
                <w:lang w:val="en-US" w:eastAsia="zh-CN"/>
              </w:rPr>
            </w:pPr>
          </w:p>
          <w:p w14:paraId="049623D5">
            <w:pPr>
              <w:pStyle w:val="87"/>
              <w:suppressLineNumbers w:val="0"/>
              <w:spacing w:beforeAutospacing="0" w:afterAutospacing="0" w:line="500" w:lineRule="exact"/>
              <w:ind w:left="0" w:right="0"/>
              <w:rPr>
                <w:rFonts w:hint="eastAsia" w:ascii="宋体" w:hAnsi="宋体" w:eastAsia="宋体" w:cs="宋体"/>
                <w:color w:val="auto"/>
                <w:lang w:val="en-US" w:eastAsia="zh-CN"/>
              </w:rPr>
            </w:pPr>
          </w:p>
          <w:p w14:paraId="653C72E1">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23472E7">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5F821AC7">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6DD78D1D">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3826202C">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25231EB">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7B2F7515">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97CB496">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3638CD37">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5588B64A">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物料安全防范措施</w:t>
            </w:r>
          </w:p>
          <w:p w14:paraId="05BA6AA0">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3FA8DAC5">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58BC6D95">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8C603CB">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50454C22">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38E7099">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550A53BE">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172C9FBC">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337E12F9">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579044A">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1D57224F">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454F711A">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4C08A9E">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308EA2F2">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4BF6DDC">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56ACB006">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506833D9">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1BB153FD">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34E99B24">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A86580D">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6C241CD5">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778B75C">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7ACD2A4F">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C5BDCC8">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1EFE38E0">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F42A873">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物料安全防范措施</w:t>
            </w:r>
          </w:p>
          <w:p w14:paraId="16E68BAF">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6E8DF34D">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6EF5E95">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26D576B">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1D050721">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410C3B37">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4190C680">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3C17A99A">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13A1CAE6">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EC46445">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6C2C0399">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7B23850A">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188ADAA8">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29C57E1">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46941E6D">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62630A8E">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物料安全防范措施</w:t>
            </w:r>
          </w:p>
          <w:p w14:paraId="62675838">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7B17A8A">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62EC342A">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7019A0C3">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F9CE819">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74A10175">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4D65B0D0">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5BA06A30">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B6E9037">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17428400">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001F915">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29B4AD5A">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19F1BE32">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42BF778D">
            <w:pPr>
              <w:pStyle w:val="25"/>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lang w:val="en-US" w:eastAsia="zh-CN"/>
              </w:rPr>
            </w:pPr>
          </w:p>
          <w:p w14:paraId="0B5E46C4">
            <w:pPr>
              <w:pStyle w:val="25"/>
              <w:keepNext w:val="0"/>
              <w:keepLines w:val="0"/>
              <w:suppressLineNumbers w:val="0"/>
              <w:spacing w:before="0" w:beforeLines="0" w:beforeAutospacing="0" w:after="0" w:afterLines="0" w:afterAutospacing="0" w:line="500" w:lineRule="exact"/>
              <w:ind w:left="0" w:right="0"/>
              <w:jc w:val="both"/>
              <w:rPr>
                <w:rFonts w:hint="default" w:ascii="宋体" w:hAnsi="宋体" w:eastAsia="宋体" w:cs="宋体"/>
                <w:color w:val="auto"/>
                <w:lang w:val="en-US" w:eastAsia="zh-CN"/>
              </w:rPr>
            </w:pPr>
          </w:p>
        </w:tc>
        <w:tc>
          <w:tcPr>
            <w:tcW w:w="222" w:type="pct"/>
            <w:noWrap w:val="0"/>
            <w:vAlign w:val="center"/>
          </w:tcPr>
          <w:p w14:paraId="6A6434F1">
            <w:pPr>
              <w:pStyle w:val="87"/>
              <w:suppressLineNumbers w:val="0"/>
              <w:tabs>
                <w:tab w:val="left" w:pos="0"/>
              </w:tabs>
              <w:spacing w:beforeAutospacing="0" w:afterAutospacing="0" w:line="500" w:lineRule="exact"/>
              <w:ind w:left="0" w:right="0"/>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1</w:t>
            </w:r>
          </w:p>
        </w:tc>
        <w:tc>
          <w:tcPr>
            <w:tcW w:w="2881" w:type="pct"/>
            <w:noWrap w:val="0"/>
            <w:vAlign w:val="center"/>
          </w:tcPr>
          <w:p w14:paraId="10BD8A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高温熔融金属：</w:t>
            </w:r>
          </w:p>
          <w:p w14:paraId="4E36BA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（1）本项目中频感应电炉附近易积水的坑、槽、沟，设置排水沟及时排水，排水沟上铺砌厚铸铁板或混凝土盖板。</w:t>
            </w:r>
          </w:p>
          <w:p w14:paraId="19766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（2）中频感应电炉及其作业区域，不得有冰雪、积水，不得堆放 潮湿物品和其他易燃、易爆物品。此外放置入炉原材料的地面须保持干燥，不得潮湿、有积水。</w:t>
            </w:r>
          </w:p>
          <w:p w14:paraId="38DDBB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（3）项目中频感应电炉附近的地表与地下，不设置水管（专用渗水管除外）、电缆等管线。</w:t>
            </w:r>
          </w:p>
          <w:p w14:paraId="2494B2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（4）为防止熔融金属泄漏事故，设计在中间保温包旁设应急池和 应急流槽。事故应急池容量与最大中频感应电炉的最大熔炼量按照1:1.1设计：项目最大的中频感应电炉熔炼量为3t，铜水密度按照8.9t/m³进行计算，则体积为0.34m³。设计设置2个0.35m³的事故应急池。紧急情况下，可将熔融金属通过溜槽排入事故应急池。</w:t>
            </w:r>
          </w:p>
          <w:p w14:paraId="1B185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（5）项目中频感应电炉、浇铸线作业区域附近承受重荷载和受高温辐射、热渣喷溅等危害的建（构）筑物，设置阻燃隔热防熔融金属喷溅层。</w:t>
            </w:r>
          </w:p>
          <w:p w14:paraId="6F3C0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（6）电炉投料设计采用上料小车投料，避免人员直接接触到熔体。 此外为熔炼作业人员配备阻燃、耐高温劳保用品及防护面罩，防止扒渣 等作业过程中熔融金属喷溅伤人。</w:t>
            </w:r>
          </w:p>
        </w:tc>
        <w:tc>
          <w:tcPr>
            <w:tcW w:w="1197" w:type="pct"/>
            <w:noWrap w:val="0"/>
            <w:vAlign w:val="center"/>
          </w:tcPr>
          <w:p w14:paraId="3E1CE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1）熔铸作业区域屋顶未设置通风口等可能会漏水</w:t>
            </w:r>
            <w:r>
              <w:rPr>
                <w:rFonts w:hint="eastAsia" w:cs="Times New Roman"/>
                <w:b w:val="0"/>
                <w:bCs w:val="0"/>
                <w:color w:val="auto"/>
                <w:kern w:val="2"/>
                <w:sz w:val="21"/>
                <w:szCs w:val="24"/>
                <w:lang w:val="en-US" w:eastAsia="zh-CN" w:bidi="ar"/>
              </w:rPr>
              <w:t>的</w:t>
            </w:r>
            <w:r>
              <w:rPr>
                <w:rFonts w:hint="eastAsia" w:ascii="Times New Roman" w:hAnsi="Times New Roman" w:eastAsia="宋体" w:cs="Times New Roman"/>
                <w:b w:val="0"/>
                <w:bCs w:val="0"/>
                <w:color w:val="auto"/>
                <w:kern w:val="2"/>
                <w:sz w:val="21"/>
                <w:szCs w:val="24"/>
                <w:lang w:val="en-US" w:eastAsia="zh-CN" w:bidi="ar"/>
              </w:rPr>
              <w:t>设施；</w:t>
            </w:r>
          </w:p>
          <w:p w14:paraId="0A314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2）熔铸作业区地面、地坑未设置除冷却水以外的水管；</w:t>
            </w:r>
          </w:p>
          <w:p w14:paraId="5176F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3）熔铸车间</w:t>
            </w:r>
            <w:r>
              <w:rPr>
                <w:rFonts w:hint="eastAsia" w:cs="Times New Roman"/>
                <w:b w:val="0"/>
                <w:bCs w:val="0"/>
                <w:color w:val="auto"/>
                <w:kern w:val="2"/>
                <w:sz w:val="21"/>
                <w:szCs w:val="24"/>
                <w:lang w:val="en-US" w:eastAsia="zh-CN" w:bidi="ar"/>
              </w:rPr>
              <w:t>铸造车间中频炉下方设置有两个容积为0.35m</w:t>
            </w:r>
            <w:r>
              <w:rPr>
                <w:rFonts w:hint="eastAsia" w:cs="Times New Roman"/>
                <w:b w:val="0"/>
                <w:bCs w:val="0"/>
                <w:color w:val="auto"/>
                <w:kern w:val="2"/>
                <w:sz w:val="21"/>
                <w:szCs w:val="24"/>
                <w:vertAlign w:val="superscript"/>
                <w:lang w:val="en-US" w:eastAsia="zh-CN" w:bidi="ar"/>
              </w:rPr>
              <w:t>3</w:t>
            </w:r>
            <w:r>
              <w:rPr>
                <w:rFonts w:hint="eastAsia" w:cs="Times New Roman"/>
                <w:b w:val="0"/>
                <w:bCs w:val="0"/>
                <w:color w:val="auto"/>
                <w:kern w:val="2"/>
                <w:sz w:val="21"/>
                <w:szCs w:val="24"/>
                <w:lang w:val="en-US" w:eastAsia="zh-CN" w:bidi="ar"/>
              </w:rPr>
              <w:t>的应急池</w:t>
            </w:r>
            <w:r>
              <w:rPr>
                <w:rFonts w:hint="eastAsia" w:ascii="Times New Roman" w:hAnsi="Times New Roman" w:eastAsia="宋体" w:cs="Times New Roman"/>
                <w:b w:val="0"/>
                <w:bCs w:val="0"/>
                <w:color w:val="auto"/>
                <w:kern w:val="2"/>
                <w:sz w:val="21"/>
                <w:szCs w:val="24"/>
                <w:lang w:val="en-US" w:eastAsia="zh-CN" w:bidi="ar"/>
              </w:rPr>
              <w:t>；</w:t>
            </w:r>
          </w:p>
          <w:p w14:paraId="4FB72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default"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4）电炉采用上料小车上料。</w:t>
            </w:r>
          </w:p>
        </w:tc>
        <w:tc>
          <w:tcPr>
            <w:tcW w:w="338" w:type="pct"/>
            <w:noWrap w:val="0"/>
            <w:vAlign w:val="center"/>
          </w:tcPr>
          <w:p w14:paraId="7DA97785">
            <w:pPr>
              <w:pStyle w:val="87"/>
              <w:suppressLineNumbers w:val="0"/>
              <w:spacing w:beforeAutospacing="0" w:afterAutospacing="0" w:line="500" w:lineRule="exact"/>
              <w:ind w:left="0" w:right="0"/>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已落实</w:t>
            </w:r>
          </w:p>
        </w:tc>
      </w:tr>
      <w:tr w14:paraId="64E2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360" w:type="pct"/>
            <w:vMerge w:val="continue"/>
            <w:noWrap w:val="0"/>
            <w:vAlign w:val="center"/>
          </w:tcPr>
          <w:p w14:paraId="33C50C6F">
            <w:pPr>
              <w:pStyle w:val="87"/>
              <w:suppressLineNumbers w:val="0"/>
              <w:spacing w:beforeAutospacing="0" w:afterAutospacing="0" w:line="500" w:lineRule="exact"/>
              <w:ind w:left="0" w:right="0"/>
              <w:rPr>
                <w:rFonts w:hint="eastAsia" w:ascii="宋体" w:hAnsi="宋体" w:eastAsia="宋体" w:cs="宋体"/>
                <w:color w:val="auto"/>
                <w:lang w:val="en-US" w:eastAsia="zh-CN"/>
              </w:rPr>
            </w:pPr>
          </w:p>
        </w:tc>
        <w:tc>
          <w:tcPr>
            <w:tcW w:w="222" w:type="pct"/>
            <w:noWrap w:val="0"/>
            <w:vAlign w:val="center"/>
          </w:tcPr>
          <w:p w14:paraId="6F7B98B5">
            <w:pPr>
              <w:pStyle w:val="87"/>
              <w:suppressLineNumbers w:val="0"/>
              <w:tabs>
                <w:tab w:val="left" w:pos="0"/>
              </w:tabs>
              <w:spacing w:beforeAutospacing="0" w:afterAutospacing="0" w:line="500" w:lineRule="exact"/>
              <w:ind w:left="0" w:right="0"/>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2</w:t>
            </w:r>
          </w:p>
        </w:tc>
        <w:tc>
          <w:tcPr>
            <w:tcW w:w="2881" w:type="pct"/>
            <w:noWrap w:val="0"/>
            <w:vAlign w:val="center"/>
          </w:tcPr>
          <w:p w14:paraId="738095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天然气、氢气：</w:t>
            </w:r>
          </w:p>
          <w:p w14:paraId="3409E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（1）天然气、氢气始终密闭在管道中，各个连接处采用可靠的密封措施。</w:t>
            </w:r>
          </w:p>
          <w:p w14:paraId="23518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（2）天然气、氢气管道涂安全色，并在管道上标注介质名称和流向。</w:t>
            </w:r>
          </w:p>
          <w:p w14:paraId="3B7303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（3）天然气、氢气管道设置计量装置，天然气、氢气管道内的介质流速控制在一定范围内，保证流速不会过快。</w:t>
            </w:r>
          </w:p>
          <w:p w14:paraId="4A158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（4）所有可能泄露天然气、氢气的释放源、阀门均设置提醒人们注意的警示标志，并标注天然气流向。</w:t>
            </w:r>
          </w:p>
          <w:p w14:paraId="744F0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（5）天然气、氢气管道与静电接地主干线相连接，当每对法兰或螺纹接头间的电阻值超标时，设跨接导线保证接地效果。</w:t>
            </w:r>
          </w:p>
          <w:p w14:paraId="0497F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（6）天然气使用场所、供氢站、制氮站配气间内、罩式烧结炉周边设置相应的可燃气体检测报警装置，报警控制器设置控制室（位于1#生产厂房内生产辅助用房内），并能在现场及控制室进行声光报警。</w:t>
            </w:r>
          </w:p>
          <w:p w14:paraId="26A54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（7）供氢站设置氢气危险</w:t>
            </w:r>
            <w:r>
              <w:rPr>
                <w:rFonts w:hint="eastAsia"/>
                <w:lang w:val="en-US" w:eastAsia="zh-CN"/>
              </w:rPr>
              <w:t>化学品</w:t>
            </w:r>
            <w:r>
              <w:rPr>
                <w:rFonts w:hint="eastAsia" w:ascii="Times New Roman" w:hAnsi="Times New Roman" w:eastAsia="宋体" w:cs="Times New Roman"/>
                <w:b w:val="0"/>
                <w:bCs w:val="0"/>
                <w:color w:val="auto"/>
                <w:kern w:val="2"/>
                <w:sz w:val="21"/>
                <w:szCs w:val="24"/>
                <w:lang w:val="en-US" w:eastAsia="zh-CN" w:bidi="ar"/>
              </w:rPr>
              <w:t>告知卡，供氢站入口处设置一套人体静电消除仪。</w:t>
            </w:r>
          </w:p>
        </w:tc>
        <w:tc>
          <w:tcPr>
            <w:tcW w:w="1197" w:type="pct"/>
            <w:noWrap w:val="0"/>
            <w:vAlign w:val="center"/>
          </w:tcPr>
          <w:p w14:paraId="38982766">
            <w:pPr>
              <w:pStyle w:val="87"/>
              <w:suppressLineNumbers w:val="0"/>
              <w:spacing w:beforeAutospacing="0" w:afterAutospacing="0" w:line="500" w:lineRule="exact"/>
              <w:ind w:left="0" w:right="0"/>
              <w:jc w:val="both"/>
              <w:rPr>
                <w:rFonts w:hint="eastAsia" w:ascii="Times New Roman" w:hAnsi="Times New Roman" w:eastAsia="宋体" w:cs="Times New Roman"/>
                <w:b w:val="0"/>
                <w:bCs w:val="0"/>
                <w:color w:val="auto"/>
                <w:szCs w:val="24"/>
                <w:lang w:val="en-US" w:eastAsia="zh-CN" w:bidi="ar"/>
              </w:rPr>
            </w:pPr>
            <w:r>
              <w:rPr>
                <w:rFonts w:hint="eastAsia" w:ascii="Times New Roman" w:hAnsi="Times New Roman" w:eastAsia="宋体" w:cs="Times New Roman"/>
                <w:b w:val="0"/>
                <w:bCs w:val="0"/>
                <w:color w:val="auto"/>
                <w:szCs w:val="24"/>
                <w:lang w:val="en-US" w:eastAsia="zh-CN" w:bidi="ar"/>
              </w:rPr>
              <w:t>1、</w:t>
            </w:r>
            <w:r>
              <w:rPr>
                <w:rFonts w:hint="eastAsia" w:ascii="Times New Roman" w:hAnsi="Times New Roman" w:cs="Times New Roman"/>
                <w:b w:val="0"/>
                <w:bCs w:val="0"/>
                <w:color w:val="auto"/>
                <w:szCs w:val="24"/>
                <w:lang w:val="en-US" w:eastAsia="zh-CN" w:bidi="ar"/>
              </w:rPr>
              <w:t>天然气、氢气等均采用密闭管道输送</w:t>
            </w:r>
            <w:r>
              <w:rPr>
                <w:rFonts w:hint="eastAsia" w:ascii="Times New Roman" w:hAnsi="Times New Roman" w:eastAsia="宋体" w:cs="Times New Roman"/>
                <w:b w:val="0"/>
                <w:bCs w:val="0"/>
                <w:color w:val="auto"/>
                <w:szCs w:val="24"/>
                <w:lang w:val="en-US" w:eastAsia="zh-CN" w:bidi="ar"/>
              </w:rPr>
              <w:t>；</w:t>
            </w:r>
          </w:p>
          <w:p w14:paraId="793AE580">
            <w:pPr>
              <w:keepNext w:val="0"/>
              <w:keepLines w:val="0"/>
              <w:suppressLineNumbers w:val="0"/>
              <w:spacing w:before="0" w:beforeAutospacing="0" w:after="0" w:afterAutospacing="0" w:line="500" w:lineRule="exact"/>
              <w:ind w:left="0" w:right="0"/>
              <w:rPr>
                <w:rFonts w:hint="eastAsia" w:ascii="Times New Roman" w:hAnsi="Times New Roman" w:eastAsia="宋体" w:cs="Times New Roman"/>
                <w:b w:val="0"/>
                <w:bCs w:val="0"/>
                <w:color w:val="auto"/>
                <w:lang w:val="en-US" w:eastAsia="zh-CN" w:bidi="ar"/>
              </w:rPr>
            </w:pPr>
            <w:r>
              <w:rPr>
                <w:rFonts w:hint="eastAsia" w:ascii="Times New Roman" w:hAnsi="Times New Roman" w:eastAsia="宋体" w:cs="Times New Roman"/>
                <w:b w:val="0"/>
                <w:bCs w:val="0"/>
                <w:color w:val="auto"/>
                <w:lang w:val="en-US" w:eastAsia="zh-CN" w:bidi="ar"/>
              </w:rPr>
              <w:t>2、</w:t>
            </w:r>
            <w:r>
              <w:rPr>
                <w:rFonts w:hint="eastAsia" w:cs="Times New Roman"/>
                <w:b w:val="0"/>
                <w:bCs w:val="0"/>
                <w:color w:val="auto"/>
                <w:lang w:val="en-US" w:eastAsia="zh-CN" w:bidi="ar"/>
              </w:rPr>
              <w:t>输气管道涂刷有颜色标识，管道设置有介质</w:t>
            </w:r>
            <w:r>
              <w:rPr>
                <w:rFonts w:hint="eastAsia" w:ascii="Times New Roman" w:hAnsi="Times New Roman" w:eastAsia="宋体" w:cs="Times New Roman"/>
                <w:b w:val="0"/>
                <w:bCs w:val="0"/>
                <w:color w:val="auto"/>
                <w:lang w:val="en-US" w:eastAsia="zh-CN" w:bidi="ar"/>
              </w:rPr>
              <w:t>名称、流向标识；</w:t>
            </w:r>
          </w:p>
          <w:p w14:paraId="1EF89055">
            <w:pPr>
              <w:keepNext w:val="0"/>
              <w:keepLines w:val="0"/>
              <w:suppressLineNumbers w:val="0"/>
              <w:spacing w:before="0" w:beforeAutospacing="0" w:after="0" w:afterAutospacing="0" w:line="500" w:lineRule="exact"/>
              <w:ind w:left="0" w:right="0"/>
              <w:rPr>
                <w:rFonts w:hint="eastAsia" w:ascii="Times New Roman" w:hAnsi="Times New Roman" w:eastAsia="宋体" w:cs="Times New Roman"/>
                <w:b w:val="0"/>
                <w:bCs w:val="0"/>
                <w:color w:val="auto"/>
                <w:lang w:val="en-US" w:eastAsia="zh-CN" w:bidi="ar"/>
              </w:rPr>
            </w:pPr>
            <w:r>
              <w:rPr>
                <w:rFonts w:hint="eastAsia" w:ascii="Times New Roman" w:hAnsi="Times New Roman" w:eastAsia="宋体" w:cs="Times New Roman"/>
                <w:b w:val="0"/>
                <w:bCs w:val="0"/>
                <w:color w:val="auto"/>
                <w:lang w:val="en-US" w:eastAsia="zh-CN" w:bidi="ar"/>
              </w:rPr>
              <w:t>3、</w:t>
            </w:r>
            <w:r>
              <w:rPr>
                <w:rFonts w:hint="eastAsia" w:cs="Times New Roman"/>
                <w:b w:val="0"/>
                <w:bCs w:val="0"/>
                <w:color w:val="auto"/>
                <w:lang w:val="en-US" w:eastAsia="zh-CN" w:bidi="ar"/>
              </w:rPr>
              <w:t>天然气</w:t>
            </w:r>
            <w:r>
              <w:rPr>
                <w:rFonts w:hint="eastAsia" w:ascii="Times New Roman" w:hAnsi="Times New Roman" w:eastAsia="宋体" w:cs="Times New Roman"/>
                <w:b w:val="0"/>
                <w:bCs w:val="0"/>
                <w:color w:val="auto"/>
                <w:lang w:val="en-US" w:eastAsia="zh-CN" w:bidi="ar"/>
              </w:rPr>
              <w:t>管道设置有导静电接地，使用区域设置有可燃气体监测报警装置。</w:t>
            </w:r>
          </w:p>
          <w:p w14:paraId="4E60AC3C">
            <w:pPr>
              <w:keepNext w:val="0"/>
              <w:keepLines w:val="0"/>
              <w:suppressLineNumbers w:val="0"/>
              <w:spacing w:before="0" w:beforeAutospacing="0" w:after="0" w:afterAutospacing="0" w:line="500" w:lineRule="exact"/>
              <w:ind w:left="0" w:right="0"/>
              <w:rPr>
                <w:rFonts w:hint="default" w:ascii="Times New Roman" w:hAnsi="Times New Roman" w:eastAsia="宋体" w:cs="Times New Roman"/>
                <w:b w:val="0"/>
                <w:bCs w:val="0"/>
                <w:color w:val="auto"/>
                <w:lang w:val="en-US" w:eastAsia="zh-CN" w:bidi="ar"/>
              </w:rPr>
            </w:pPr>
            <w:r>
              <w:rPr>
                <w:rFonts w:hint="eastAsia" w:cs="Times New Roman"/>
                <w:b w:val="0"/>
                <w:bCs w:val="0"/>
                <w:color w:val="auto"/>
                <w:lang w:val="en-US" w:eastAsia="zh-CN" w:bidi="ar"/>
              </w:rPr>
              <w:t>4、氢气总管进车间前法兰连接处未进行导静电跨接。</w:t>
            </w:r>
          </w:p>
          <w:p w14:paraId="08EFBEB3">
            <w:pPr>
              <w:keepNext w:val="0"/>
              <w:keepLines w:val="0"/>
              <w:suppressLineNumbers w:val="0"/>
              <w:spacing w:before="0" w:beforeAutospacing="0" w:after="0" w:afterAutospacing="0" w:line="500" w:lineRule="exact"/>
              <w:ind w:left="0" w:right="0"/>
              <w:rPr>
                <w:rFonts w:hint="default" w:ascii="Times New Roman" w:hAnsi="Times New Roman" w:eastAsia="宋体" w:cs="Times New Roman"/>
                <w:b w:val="0"/>
                <w:bCs w:val="0"/>
                <w:color w:val="auto"/>
                <w:lang w:val="en-US" w:eastAsia="zh-CN" w:bidi="ar"/>
              </w:rPr>
            </w:pPr>
            <w:r>
              <w:rPr>
                <w:rFonts w:hint="eastAsia" w:cs="Times New Roman"/>
                <w:b w:val="0"/>
                <w:bCs w:val="0"/>
                <w:color w:val="auto"/>
                <w:kern w:val="2"/>
                <w:sz w:val="21"/>
                <w:szCs w:val="24"/>
                <w:highlight w:val="none"/>
                <w:lang w:val="en-US" w:eastAsia="zh-CN" w:bidi="ar"/>
              </w:rPr>
              <w:t>5</w:t>
            </w:r>
            <w:r>
              <w:rPr>
                <w:rFonts w:hint="eastAsia" w:ascii="Times New Roman" w:hAnsi="Times New Roman" w:eastAsia="宋体" w:cs="Times New Roman"/>
                <w:b w:val="0"/>
                <w:bCs w:val="0"/>
                <w:color w:val="auto"/>
                <w:kern w:val="2"/>
                <w:sz w:val="21"/>
                <w:szCs w:val="24"/>
                <w:highlight w:val="none"/>
                <w:lang w:val="en-US" w:eastAsia="zh-CN" w:bidi="ar"/>
              </w:rPr>
              <w:t>、供氢站</w:t>
            </w:r>
            <w:r>
              <w:rPr>
                <w:rFonts w:hint="eastAsia" w:cs="Times New Roman"/>
                <w:b w:val="0"/>
                <w:bCs w:val="0"/>
                <w:color w:val="auto"/>
                <w:kern w:val="2"/>
                <w:sz w:val="21"/>
                <w:szCs w:val="24"/>
                <w:highlight w:val="none"/>
                <w:lang w:val="en-US" w:eastAsia="zh-CN" w:bidi="ar"/>
              </w:rPr>
              <w:t>设置有氢气危险化学品安全告知卡；但</w:t>
            </w:r>
            <w:r>
              <w:rPr>
                <w:rFonts w:hint="eastAsia" w:ascii="Times New Roman" w:hAnsi="Times New Roman" w:eastAsia="宋体" w:cs="Times New Roman"/>
                <w:b w:val="0"/>
                <w:bCs w:val="0"/>
                <w:color w:val="auto"/>
                <w:kern w:val="2"/>
                <w:sz w:val="21"/>
                <w:szCs w:val="24"/>
                <w:highlight w:val="none"/>
                <w:lang w:val="en-US" w:eastAsia="zh-CN" w:bidi="ar"/>
              </w:rPr>
              <w:t>入口处人体静电消除仪未设置。</w:t>
            </w:r>
          </w:p>
        </w:tc>
        <w:tc>
          <w:tcPr>
            <w:tcW w:w="338" w:type="pct"/>
            <w:noWrap w:val="0"/>
            <w:vAlign w:val="center"/>
          </w:tcPr>
          <w:p w14:paraId="363DB75C">
            <w:pPr>
              <w:pStyle w:val="87"/>
              <w:suppressLineNumbers w:val="0"/>
              <w:spacing w:beforeAutospacing="0" w:afterAutospacing="0" w:line="500" w:lineRule="exact"/>
              <w:ind w:left="0" w:right="0"/>
              <w:rPr>
                <w:rFonts w:hint="default" w:ascii="宋体" w:hAnsi="宋体" w:eastAsia="宋体" w:cs="宋体"/>
                <w:b w:val="0"/>
                <w:bCs/>
                <w:color w:val="auto"/>
                <w:lang w:val="en-US" w:eastAsia="zh-CN"/>
              </w:rPr>
            </w:pPr>
            <w:r>
              <w:rPr>
                <w:rFonts w:hint="eastAsia" w:cs="宋体"/>
                <w:b w:val="0"/>
                <w:bCs/>
                <w:color w:val="auto"/>
                <w:lang w:val="en-US" w:eastAsia="zh-CN"/>
              </w:rPr>
              <w:t>经整改复查，已落实</w:t>
            </w:r>
          </w:p>
        </w:tc>
      </w:tr>
      <w:tr w14:paraId="2EFD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360" w:type="pct"/>
            <w:vMerge w:val="continue"/>
            <w:noWrap w:val="0"/>
            <w:vAlign w:val="center"/>
          </w:tcPr>
          <w:p w14:paraId="3026D818">
            <w:pPr>
              <w:pStyle w:val="87"/>
              <w:suppressLineNumbers w:val="0"/>
              <w:spacing w:beforeAutospacing="0" w:afterAutospacing="0" w:line="500" w:lineRule="exact"/>
              <w:ind w:left="0" w:right="0"/>
              <w:rPr>
                <w:rFonts w:hint="eastAsia" w:ascii="宋体" w:hAnsi="宋体" w:eastAsia="宋体" w:cs="宋体"/>
                <w:color w:val="auto"/>
                <w:lang w:val="en-US" w:eastAsia="zh-CN"/>
              </w:rPr>
            </w:pPr>
          </w:p>
        </w:tc>
        <w:tc>
          <w:tcPr>
            <w:tcW w:w="222" w:type="pct"/>
            <w:noWrap w:val="0"/>
            <w:vAlign w:val="center"/>
          </w:tcPr>
          <w:p w14:paraId="26E7DFF5">
            <w:pPr>
              <w:pStyle w:val="87"/>
              <w:suppressLineNumbers w:val="0"/>
              <w:tabs>
                <w:tab w:val="left" w:pos="0"/>
              </w:tabs>
              <w:spacing w:beforeAutospacing="0" w:afterAutospacing="0" w:line="500" w:lineRule="exact"/>
              <w:ind w:left="0" w:right="0"/>
              <w:rPr>
                <w:rFonts w:hint="default" w:ascii="宋体" w:hAnsi="宋体" w:eastAsia="宋体" w:cs="宋体"/>
                <w:b w:val="0"/>
                <w:bCs/>
                <w:color w:val="auto"/>
                <w:lang w:val="en-US" w:eastAsia="zh-CN"/>
              </w:rPr>
            </w:pPr>
            <w:r>
              <w:rPr>
                <w:rFonts w:hint="eastAsia" w:cs="宋体"/>
                <w:b w:val="0"/>
                <w:bCs/>
                <w:color w:val="auto"/>
                <w:lang w:val="en-US" w:eastAsia="zh-CN"/>
              </w:rPr>
              <w:t>3</w:t>
            </w:r>
          </w:p>
        </w:tc>
        <w:tc>
          <w:tcPr>
            <w:tcW w:w="2881" w:type="pct"/>
            <w:noWrap w:val="0"/>
            <w:vAlign w:val="center"/>
          </w:tcPr>
          <w:p w14:paraId="18653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氮气：</w:t>
            </w:r>
          </w:p>
          <w:p w14:paraId="27B3A9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（1）制氮系统设置带声光报警的氧含量在线检测仪，防止系统中进入过多的氧气。</w:t>
            </w:r>
          </w:p>
          <w:p w14:paraId="4FC20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（2）氮气管道注明介质名称，不同压力等级的氮气管道建议在管道上用色标注明压力等级，防止作业人员开错低压或中压氮气阀门。</w:t>
            </w:r>
          </w:p>
          <w:p w14:paraId="1EA27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（3）企业要定期对可能处在氮气危害环境中工作的员工（包括承包商员工）进行培训，培训包括氮气的危害、相关作业安全要求、预防 窒息和急救的知识等内容。</w:t>
            </w:r>
          </w:p>
          <w:p w14:paraId="71258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（4）氮气取用连接点的接口设计优先采用螺纹管、双向接头，防止连接不当造成氮气泄漏。</w:t>
            </w:r>
          </w:p>
          <w:p w14:paraId="30703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（5）检修氮气系统时，必须进行有效隔离，如设置盲板，并每块盲板上设置安全标识。</w:t>
            </w:r>
          </w:p>
          <w:p w14:paraId="46375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 xml:space="preserve">（6）设计在制氮站内设置氧气浓度检测报警装置，防止氮气大量泄漏，造成人员缺氧窒息。氧气浓度检测报警装置仅在现场进行声光报警。 </w:t>
            </w:r>
          </w:p>
        </w:tc>
        <w:tc>
          <w:tcPr>
            <w:tcW w:w="1197" w:type="pct"/>
            <w:noWrap w:val="0"/>
            <w:vAlign w:val="center"/>
          </w:tcPr>
          <w:p w14:paraId="5F3790E7">
            <w:pPr>
              <w:keepNext w:val="0"/>
              <w:keepLines w:val="0"/>
              <w:suppressLineNumbers w:val="0"/>
              <w:spacing w:before="0" w:beforeAutospacing="0" w:after="0" w:afterAutospacing="0" w:line="540" w:lineRule="exact"/>
              <w:ind w:left="0" w:right="0"/>
              <w:jc w:val="left"/>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b w:val="0"/>
                <w:bCs w:val="0"/>
                <w:color w:val="auto"/>
                <w:lang w:val="en-US" w:eastAsia="zh-CN" w:bidi="ar"/>
              </w:rPr>
              <w:t>1、</w:t>
            </w:r>
            <w:r>
              <w:rPr>
                <w:rFonts w:hint="eastAsia" w:cs="Times New Roman"/>
                <w:b w:val="0"/>
                <w:bCs w:val="0"/>
                <w:color w:val="auto"/>
                <w:lang w:val="en-US" w:eastAsia="zh-CN" w:bidi="ar"/>
              </w:rPr>
              <w:t>制氮站和氮气使用场所设置有氧气浓度监测报警装置</w:t>
            </w:r>
            <w:r>
              <w:rPr>
                <w:rFonts w:hint="eastAsia" w:ascii="Times New Roman" w:hAnsi="Times New Roman" w:eastAsia="宋体" w:cs="Times New Roman"/>
                <w:color w:val="auto"/>
                <w:kern w:val="2"/>
                <w:sz w:val="21"/>
                <w:szCs w:val="24"/>
                <w:lang w:val="en-US" w:eastAsia="zh-CN" w:bidi="ar"/>
              </w:rPr>
              <w:t>；</w:t>
            </w:r>
          </w:p>
          <w:p w14:paraId="4E3938A5">
            <w:pPr>
              <w:keepNext w:val="0"/>
              <w:keepLines w:val="0"/>
              <w:suppressLineNumbers w:val="0"/>
              <w:spacing w:before="0" w:beforeAutospacing="0" w:after="0" w:afterAutospacing="0" w:line="540" w:lineRule="exact"/>
              <w:ind w:left="0" w:right="0"/>
              <w:jc w:val="left"/>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kern w:val="2"/>
                <w:sz w:val="21"/>
                <w:szCs w:val="24"/>
                <w:lang w:val="en-US" w:eastAsia="zh-CN" w:bidi="ar"/>
              </w:rPr>
              <w:t>2、</w:t>
            </w:r>
            <w:r>
              <w:rPr>
                <w:rFonts w:hint="eastAsia" w:cs="Times New Roman"/>
                <w:color w:val="auto"/>
                <w:kern w:val="2"/>
                <w:sz w:val="21"/>
                <w:szCs w:val="24"/>
                <w:lang w:val="en-US" w:eastAsia="zh-CN" w:bidi="ar"/>
              </w:rPr>
              <w:t>氮气管道设置有介质名称、流向标识</w:t>
            </w:r>
            <w:r>
              <w:rPr>
                <w:rFonts w:hint="eastAsia" w:ascii="Times New Roman" w:hAnsi="Times New Roman" w:eastAsia="宋体" w:cs="Times New Roman"/>
                <w:color w:val="auto"/>
                <w:kern w:val="2"/>
                <w:sz w:val="21"/>
                <w:szCs w:val="24"/>
                <w:lang w:val="en-US" w:eastAsia="zh-CN" w:bidi="ar"/>
              </w:rPr>
              <w:t>；</w:t>
            </w:r>
          </w:p>
          <w:p w14:paraId="69FD9DF0">
            <w:pPr>
              <w:keepNext w:val="0"/>
              <w:keepLines w:val="0"/>
              <w:suppressLineNumbers w:val="0"/>
              <w:spacing w:before="0" w:beforeAutospacing="0" w:after="0" w:afterAutospacing="0" w:line="540" w:lineRule="exact"/>
              <w:ind w:left="0" w:right="0"/>
              <w:jc w:val="left"/>
              <w:rPr>
                <w:rFonts w:hint="default"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kern w:val="2"/>
                <w:sz w:val="21"/>
                <w:szCs w:val="24"/>
                <w:lang w:val="en-US" w:eastAsia="zh-CN" w:bidi="ar"/>
              </w:rPr>
              <w:t>3、</w:t>
            </w:r>
            <w:r>
              <w:rPr>
                <w:rFonts w:hint="eastAsia" w:cs="Times New Roman"/>
                <w:color w:val="auto"/>
                <w:kern w:val="2"/>
                <w:sz w:val="21"/>
                <w:szCs w:val="24"/>
                <w:lang w:val="en-US" w:eastAsia="zh-CN" w:bidi="ar"/>
              </w:rPr>
              <w:t>建设单位已对作业人员开展相关安全教育培训。</w:t>
            </w:r>
          </w:p>
        </w:tc>
        <w:tc>
          <w:tcPr>
            <w:tcW w:w="338" w:type="pct"/>
            <w:noWrap w:val="0"/>
            <w:vAlign w:val="center"/>
          </w:tcPr>
          <w:p w14:paraId="4921B6F5">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4D48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360" w:type="pct"/>
            <w:vMerge w:val="continue"/>
            <w:noWrap w:val="0"/>
            <w:vAlign w:val="center"/>
          </w:tcPr>
          <w:p w14:paraId="56540909">
            <w:pPr>
              <w:pStyle w:val="87"/>
              <w:suppressLineNumbers w:val="0"/>
              <w:spacing w:beforeAutospacing="0" w:afterAutospacing="0" w:line="500" w:lineRule="exact"/>
              <w:ind w:left="0" w:right="0"/>
              <w:rPr>
                <w:rFonts w:hint="eastAsia" w:ascii="宋体" w:hAnsi="宋体" w:eastAsia="宋体" w:cs="宋体"/>
                <w:color w:val="auto"/>
                <w:lang w:val="en-US" w:eastAsia="zh-CN"/>
              </w:rPr>
            </w:pPr>
          </w:p>
        </w:tc>
        <w:tc>
          <w:tcPr>
            <w:tcW w:w="222" w:type="pct"/>
            <w:noWrap w:val="0"/>
            <w:vAlign w:val="center"/>
          </w:tcPr>
          <w:p w14:paraId="1B1A155C">
            <w:pPr>
              <w:pStyle w:val="87"/>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4</w:t>
            </w:r>
          </w:p>
        </w:tc>
        <w:tc>
          <w:tcPr>
            <w:tcW w:w="2881" w:type="pct"/>
            <w:noWrap w:val="0"/>
            <w:vAlign w:val="center"/>
          </w:tcPr>
          <w:p w14:paraId="75E10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碳粉：</w:t>
            </w:r>
          </w:p>
          <w:p w14:paraId="2E37D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（1）炭黑及木炭设计储存在1#综合站房的辅料仓库内，与辅料仓库内的其他物料分隔存放。</w:t>
            </w:r>
          </w:p>
          <w:p w14:paraId="4A133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（2）建立健全仓库入库出库制度，搬运时严禁野蛮搬运，防止包装桶或包装袋破损。</w:t>
            </w:r>
          </w:p>
          <w:p w14:paraId="6254C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（3）建设单位必须规范制定粉尘清理制度，及时规范清理炭黑储存区现场和相关设备设施积尘。保证储炭黑粉末区地面、墙面、沟槽及门窗不出现积尘，并每班清扫粉尘。</w:t>
            </w:r>
          </w:p>
          <w:p w14:paraId="0E8AC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（4）炭黑储存间内禁止抽烟与进行明火作业活动。不得在炭黑存放区进行筛粉等易构成粉尘爆炸环境的工艺操作。</w:t>
            </w:r>
          </w:p>
        </w:tc>
        <w:tc>
          <w:tcPr>
            <w:tcW w:w="1197" w:type="pct"/>
            <w:noWrap w:val="0"/>
            <w:vAlign w:val="center"/>
          </w:tcPr>
          <w:p w14:paraId="7C5EC331">
            <w:pPr>
              <w:keepNext w:val="0"/>
              <w:keepLines w:val="0"/>
              <w:suppressLineNumbers w:val="0"/>
              <w:spacing w:before="0" w:beforeAutospacing="0" w:after="0" w:afterAutospacing="0" w:line="540" w:lineRule="exact"/>
              <w:ind w:left="0" w:right="0"/>
              <w:jc w:val="left"/>
              <w:rPr>
                <w:rFonts w:hint="eastAsia" w:ascii="Times New Roman" w:hAnsi="Times New Roman" w:eastAsia="宋体" w:cs="Times New Roman"/>
                <w:b w:val="0"/>
                <w:bCs w:val="0"/>
                <w:color w:val="auto"/>
                <w:lang w:val="en-US" w:eastAsia="zh-CN" w:bidi="ar"/>
              </w:rPr>
            </w:pPr>
            <w:r>
              <w:rPr>
                <w:rFonts w:hint="eastAsia" w:ascii="Times New Roman" w:hAnsi="Times New Roman" w:eastAsia="宋体" w:cs="Times New Roman"/>
                <w:b w:val="0"/>
                <w:bCs w:val="0"/>
                <w:color w:val="auto"/>
                <w:lang w:val="en-US" w:eastAsia="zh-CN" w:bidi="ar"/>
              </w:rPr>
              <w:t>1、</w:t>
            </w:r>
            <w:r>
              <w:rPr>
                <w:rFonts w:hint="eastAsia" w:cs="Times New Roman"/>
                <w:b w:val="0"/>
                <w:bCs w:val="0"/>
                <w:color w:val="auto"/>
                <w:lang w:val="en-US" w:eastAsia="zh-CN" w:bidi="ar"/>
              </w:rPr>
              <w:t>碳黑在物料库内单独存放</w:t>
            </w:r>
            <w:r>
              <w:rPr>
                <w:rFonts w:hint="eastAsia" w:ascii="Times New Roman" w:hAnsi="Times New Roman" w:eastAsia="宋体" w:cs="Times New Roman"/>
                <w:b w:val="0"/>
                <w:bCs w:val="0"/>
                <w:color w:val="auto"/>
                <w:lang w:val="en-US" w:eastAsia="zh-CN" w:bidi="ar"/>
              </w:rPr>
              <w:t>；</w:t>
            </w:r>
          </w:p>
          <w:p w14:paraId="424BBE3E">
            <w:pPr>
              <w:keepNext w:val="0"/>
              <w:keepLines w:val="0"/>
              <w:suppressLineNumbers w:val="0"/>
              <w:spacing w:before="0" w:beforeAutospacing="0" w:after="0" w:afterAutospacing="0" w:line="540" w:lineRule="exact"/>
              <w:ind w:left="0" w:right="0"/>
              <w:jc w:val="left"/>
              <w:rPr>
                <w:rFonts w:hint="default" w:ascii="Times New Roman" w:hAnsi="Times New Roman" w:eastAsia="宋体" w:cs="Times New Roman"/>
                <w:b w:val="0"/>
                <w:bCs w:val="0"/>
                <w:color w:val="auto"/>
                <w:lang w:val="en-US" w:eastAsia="zh-CN" w:bidi="ar"/>
              </w:rPr>
            </w:pPr>
            <w:r>
              <w:rPr>
                <w:rFonts w:hint="eastAsia" w:cs="Times New Roman"/>
                <w:b w:val="0"/>
                <w:bCs w:val="0"/>
                <w:color w:val="auto"/>
                <w:lang w:val="en-US" w:eastAsia="zh-CN" w:bidi="ar"/>
              </w:rPr>
              <w:t>2、公司制定有仓库出入库管理制度，专人进行保管。</w:t>
            </w:r>
          </w:p>
          <w:p w14:paraId="0291BFA6">
            <w:pPr>
              <w:keepNext w:val="0"/>
              <w:keepLines w:val="0"/>
              <w:suppressLineNumbers w:val="0"/>
              <w:spacing w:before="0" w:beforeAutospacing="0" w:after="0" w:afterAutospacing="0" w:line="540" w:lineRule="exact"/>
              <w:ind w:left="0" w:right="0"/>
              <w:jc w:val="left"/>
              <w:rPr>
                <w:rFonts w:hint="eastAsia" w:ascii="Times New Roman" w:hAnsi="Times New Roman" w:eastAsia="宋体" w:cs="Times New Roman"/>
                <w:color w:val="auto"/>
                <w:kern w:val="2"/>
                <w:sz w:val="21"/>
                <w:szCs w:val="24"/>
                <w:lang w:val="en-US" w:eastAsia="zh-CN" w:bidi="ar"/>
              </w:rPr>
            </w:pPr>
            <w:r>
              <w:rPr>
                <w:rFonts w:hint="eastAsia" w:cs="Times New Roman"/>
                <w:color w:val="auto"/>
                <w:lang w:val="en-US" w:eastAsia="zh-CN" w:bidi="ar"/>
              </w:rPr>
              <w:t>3</w:t>
            </w:r>
            <w:r>
              <w:rPr>
                <w:rFonts w:hint="eastAsia" w:ascii="Times New Roman" w:hAnsi="Times New Roman" w:eastAsia="宋体" w:cs="Times New Roman"/>
                <w:color w:val="auto"/>
                <w:lang w:val="en-US" w:eastAsia="zh-CN" w:bidi="ar"/>
              </w:rPr>
              <w:t>、</w:t>
            </w:r>
            <w:r>
              <w:rPr>
                <w:rFonts w:hint="eastAsia" w:cs="Times New Roman"/>
                <w:color w:val="auto"/>
                <w:lang w:val="en-US" w:eastAsia="zh-CN" w:bidi="ar"/>
              </w:rPr>
              <w:t>公司</w:t>
            </w:r>
            <w:r>
              <w:rPr>
                <w:rFonts w:hint="eastAsia" w:cs="Times New Roman"/>
                <w:color w:val="auto"/>
                <w:highlight w:val="none"/>
                <w:lang w:val="en-US" w:eastAsia="zh-CN" w:bidi="ar"/>
              </w:rPr>
              <w:t>制定有粉尘清扫制度并</w:t>
            </w:r>
            <w:r>
              <w:rPr>
                <w:rFonts w:hint="eastAsia" w:cs="Times New Roman"/>
                <w:color w:val="auto"/>
                <w:lang w:val="en-US" w:eastAsia="zh-CN" w:bidi="ar"/>
              </w:rPr>
              <w:t>严格执行</w:t>
            </w:r>
            <w:r>
              <w:rPr>
                <w:rFonts w:hint="eastAsia" w:ascii="Times New Roman" w:hAnsi="Times New Roman" w:eastAsia="宋体" w:cs="Times New Roman"/>
                <w:color w:val="auto"/>
                <w:kern w:val="2"/>
                <w:sz w:val="21"/>
                <w:szCs w:val="24"/>
                <w:lang w:val="en-US" w:eastAsia="zh-CN" w:bidi="ar"/>
              </w:rPr>
              <w:t>。</w:t>
            </w:r>
          </w:p>
          <w:p w14:paraId="43491128">
            <w:pPr>
              <w:keepNext w:val="0"/>
              <w:keepLines w:val="0"/>
              <w:suppressLineNumbers w:val="0"/>
              <w:spacing w:before="0" w:beforeAutospacing="0" w:after="0" w:afterAutospacing="0" w:line="540" w:lineRule="exact"/>
              <w:ind w:left="0" w:right="0"/>
              <w:jc w:val="left"/>
              <w:rPr>
                <w:rFonts w:hint="default" w:ascii="Times New Roman" w:hAnsi="Times New Roman" w:eastAsia="宋体" w:cs="Times New Roman"/>
                <w:color w:val="auto"/>
                <w:kern w:val="2"/>
                <w:sz w:val="21"/>
                <w:szCs w:val="24"/>
                <w:lang w:val="en-US" w:eastAsia="zh-CN" w:bidi="ar"/>
              </w:rPr>
            </w:pPr>
            <w:r>
              <w:rPr>
                <w:rFonts w:hint="eastAsia" w:cs="Times New Roman"/>
                <w:color w:val="auto"/>
                <w:kern w:val="2"/>
                <w:sz w:val="21"/>
                <w:szCs w:val="24"/>
                <w:lang w:val="en-US" w:eastAsia="zh-CN" w:bidi="ar"/>
              </w:rPr>
              <w:t>4、炭黑储存间只涉及存取作业，不涉及筛粉。</w:t>
            </w:r>
          </w:p>
        </w:tc>
        <w:tc>
          <w:tcPr>
            <w:tcW w:w="338" w:type="pct"/>
            <w:noWrap w:val="0"/>
            <w:vAlign w:val="center"/>
          </w:tcPr>
          <w:p w14:paraId="2DB11A78">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1420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360" w:type="pct"/>
            <w:vMerge w:val="continue"/>
            <w:noWrap w:val="0"/>
            <w:vAlign w:val="center"/>
          </w:tcPr>
          <w:p w14:paraId="5B0A792D">
            <w:pPr>
              <w:pStyle w:val="87"/>
              <w:suppressLineNumbers w:val="0"/>
              <w:spacing w:beforeAutospacing="0" w:afterAutospacing="0" w:line="500" w:lineRule="exact"/>
              <w:ind w:left="0" w:right="0"/>
              <w:rPr>
                <w:rFonts w:hint="eastAsia" w:ascii="宋体" w:hAnsi="宋体" w:eastAsia="宋体" w:cs="宋体"/>
                <w:color w:val="auto"/>
                <w:lang w:val="en-US" w:eastAsia="zh-CN"/>
              </w:rPr>
            </w:pPr>
          </w:p>
        </w:tc>
        <w:tc>
          <w:tcPr>
            <w:tcW w:w="222" w:type="pct"/>
            <w:noWrap w:val="0"/>
            <w:vAlign w:val="center"/>
          </w:tcPr>
          <w:p w14:paraId="65984EF5">
            <w:pPr>
              <w:pStyle w:val="87"/>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5</w:t>
            </w:r>
          </w:p>
        </w:tc>
        <w:tc>
          <w:tcPr>
            <w:tcW w:w="2881" w:type="pct"/>
            <w:noWrap w:val="0"/>
            <w:vAlign w:val="center"/>
          </w:tcPr>
          <w:p w14:paraId="667F3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柴油：</w:t>
            </w:r>
          </w:p>
          <w:p w14:paraId="1994B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（1）柴油发电机房内设置储油间，储油间采用耐火极限不低于3.00h的防火隔墙与发电机间分隔，开设在防火墙的门，采用甲级防火门。每个贮油间内，柴油储存量不得超过1m³。</w:t>
            </w:r>
          </w:p>
          <w:p w14:paraId="0058C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（2）柴油罐的下部设置防止油品流散的贮油坑。</w:t>
            </w:r>
          </w:p>
          <w:p w14:paraId="28AED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（3）储油间保持阴凉、通风。大门设置危险化学品告知卡。</w:t>
            </w:r>
          </w:p>
          <w:p w14:paraId="28943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（4）柴油供给管道在进入建筑物前和设备内的管道上均设置手动或自动切断阀。</w:t>
            </w:r>
          </w:p>
          <w:p w14:paraId="16055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Times New Roman" w:hAnsi="Times New Roman" w:eastAsia="宋体" w:cs="Times New Roman"/>
                <w:b w:val="0"/>
                <w:bCs w:val="0"/>
                <w:color w:val="auto"/>
                <w:kern w:val="2"/>
                <w:sz w:val="21"/>
                <w:szCs w:val="24"/>
                <w:lang w:val="en-US" w:eastAsia="zh-CN" w:bidi="ar"/>
              </w:rPr>
            </w:pPr>
            <w:r>
              <w:rPr>
                <w:rFonts w:hint="eastAsia" w:ascii="Times New Roman" w:hAnsi="Times New Roman" w:eastAsia="宋体" w:cs="Times New Roman"/>
                <w:b w:val="0"/>
                <w:bCs w:val="0"/>
                <w:color w:val="auto"/>
                <w:kern w:val="2"/>
                <w:sz w:val="21"/>
                <w:szCs w:val="24"/>
                <w:lang w:val="en-US" w:eastAsia="zh-CN" w:bidi="ar"/>
              </w:rPr>
              <w:t>（5）储油间的油箱密闭且设置通向室外的通气管，通气管设置带阻火器的呼吸阀。</w:t>
            </w:r>
          </w:p>
        </w:tc>
        <w:tc>
          <w:tcPr>
            <w:tcW w:w="1197" w:type="pct"/>
            <w:noWrap w:val="0"/>
            <w:vAlign w:val="center"/>
          </w:tcPr>
          <w:p w14:paraId="10E282EC">
            <w:pPr>
              <w:keepNext w:val="0"/>
              <w:keepLines w:val="0"/>
              <w:suppressLineNumbers w:val="0"/>
              <w:spacing w:before="0" w:beforeAutospacing="0" w:after="0" w:afterAutospacing="0" w:line="500" w:lineRule="exact"/>
              <w:ind w:left="0" w:right="0"/>
              <w:rPr>
                <w:rFonts w:hint="eastAsia" w:cs="Times New Roman"/>
                <w:b w:val="0"/>
                <w:bCs w:val="0"/>
                <w:color w:val="auto"/>
                <w:lang w:val="en-US" w:eastAsia="zh-CN" w:bidi="ar"/>
              </w:rPr>
            </w:pPr>
            <w:r>
              <w:rPr>
                <w:rFonts w:hint="eastAsia" w:cs="Times New Roman"/>
                <w:b w:val="0"/>
                <w:bCs w:val="0"/>
                <w:color w:val="auto"/>
                <w:lang w:val="en-US" w:eastAsia="zh-CN" w:bidi="ar"/>
              </w:rPr>
              <w:t>1、储油间采用防火墙与其他区域隔开；</w:t>
            </w:r>
          </w:p>
          <w:p w14:paraId="13D24820">
            <w:pPr>
              <w:pStyle w:val="25"/>
              <w:keepNext w:val="0"/>
              <w:keepLines w:val="0"/>
              <w:suppressLineNumbers w:val="0"/>
              <w:spacing w:before="0" w:beforeAutospacing="0" w:after="0" w:afterAutospacing="0" w:line="500" w:lineRule="exact"/>
              <w:ind w:left="0" w:right="0"/>
              <w:rPr>
                <w:rFonts w:hint="default"/>
                <w:color w:val="auto"/>
                <w:lang w:val="en-US" w:eastAsia="zh-CN"/>
              </w:rPr>
            </w:pPr>
            <w:r>
              <w:rPr>
                <w:rFonts w:hint="eastAsia"/>
                <w:color w:val="auto"/>
                <w:lang w:val="en-US" w:eastAsia="zh-CN"/>
              </w:rPr>
              <w:t>2、储油间设置有</w:t>
            </w:r>
            <w:r>
              <w:rPr>
                <w:rFonts w:hint="eastAsia" w:ascii="Times New Roman" w:hAnsi="Times New Roman" w:eastAsia="宋体" w:cs="Times New Roman"/>
                <w:b w:val="0"/>
                <w:bCs w:val="0"/>
                <w:color w:val="auto"/>
                <w:kern w:val="2"/>
                <w:sz w:val="21"/>
                <w:szCs w:val="24"/>
                <w:lang w:val="en-US" w:eastAsia="zh-CN" w:bidi="ar"/>
              </w:rPr>
              <w:t>防止油品流散的贮油坑</w:t>
            </w:r>
            <w:r>
              <w:rPr>
                <w:rFonts w:hint="eastAsia"/>
                <w:color w:val="auto"/>
                <w:highlight w:val="none"/>
                <w:lang w:val="en-US" w:eastAsia="zh-CN"/>
              </w:rPr>
              <w:t>。</w:t>
            </w:r>
          </w:p>
        </w:tc>
        <w:tc>
          <w:tcPr>
            <w:tcW w:w="338" w:type="pct"/>
            <w:noWrap w:val="0"/>
            <w:vAlign w:val="center"/>
          </w:tcPr>
          <w:p w14:paraId="2A7AC550">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7553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360" w:type="pct"/>
            <w:noWrap w:val="0"/>
            <w:vAlign w:val="center"/>
          </w:tcPr>
          <w:p w14:paraId="46815DFF">
            <w:pPr>
              <w:pStyle w:val="87"/>
              <w:suppressLineNumbers w:val="0"/>
              <w:spacing w:beforeAutospacing="0" w:afterAutospacing="0" w:line="500" w:lineRule="exact"/>
              <w:ind w:left="0" w:right="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Cs/>
                <w:color w:val="auto"/>
              </w:rPr>
              <w:t>工艺</w:t>
            </w:r>
            <w:r>
              <w:rPr>
                <w:rFonts w:hint="eastAsia" w:ascii="宋体" w:hAnsi="宋体" w:eastAsia="宋体" w:cs="宋体"/>
                <w:bCs/>
                <w:color w:val="auto"/>
                <w:lang w:val="en-US" w:eastAsia="zh-CN"/>
              </w:rPr>
              <w:t>设备</w:t>
            </w:r>
            <w:r>
              <w:rPr>
                <w:rFonts w:hint="eastAsia" w:ascii="宋体" w:hAnsi="宋体" w:eastAsia="宋体" w:cs="宋体"/>
                <w:bCs/>
                <w:color w:val="auto"/>
              </w:rPr>
              <w:t>安全防范措施</w:t>
            </w:r>
          </w:p>
        </w:tc>
        <w:tc>
          <w:tcPr>
            <w:tcW w:w="222" w:type="pct"/>
            <w:noWrap w:val="0"/>
            <w:vAlign w:val="center"/>
          </w:tcPr>
          <w:p w14:paraId="1BEFE876">
            <w:pPr>
              <w:pStyle w:val="87"/>
              <w:suppressLineNumbers w:val="0"/>
              <w:tabs>
                <w:tab w:val="left" w:pos="0"/>
              </w:tabs>
              <w:spacing w:beforeAutospacing="0" w:afterAutospacing="0" w:line="500" w:lineRule="exact"/>
              <w:ind w:left="0" w:right="0"/>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rPr>
              <w:t>1</w:t>
            </w:r>
          </w:p>
        </w:tc>
        <w:tc>
          <w:tcPr>
            <w:tcW w:w="2881" w:type="pct"/>
            <w:noWrap w:val="0"/>
            <w:vAlign w:val="center"/>
          </w:tcPr>
          <w:p w14:paraId="25CCA1CF">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 设备采购时，优先采用工艺先进、防护设施齐全、质量合格、自动化程度高的机械设备。</w:t>
            </w:r>
          </w:p>
          <w:p w14:paraId="7DB14C69">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 天然气管道设计采用20#无缝钢管，防止因选材不当造成管道泄漏。</w:t>
            </w:r>
          </w:p>
          <w:p w14:paraId="2CFCD3C7">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 氢气管道、氮气管道、氢氮混合气管道、压缩空气管道设计采用不锈钢无缝钢管。</w:t>
            </w:r>
          </w:p>
          <w:p w14:paraId="7571E7A1">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 酸洗槽选用PP材质，防止选材不当造成硫酸腐蚀泄漏。</w:t>
            </w:r>
          </w:p>
          <w:p w14:paraId="6EF39B09">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 铜合金液出液口，设计采用无水炮泥或堵棍进行封堵，不得采用有水炮泥。</w:t>
            </w:r>
          </w:p>
          <w:p w14:paraId="0DFD5D44">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 中频感应电炉的烧结，设计采用移动式喷枪燃烧天然气进行燃烧预热，不得采用柴火烘烤。</w:t>
            </w:r>
          </w:p>
          <w:p w14:paraId="4E4A3B6C">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7.铸造的引锭机系统，要选用特制卷扬机组及双钢丝绳的牵引设备。</w:t>
            </w:r>
          </w:p>
          <w:p w14:paraId="0949E85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8. 中频感应电炉倾炉装置的液压系统，其设计选用水乙二醇抗燃液压油，避免使用通液压油泄漏或因高温引发的火灾事故。</w:t>
            </w:r>
          </w:p>
          <w:p w14:paraId="38BD2BDA">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9. 使用氢氮气氛保护的设备，选用配置氧气在线分析仪、氢气自动切断放散装置以及相关显示和报警装置的先进设备。</w:t>
            </w:r>
          </w:p>
        </w:tc>
        <w:tc>
          <w:tcPr>
            <w:tcW w:w="1197" w:type="pct"/>
            <w:noWrap w:val="0"/>
            <w:vAlign w:val="center"/>
          </w:tcPr>
          <w:p w14:paraId="7EE89EAD">
            <w:pPr>
              <w:keepNext w:val="0"/>
              <w:keepLines w:val="0"/>
              <w:widowControl/>
              <w:suppressLineNumbers w:val="0"/>
              <w:snapToGrid w:val="0"/>
              <w:spacing w:before="0" w:beforeAutospacing="0" w:after="0" w:afterAutospacing="0" w:line="500" w:lineRule="exact"/>
              <w:ind w:left="0" w:right="0"/>
              <w:rPr>
                <w:rFonts w:hint="eastAsia" w:ascii="宋体" w:hAnsi="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w:t>
            </w:r>
            <w:r>
              <w:rPr>
                <w:rFonts w:hint="eastAsia" w:ascii="宋体" w:hAnsi="宋体" w:cs="宋体"/>
                <w:b w:val="0"/>
                <w:bCs w:val="0"/>
                <w:color w:val="auto"/>
                <w:kern w:val="2"/>
                <w:sz w:val="21"/>
                <w:szCs w:val="21"/>
                <w:lang w:val="en-US" w:eastAsia="zh-CN" w:bidi="ar-SA"/>
              </w:rPr>
              <w:t>建设项目氢气、天然气、氮气、混合气、压缩空气管道均采用无缝钢管。</w:t>
            </w:r>
          </w:p>
          <w:p w14:paraId="7F58005C">
            <w:pPr>
              <w:keepNext w:val="0"/>
              <w:keepLines w:val="0"/>
              <w:widowControl/>
              <w:suppressLineNumbers w:val="0"/>
              <w:snapToGrid w:val="0"/>
              <w:spacing w:before="0" w:beforeAutospacing="0" w:after="0" w:afterAutospacing="0" w:line="500" w:lineRule="exact"/>
              <w:ind w:left="0" w:right="0"/>
              <w:rPr>
                <w:rFonts w:hint="eastAsia" w:ascii="宋体" w:hAnsi="宋体" w:cs="宋体"/>
                <w:color w:val="auto"/>
                <w:szCs w:val="21"/>
                <w:lang w:val="en-US" w:eastAsia="zh-CN"/>
              </w:rPr>
            </w:pPr>
            <w:r>
              <w:rPr>
                <w:rFonts w:hint="eastAsia" w:ascii="宋体" w:hAnsi="宋体" w:cs="宋体"/>
                <w:b w:val="0"/>
                <w:bCs w:val="0"/>
                <w:color w:val="auto"/>
                <w:kern w:val="2"/>
                <w:sz w:val="21"/>
                <w:szCs w:val="21"/>
                <w:lang w:val="en-US" w:eastAsia="zh-CN" w:bidi="ar-SA"/>
              </w:rPr>
              <w:t>2、表面处理酸洗槽选用PP材质。</w:t>
            </w:r>
          </w:p>
          <w:p w14:paraId="202EE8D8">
            <w:pPr>
              <w:keepNext w:val="0"/>
              <w:keepLines w:val="0"/>
              <w:widowControl/>
              <w:suppressLineNumbers w:val="0"/>
              <w:snapToGrid w:val="0"/>
              <w:spacing w:before="0" w:beforeAutospacing="0" w:after="0" w:afterAutospacing="0" w:line="500" w:lineRule="exact"/>
              <w:ind w:left="0" w:right="0"/>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3、</w:t>
            </w:r>
            <w:r>
              <w:rPr>
                <w:rFonts w:hint="eastAsia" w:ascii="宋体" w:hAnsi="宋体" w:eastAsia="宋体" w:cs="宋体"/>
                <w:b w:val="0"/>
                <w:bCs w:val="0"/>
                <w:color w:val="auto"/>
                <w:kern w:val="2"/>
                <w:sz w:val="21"/>
                <w:szCs w:val="21"/>
                <w:lang w:val="en-US" w:eastAsia="zh-CN" w:bidi="ar-SA"/>
              </w:rPr>
              <w:t>建设项目生产设备自动化程度高，生产设备采用远程控制和就地控制相结合，自动化设备选用本安型设备，所有设备传动部件、外露作业部件均设置有防护罩和防护围栏。</w:t>
            </w:r>
          </w:p>
          <w:p w14:paraId="45AFC2A2">
            <w:pPr>
              <w:keepNext w:val="0"/>
              <w:keepLines w:val="0"/>
              <w:widowControl/>
              <w:suppressLineNumbers w:val="0"/>
              <w:snapToGrid w:val="0"/>
              <w:spacing w:before="0" w:beforeAutospacing="0" w:after="0" w:afterAutospacing="0" w:line="500" w:lineRule="exact"/>
              <w:ind w:left="0" w:right="0"/>
              <w:rPr>
                <w:rFonts w:hint="eastAsia" w:ascii="宋体" w:hAnsi="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4</w:t>
            </w:r>
            <w:r>
              <w:rPr>
                <w:rFonts w:hint="eastAsia"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铸造系统结晶器烘烤采用天然气。</w:t>
            </w:r>
          </w:p>
          <w:p w14:paraId="1879979C">
            <w:pPr>
              <w:keepNext w:val="0"/>
              <w:keepLines w:val="0"/>
              <w:widowControl/>
              <w:suppressLineNumbers w:val="0"/>
              <w:snapToGrid w:val="0"/>
              <w:spacing w:before="0" w:beforeAutospacing="0" w:after="0" w:afterAutospacing="0" w:line="500" w:lineRule="exact"/>
              <w:ind w:left="0" w:right="0"/>
              <w:rPr>
                <w:rFonts w:hint="eastAsia" w:ascii="宋体" w:hAnsi="宋体" w:cs="宋体"/>
                <w:bCs w:val="0"/>
                <w:color w:val="auto"/>
                <w:szCs w:val="21"/>
                <w:lang w:val="en-US" w:eastAsia="zh-CN"/>
              </w:rPr>
            </w:pPr>
            <w:r>
              <w:rPr>
                <w:rFonts w:hint="eastAsia" w:ascii="宋体" w:hAnsi="宋体" w:cs="宋体"/>
                <w:b w:val="0"/>
                <w:bCs w:val="0"/>
                <w:color w:val="auto"/>
                <w:kern w:val="2"/>
                <w:sz w:val="21"/>
                <w:szCs w:val="21"/>
                <w:lang w:val="en-US" w:eastAsia="zh-CN" w:bidi="ar-SA"/>
              </w:rPr>
              <w:t>5、铸造机</w:t>
            </w:r>
            <w:r>
              <w:rPr>
                <w:rFonts w:hint="eastAsia" w:ascii="宋体" w:hAnsi="宋体" w:eastAsia="宋体" w:cs="宋体"/>
                <w:bCs w:val="0"/>
                <w:color w:val="auto"/>
                <w:kern w:val="2"/>
                <w:sz w:val="21"/>
                <w:szCs w:val="21"/>
                <w:lang w:val="en-US" w:eastAsia="zh-CN" w:bidi="ar-SA"/>
              </w:rPr>
              <w:t>引锭</w:t>
            </w:r>
            <w:r>
              <w:rPr>
                <w:rFonts w:hint="eastAsia" w:ascii="宋体" w:hAnsi="宋体" w:cs="宋体"/>
                <w:bCs w:val="0"/>
                <w:color w:val="auto"/>
                <w:kern w:val="2"/>
                <w:sz w:val="21"/>
                <w:szCs w:val="21"/>
                <w:lang w:val="en-US" w:eastAsia="zh-CN" w:bidi="ar-SA"/>
              </w:rPr>
              <w:t>系统为液压系统。</w:t>
            </w:r>
          </w:p>
          <w:p w14:paraId="0D07F7B0">
            <w:pPr>
              <w:keepNext w:val="0"/>
              <w:keepLines w:val="0"/>
              <w:widowControl/>
              <w:suppressLineNumbers w:val="0"/>
              <w:snapToGrid w:val="0"/>
              <w:spacing w:before="0" w:beforeAutospacing="0" w:after="0" w:afterAutospacing="0" w:line="500" w:lineRule="exact"/>
              <w:ind w:left="0" w:right="0"/>
              <w:rPr>
                <w:rFonts w:hint="eastAsia" w:ascii="宋体" w:hAnsi="宋体" w:cs="宋体"/>
                <w:color w:val="auto"/>
                <w:szCs w:val="21"/>
                <w:lang w:val="en-US" w:eastAsia="zh-CN"/>
              </w:rPr>
            </w:pPr>
            <w:r>
              <w:rPr>
                <w:rFonts w:hint="eastAsia" w:ascii="宋体" w:hAnsi="宋体" w:cs="宋体"/>
                <w:b w:val="0"/>
                <w:bCs w:val="0"/>
                <w:color w:val="auto"/>
                <w:kern w:val="2"/>
                <w:sz w:val="21"/>
                <w:szCs w:val="21"/>
                <w:lang w:val="en-US" w:eastAsia="zh-CN" w:bidi="ar-SA"/>
              </w:rPr>
              <w:t>6、罩式炉设置有气体监测分析设施。</w:t>
            </w:r>
          </w:p>
        </w:tc>
        <w:tc>
          <w:tcPr>
            <w:tcW w:w="338" w:type="pct"/>
            <w:noWrap w:val="0"/>
            <w:vAlign w:val="center"/>
          </w:tcPr>
          <w:p w14:paraId="35CECBDC">
            <w:pPr>
              <w:pStyle w:val="87"/>
              <w:suppressLineNumbers w:val="0"/>
              <w:spacing w:beforeAutospacing="0" w:afterAutospacing="0" w:line="500" w:lineRule="exact"/>
              <w:ind w:left="0" w:right="0"/>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rPr>
              <w:t>已落实</w:t>
            </w:r>
          </w:p>
        </w:tc>
      </w:tr>
      <w:tr w14:paraId="0BB6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5" w:hRule="atLeast"/>
          <w:jc w:val="center"/>
        </w:trPr>
        <w:tc>
          <w:tcPr>
            <w:tcW w:w="360" w:type="pct"/>
            <w:noWrap w:val="0"/>
            <w:vAlign w:val="center"/>
          </w:tcPr>
          <w:p w14:paraId="27EE9B2C">
            <w:pPr>
              <w:pStyle w:val="87"/>
              <w:suppressLineNumbers w:val="0"/>
              <w:spacing w:beforeAutospacing="0" w:afterAutospacing="0" w:line="500" w:lineRule="exact"/>
              <w:ind w:left="0" w:right="0"/>
              <w:rPr>
                <w:rFonts w:hint="default" w:ascii="宋体" w:hAnsi="宋体" w:eastAsia="宋体" w:cs="宋体"/>
                <w:color w:val="auto"/>
                <w:lang w:val="en-US" w:eastAsia="zh-CN"/>
              </w:rPr>
            </w:pPr>
            <w:r>
              <w:rPr>
                <w:rFonts w:hint="eastAsia" w:cs="宋体"/>
                <w:bCs/>
                <w:color w:val="auto"/>
                <w:lang w:val="en-US" w:eastAsia="zh-CN"/>
              </w:rPr>
              <w:t>设备布置安全措施</w:t>
            </w:r>
          </w:p>
        </w:tc>
        <w:tc>
          <w:tcPr>
            <w:tcW w:w="222" w:type="pct"/>
            <w:noWrap w:val="0"/>
            <w:vAlign w:val="center"/>
          </w:tcPr>
          <w:p w14:paraId="0F9E31AD">
            <w:pPr>
              <w:pStyle w:val="87"/>
              <w:numPr>
                <w:ilvl w:val="0"/>
                <w:numId w:val="0"/>
              </w:numPr>
              <w:suppressLineNumbers w:val="0"/>
              <w:tabs>
                <w:tab w:val="left" w:pos="0"/>
              </w:tabs>
              <w:spacing w:beforeAutospacing="0" w:afterAutospacing="0" w:line="500" w:lineRule="exact"/>
              <w:ind w:left="0" w:right="0"/>
              <w:jc w:val="both"/>
              <w:rPr>
                <w:rFonts w:hint="default" w:ascii="宋体" w:hAnsi="宋体" w:eastAsia="宋体" w:cs="宋体"/>
                <w:b w:val="0"/>
                <w:bCs/>
                <w:color w:val="auto"/>
                <w:lang w:val="en-US"/>
              </w:rPr>
            </w:pPr>
            <w:r>
              <w:rPr>
                <w:rFonts w:hint="eastAsia" w:cs="宋体"/>
                <w:b w:val="0"/>
                <w:bCs/>
                <w:color w:val="auto"/>
                <w:lang w:val="en-US" w:eastAsia="zh-CN"/>
              </w:rPr>
              <w:t>1</w:t>
            </w:r>
          </w:p>
        </w:tc>
        <w:tc>
          <w:tcPr>
            <w:tcW w:w="2881" w:type="pct"/>
            <w:noWrap w:val="0"/>
            <w:vAlign w:val="center"/>
          </w:tcPr>
          <w:p w14:paraId="496282B7">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 工艺设备按照工艺流程走向布置，方便操作与控制。</w:t>
            </w:r>
          </w:p>
          <w:p w14:paraId="5DB3D561">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 生产设备上供人员作业的工作位置安全可靠。其工作空间保证操作人员的头、臂、手、腿、足在正常作业中有充分的活动余地，危险作业点留有足够的退避空间，满足《机械安全 防止人体部位挤压的最小间距》（GB/T12265-2021）的相关要求。</w:t>
            </w:r>
          </w:p>
          <w:p w14:paraId="023F8E08">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 熔融金属事故收纳设施布置距离厂房结构柱的净距设计不小于0.5m。</w:t>
            </w:r>
          </w:p>
          <w:p w14:paraId="16C19217">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 在最不利位置和最不利装载条件下，起重机的所有运动部分（吊具和其他取物装置除外）与建筑物的净距布置如下：距固定部分不小于0.05m；距任何栏杆或扶手不小于0. 10m；距出入区不小于0.50m（出入区是指允许人员进出的所有通道，但工作平台除外）。</w:t>
            </w:r>
          </w:p>
          <w:p w14:paraId="23ACF425">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 人员需要跨越输送线的地段设置过桥，过桥的平台、踏板防滑，结构牢固。</w:t>
            </w:r>
          </w:p>
          <w:p w14:paraId="544D61CC">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 跨越厂区道路的管道，设计距离路面净空高度不小于5m。</w:t>
            </w:r>
          </w:p>
        </w:tc>
        <w:tc>
          <w:tcPr>
            <w:tcW w:w="1197" w:type="pct"/>
            <w:noWrap w:val="0"/>
            <w:vAlign w:val="center"/>
          </w:tcPr>
          <w:p w14:paraId="485E9C4E">
            <w:pPr>
              <w:keepNext w:val="0"/>
              <w:keepLines w:val="0"/>
              <w:widowControl/>
              <w:suppressLineNumbers w:val="0"/>
              <w:snapToGrid w:val="0"/>
              <w:spacing w:before="0" w:beforeAutospacing="0" w:after="0" w:afterAutospacing="0" w:line="500" w:lineRule="exact"/>
              <w:ind w:left="0" w:right="0"/>
              <w:rPr>
                <w:rFonts w:hint="eastAsia" w:ascii="宋体" w:hAnsi="宋体" w:eastAsia="宋体" w:cs="宋体"/>
                <w:color w:val="auto"/>
                <w:szCs w:val="21"/>
                <w:lang w:val="en-US" w:eastAsia="zh-CN"/>
              </w:rPr>
            </w:pPr>
            <w:r>
              <w:rPr>
                <w:rFonts w:hint="eastAsia" w:ascii="宋体" w:hAnsi="宋体" w:cs="宋体"/>
                <w:color w:val="auto"/>
                <w:szCs w:val="21"/>
                <w:lang w:val="en-US" w:eastAsia="zh-CN"/>
              </w:rPr>
              <w:t>1、</w:t>
            </w:r>
            <w:r>
              <w:rPr>
                <w:rFonts w:hint="eastAsia" w:ascii="宋体" w:hAnsi="宋体" w:eastAsia="宋体" w:cs="宋体"/>
                <w:color w:val="auto"/>
                <w:szCs w:val="21"/>
                <w:lang w:val="en-US" w:eastAsia="zh-CN"/>
              </w:rPr>
              <w:t>现场设备由设备厂家按照安全设计要求进行安装，设备间距满足操作和应急疏散的要求。</w:t>
            </w:r>
          </w:p>
          <w:p w14:paraId="3788203B">
            <w:pPr>
              <w:keepNext w:val="0"/>
              <w:keepLines w:val="0"/>
              <w:widowControl/>
              <w:suppressLineNumbers w:val="0"/>
              <w:snapToGrid w:val="0"/>
              <w:spacing w:before="0" w:beforeAutospacing="0" w:after="0" w:afterAutospacing="0" w:line="500" w:lineRule="exact"/>
              <w:ind w:left="0" w:right="0"/>
              <w:rPr>
                <w:rFonts w:hint="default" w:ascii="宋体" w:hAnsi="宋体" w:eastAsia="宋体" w:cs="宋体"/>
                <w:color w:val="auto"/>
                <w:szCs w:val="21"/>
                <w:lang w:val="en-US" w:eastAsia="zh-CN"/>
              </w:rPr>
            </w:pPr>
            <w:r>
              <w:rPr>
                <w:rFonts w:hint="eastAsia" w:ascii="宋体" w:hAnsi="宋体" w:cs="宋体"/>
                <w:color w:val="auto"/>
                <w:szCs w:val="21"/>
                <w:lang w:val="en-US" w:eastAsia="zh-CN"/>
              </w:rPr>
              <w:t>2、厂区内跨越道路的管道采用地埋式。</w:t>
            </w:r>
          </w:p>
        </w:tc>
        <w:tc>
          <w:tcPr>
            <w:tcW w:w="338" w:type="pct"/>
            <w:noWrap w:val="0"/>
            <w:vAlign w:val="center"/>
          </w:tcPr>
          <w:p w14:paraId="095457FC">
            <w:pPr>
              <w:pStyle w:val="87"/>
              <w:suppressLineNumbers w:val="0"/>
              <w:spacing w:beforeAutospacing="0" w:afterAutospacing="0" w:line="500" w:lineRule="exact"/>
              <w:ind w:left="0" w:right="0"/>
              <w:rPr>
                <w:rFonts w:hint="default" w:ascii="宋体" w:hAnsi="宋体" w:eastAsia="宋体" w:cs="宋体"/>
                <w:b w:val="0"/>
                <w:bCs/>
                <w:color w:val="auto"/>
              </w:rPr>
            </w:pPr>
            <w:r>
              <w:rPr>
                <w:rFonts w:hint="eastAsia" w:ascii="宋体" w:hAnsi="宋体" w:eastAsia="宋体" w:cs="宋体"/>
                <w:b w:val="0"/>
                <w:bCs/>
                <w:color w:val="auto"/>
              </w:rPr>
              <w:t>已落实</w:t>
            </w:r>
          </w:p>
        </w:tc>
      </w:tr>
      <w:tr w14:paraId="30F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5" w:hRule="atLeast"/>
          <w:jc w:val="center"/>
        </w:trPr>
        <w:tc>
          <w:tcPr>
            <w:tcW w:w="360" w:type="pct"/>
            <w:noWrap w:val="0"/>
            <w:vAlign w:val="center"/>
          </w:tcPr>
          <w:p w14:paraId="005E56EB">
            <w:pPr>
              <w:pStyle w:val="87"/>
              <w:suppressLineNumbers w:val="0"/>
              <w:spacing w:beforeAutospacing="0" w:afterAutospacing="0" w:line="500" w:lineRule="exact"/>
              <w:ind w:left="0" w:right="0"/>
              <w:rPr>
                <w:rFonts w:hint="default" w:cs="宋体"/>
                <w:bCs/>
                <w:color w:val="auto"/>
                <w:lang w:val="en-US" w:eastAsia="zh-CN"/>
              </w:rPr>
            </w:pPr>
            <w:r>
              <w:rPr>
                <w:rFonts w:hint="eastAsia" w:cs="宋体"/>
                <w:bCs/>
                <w:color w:val="auto"/>
                <w:lang w:val="en-US" w:eastAsia="zh-CN"/>
              </w:rPr>
              <w:t>防机械伤害安全措施</w:t>
            </w:r>
          </w:p>
        </w:tc>
        <w:tc>
          <w:tcPr>
            <w:tcW w:w="222" w:type="pct"/>
            <w:noWrap w:val="0"/>
            <w:vAlign w:val="center"/>
          </w:tcPr>
          <w:p w14:paraId="1924977D">
            <w:pPr>
              <w:pStyle w:val="87"/>
              <w:numPr>
                <w:ilvl w:val="0"/>
                <w:numId w:val="0"/>
              </w:numPr>
              <w:suppressLineNumbers w:val="0"/>
              <w:tabs>
                <w:tab w:val="left" w:pos="0"/>
              </w:tabs>
              <w:spacing w:beforeAutospacing="0" w:afterAutospacing="0" w:line="500" w:lineRule="exact"/>
              <w:ind w:left="0" w:right="0"/>
              <w:jc w:val="both"/>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4514192E">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 本工程所有生产设备的传动件及传动机构都设有保护罩以防机械伤害。设备裸露的转动或快速移动部分，设有结构可靠的安全防护罩、防护栏或防护挡板；以操作者的操作位置为基准，凡高度在2m以下的可动零部件均有可靠的防护。下列情况即使在离地面2m以上也要加以防护：当皮带轮中心距之间的距离在3m以上；皮带宽度在15cm以上；皮带回转的速度在9m/min以上。防护装置符合《机械设备防护罩要求》，均牢固、可靠、不易拆除。</w:t>
            </w:r>
          </w:p>
          <w:p w14:paraId="6E5E2697">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 设备与管道线路之间、设备周围均留有足够的检修通行空间，检修平台周围设置检修用扶手。</w:t>
            </w:r>
          </w:p>
          <w:p w14:paraId="0D2BFBB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 生产设备保证操作点和操作区域有足够的照度，并符合现行国家标准《建筑照明设计标准》（GB 50034-2013）的有关规定。</w:t>
            </w:r>
          </w:p>
          <w:p w14:paraId="5AF963DC">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 生产设备易发生危险的部位设置安全标志。严重危险区域，设有色灯或音响警告信号。</w:t>
            </w:r>
          </w:p>
          <w:p w14:paraId="2DCAF963">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 机械设备要定期检查、检修、保证其完好状态。</w:t>
            </w:r>
          </w:p>
        </w:tc>
        <w:tc>
          <w:tcPr>
            <w:tcW w:w="1197" w:type="pct"/>
            <w:noWrap w:val="0"/>
            <w:vAlign w:val="center"/>
          </w:tcPr>
          <w:p w14:paraId="6A87D22E">
            <w:pPr>
              <w:keepNext w:val="0"/>
              <w:keepLines w:val="0"/>
              <w:widowControl/>
              <w:suppressLineNumbers w:val="0"/>
              <w:snapToGrid w:val="0"/>
              <w:spacing w:before="0" w:beforeAutospacing="0" w:after="0" w:afterAutospacing="0" w:line="500" w:lineRule="exact"/>
              <w:ind w:left="0" w:right="0"/>
              <w:rPr>
                <w:rFonts w:hint="eastAsia" w:ascii="宋体" w:hAnsi="宋体" w:cs="宋体"/>
                <w:color w:val="auto"/>
                <w:szCs w:val="21"/>
                <w:lang w:val="en-US" w:eastAsia="zh-CN"/>
              </w:rPr>
            </w:pPr>
            <w:r>
              <w:rPr>
                <w:rFonts w:hint="eastAsia" w:ascii="宋体" w:hAnsi="宋体" w:cs="宋体"/>
                <w:color w:val="auto"/>
                <w:szCs w:val="21"/>
                <w:lang w:val="en-US" w:eastAsia="zh-CN"/>
              </w:rPr>
              <w:t>1、建设项目采用的设备可能造成人员伤害的部位均设置有防护装置。</w:t>
            </w:r>
          </w:p>
          <w:p w14:paraId="108F000A">
            <w:pPr>
              <w:keepNext w:val="0"/>
              <w:keepLines w:val="0"/>
              <w:widowControl/>
              <w:suppressLineNumbers w:val="0"/>
              <w:snapToGrid w:val="0"/>
              <w:spacing w:before="0" w:beforeAutospacing="0" w:after="0" w:afterAutospacing="0" w:line="500" w:lineRule="exact"/>
              <w:ind w:left="0" w:right="0"/>
              <w:rPr>
                <w:rFonts w:hint="eastAsia" w:ascii="宋体" w:hAnsi="宋体" w:cs="宋体"/>
                <w:color w:val="auto"/>
                <w:szCs w:val="21"/>
                <w:lang w:val="en-US" w:eastAsia="zh-CN"/>
              </w:rPr>
            </w:pPr>
            <w:r>
              <w:rPr>
                <w:rFonts w:hint="eastAsia" w:ascii="宋体" w:hAnsi="宋体" w:cs="宋体"/>
                <w:color w:val="auto"/>
                <w:szCs w:val="21"/>
                <w:lang w:val="en-US" w:eastAsia="zh-CN"/>
              </w:rPr>
              <w:t>2、现场操作空间、检修平台、防护栏杆等设置符合要求。</w:t>
            </w:r>
          </w:p>
          <w:p w14:paraId="05A1E37F">
            <w:pPr>
              <w:keepNext w:val="0"/>
              <w:keepLines w:val="0"/>
              <w:widowControl/>
              <w:suppressLineNumbers w:val="0"/>
              <w:snapToGrid w:val="0"/>
              <w:spacing w:before="0" w:beforeAutospacing="0" w:after="0" w:afterAutospacing="0" w:line="500" w:lineRule="exact"/>
              <w:ind w:left="0" w:right="0"/>
              <w:rPr>
                <w:rFonts w:hint="eastAsia" w:ascii="宋体" w:hAnsi="宋体" w:cs="宋体"/>
                <w:color w:val="auto"/>
                <w:szCs w:val="21"/>
                <w:lang w:val="en-US" w:eastAsia="zh-CN"/>
              </w:rPr>
            </w:pPr>
            <w:r>
              <w:rPr>
                <w:rFonts w:hint="eastAsia" w:ascii="宋体" w:hAnsi="宋体" w:cs="宋体"/>
                <w:color w:val="auto"/>
                <w:szCs w:val="21"/>
                <w:lang w:val="en-US" w:eastAsia="zh-CN"/>
              </w:rPr>
              <w:t>3、设备设置有声光报警装置。</w:t>
            </w:r>
          </w:p>
          <w:p w14:paraId="69E7DCA6">
            <w:pPr>
              <w:keepNext w:val="0"/>
              <w:keepLines w:val="0"/>
              <w:widowControl/>
              <w:suppressLineNumbers w:val="0"/>
              <w:snapToGrid w:val="0"/>
              <w:spacing w:before="0" w:beforeAutospacing="0" w:after="0" w:afterAutospacing="0" w:line="500" w:lineRule="exact"/>
              <w:ind w:left="0" w:right="0"/>
              <w:rPr>
                <w:rFonts w:hint="default" w:ascii="宋体" w:hAnsi="宋体" w:cs="宋体"/>
                <w:color w:val="auto"/>
                <w:szCs w:val="21"/>
                <w:lang w:val="en-US" w:eastAsia="zh-CN"/>
              </w:rPr>
            </w:pPr>
            <w:r>
              <w:rPr>
                <w:rFonts w:hint="eastAsia" w:ascii="宋体" w:hAnsi="宋体" w:cs="宋体"/>
                <w:color w:val="auto"/>
                <w:szCs w:val="21"/>
                <w:lang w:val="en-US" w:eastAsia="zh-CN"/>
              </w:rPr>
              <w:t>4、车间内照明亮度满足操作需要。</w:t>
            </w:r>
          </w:p>
        </w:tc>
        <w:tc>
          <w:tcPr>
            <w:tcW w:w="338" w:type="pct"/>
            <w:noWrap w:val="0"/>
            <w:vAlign w:val="center"/>
          </w:tcPr>
          <w:p w14:paraId="7EF142B5">
            <w:pPr>
              <w:pStyle w:val="87"/>
              <w:suppressLineNumbers w:val="0"/>
              <w:spacing w:beforeAutospacing="0" w:afterAutospacing="0" w:line="500" w:lineRule="exact"/>
              <w:ind w:left="0" w:right="0"/>
              <w:rPr>
                <w:rFonts w:hint="eastAsia" w:ascii="宋体" w:hAnsi="宋体" w:eastAsia="宋体" w:cs="宋体"/>
                <w:b w:val="0"/>
                <w:bCs/>
                <w:color w:val="auto"/>
                <w:lang w:val="en-US" w:eastAsia="zh-CN"/>
              </w:rPr>
            </w:pPr>
            <w:r>
              <w:rPr>
                <w:rFonts w:hint="eastAsia" w:cs="宋体"/>
                <w:b w:val="0"/>
                <w:bCs/>
                <w:color w:val="auto"/>
                <w:lang w:val="en-US" w:eastAsia="zh-CN"/>
              </w:rPr>
              <w:t>已落实</w:t>
            </w:r>
          </w:p>
        </w:tc>
      </w:tr>
      <w:tr w14:paraId="46E3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noWrap w:val="0"/>
            <w:vAlign w:val="center"/>
          </w:tcPr>
          <w:p w14:paraId="026A190D">
            <w:pPr>
              <w:pStyle w:val="87"/>
              <w:suppressLineNumbers w:val="0"/>
              <w:spacing w:beforeAutospacing="0" w:afterAutospacing="0" w:line="500" w:lineRule="exact"/>
              <w:ind w:left="0" w:right="0"/>
              <w:rPr>
                <w:rFonts w:hint="default" w:cs="宋体"/>
                <w:bCs/>
                <w:color w:val="auto"/>
                <w:lang w:val="en-US" w:eastAsia="zh-CN"/>
              </w:rPr>
            </w:pPr>
            <w:r>
              <w:rPr>
                <w:rFonts w:hint="eastAsia" w:cs="宋体"/>
                <w:bCs/>
                <w:color w:val="auto"/>
                <w:lang w:val="en-US" w:eastAsia="zh-CN"/>
              </w:rPr>
              <w:t>挤压机安全措施</w:t>
            </w:r>
          </w:p>
        </w:tc>
        <w:tc>
          <w:tcPr>
            <w:tcW w:w="222" w:type="pct"/>
            <w:noWrap w:val="0"/>
            <w:vAlign w:val="center"/>
          </w:tcPr>
          <w:p w14:paraId="2D8272B8">
            <w:pPr>
              <w:pStyle w:val="87"/>
              <w:numPr>
                <w:ilvl w:val="0"/>
                <w:numId w:val="0"/>
              </w:numPr>
              <w:suppressLineNumbers w:val="0"/>
              <w:tabs>
                <w:tab w:val="left" w:pos="0"/>
              </w:tabs>
              <w:spacing w:beforeAutospacing="0" w:afterAutospacing="0" w:line="500" w:lineRule="exact"/>
              <w:ind w:left="0" w:right="0"/>
              <w:jc w:val="both"/>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4DE5AD4F">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 挤压机运输系统的外露传动部位，都安装防护罩或防护屏。</w:t>
            </w:r>
          </w:p>
          <w:p w14:paraId="1F3B5BD8">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 挤压机设置急停装置按钮，满足保证运输线紧急停机的要求，不得自动恢复，必须采取手动恢复。</w:t>
            </w:r>
          </w:p>
          <w:p w14:paraId="7483A66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 每台挤压机主缸设置两个溢流阀（安全阀）。系统正常工作时，阀门关闭。只有负载超过规定的极限（系统压力超过调定压力）时开启溢流，进行过载保护，使系统压力不再增加。</w:t>
            </w:r>
          </w:p>
          <w:p w14:paraId="7EFAA64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 挤压机设置轴承温度检测及报警装置。</w:t>
            </w:r>
          </w:p>
          <w:p w14:paraId="5FD17BEA">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 挤压机冷却水系统设置流量检测、报警装置，该装置与挤压机开关连锁。</w:t>
            </w:r>
          </w:p>
          <w:p w14:paraId="230586D8">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 其他安全防范措施：</w:t>
            </w:r>
          </w:p>
          <w:p w14:paraId="1BFE787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（1）对挤压出的制品制作专用工具进行承接和控制，以防其颤动打伤或烫伤操作人员。</w:t>
            </w:r>
          </w:p>
          <w:p w14:paraId="60F6F2B9">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（2）挤压机开动时，操作人员严禁进到压挤筒和水压机活动横梁间的部位，更不准在开动工作台时将头部伸向前机架或压型嘴处探视制品，以免发生危险。</w:t>
            </w:r>
          </w:p>
          <w:p w14:paraId="00AE8E27">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（3）当“闷车”或挤压时，操作人员不得俯身往导路口内窥看，以免模子压碎或制品崩出伤人，不准在制品压出后俯视制品，以免制品 突然翘起伤人。</w:t>
            </w:r>
          </w:p>
          <w:p w14:paraId="28AF97FD">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（4）发生“闷车”后，要及时停车进行处理，不可蛮干，以防事故发生。</w:t>
            </w:r>
          </w:p>
          <w:p w14:paraId="1F987A5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（5）在对刚挤压出的制品进行质量检查时，防护用品要佩戴齐全，并按章作业。</w:t>
            </w:r>
          </w:p>
        </w:tc>
        <w:tc>
          <w:tcPr>
            <w:tcW w:w="1197" w:type="pct"/>
            <w:noWrap w:val="0"/>
            <w:vAlign w:val="center"/>
          </w:tcPr>
          <w:p w14:paraId="49E7140E">
            <w:pPr>
              <w:keepNext w:val="0"/>
              <w:keepLines w:val="0"/>
              <w:widowControl/>
              <w:suppressLineNumbers w:val="0"/>
              <w:snapToGrid w:val="0"/>
              <w:spacing w:before="0" w:beforeAutospacing="0" w:after="0" w:afterAutospacing="0" w:line="500" w:lineRule="exact"/>
              <w:ind w:left="0" w:right="0"/>
              <w:rPr>
                <w:rFonts w:hint="eastAsia" w:ascii="宋体" w:hAnsi="宋体" w:cs="宋体"/>
                <w:color w:val="auto"/>
                <w:szCs w:val="21"/>
                <w:lang w:val="en-US" w:eastAsia="zh-CN"/>
              </w:rPr>
            </w:pPr>
            <w:r>
              <w:rPr>
                <w:rFonts w:hint="eastAsia" w:ascii="宋体" w:hAnsi="宋体" w:cs="宋体"/>
                <w:color w:val="auto"/>
                <w:szCs w:val="21"/>
                <w:lang w:val="en-US" w:eastAsia="zh-CN"/>
              </w:rPr>
              <w:t>1、挤压机可能产生危险的部位防护罩设置满足要求。</w:t>
            </w:r>
          </w:p>
          <w:p w14:paraId="470406BA">
            <w:pPr>
              <w:keepNext w:val="0"/>
              <w:keepLines w:val="0"/>
              <w:widowControl/>
              <w:suppressLineNumbers w:val="0"/>
              <w:snapToGrid w:val="0"/>
              <w:spacing w:before="0" w:beforeAutospacing="0" w:after="0" w:afterAutospacing="0" w:line="500" w:lineRule="exact"/>
              <w:ind w:left="0" w:right="0"/>
              <w:rPr>
                <w:rFonts w:hint="default" w:ascii="宋体" w:hAnsi="宋体" w:cs="宋体"/>
                <w:color w:val="auto"/>
                <w:szCs w:val="21"/>
                <w:lang w:val="en-US" w:eastAsia="zh-CN"/>
              </w:rPr>
            </w:pPr>
            <w:r>
              <w:rPr>
                <w:rFonts w:hint="eastAsia" w:ascii="宋体" w:hAnsi="宋体" w:cs="宋体"/>
                <w:color w:val="auto"/>
                <w:szCs w:val="21"/>
                <w:lang w:val="en-US" w:eastAsia="zh-CN"/>
              </w:rPr>
              <w:t>2、挤压机设置有紧急停机系统，急停按钮设置位置便于操作。</w:t>
            </w:r>
          </w:p>
          <w:p w14:paraId="3542145F">
            <w:pPr>
              <w:keepNext w:val="0"/>
              <w:keepLines w:val="0"/>
              <w:widowControl/>
              <w:suppressLineNumbers w:val="0"/>
              <w:snapToGrid w:val="0"/>
              <w:spacing w:before="0" w:beforeAutospacing="0" w:after="0" w:afterAutospacing="0" w:line="500" w:lineRule="exact"/>
              <w:ind w:left="0" w:right="0"/>
              <w:rPr>
                <w:rFonts w:hint="default" w:ascii="宋体" w:hAnsi="宋体" w:cs="宋体"/>
                <w:color w:val="auto"/>
                <w:szCs w:val="21"/>
                <w:lang w:val="en-US" w:eastAsia="zh-CN"/>
              </w:rPr>
            </w:pPr>
            <w:r>
              <w:rPr>
                <w:rFonts w:hint="eastAsia" w:ascii="宋体" w:hAnsi="宋体" w:cs="宋体"/>
                <w:color w:val="auto"/>
                <w:szCs w:val="21"/>
                <w:lang w:val="en-US" w:eastAsia="zh-CN"/>
              </w:rPr>
              <w:t>3、挤压设备温度监测报警系统、冷却系统配置满足要求，且正常投用。</w:t>
            </w:r>
          </w:p>
          <w:p w14:paraId="58580990">
            <w:pPr>
              <w:keepNext w:val="0"/>
              <w:keepLines w:val="0"/>
              <w:widowControl/>
              <w:suppressLineNumbers w:val="0"/>
              <w:snapToGrid w:val="0"/>
              <w:spacing w:before="0" w:beforeAutospacing="0" w:after="0" w:afterAutospacing="0" w:line="500" w:lineRule="exact"/>
              <w:ind w:left="0" w:right="0"/>
              <w:rPr>
                <w:rFonts w:hint="eastAsia" w:ascii="宋体" w:hAnsi="宋体" w:cs="宋体"/>
                <w:color w:val="auto"/>
                <w:szCs w:val="21"/>
                <w:lang w:val="en-US" w:eastAsia="zh-CN"/>
              </w:rPr>
            </w:pPr>
            <w:r>
              <w:rPr>
                <w:rFonts w:hint="eastAsia" w:ascii="宋体" w:hAnsi="宋体" w:cs="宋体"/>
                <w:color w:val="auto"/>
                <w:szCs w:val="21"/>
                <w:lang w:val="en-US" w:eastAsia="zh-CN"/>
              </w:rPr>
              <w:t>4、公司制定有挤压机安全操作规程并对操作人员开展了培训。</w:t>
            </w:r>
          </w:p>
          <w:p w14:paraId="74F6F6A1">
            <w:pPr>
              <w:keepNext w:val="0"/>
              <w:keepLines w:val="0"/>
              <w:widowControl/>
              <w:suppressLineNumbers w:val="0"/>
              <w:snapToGrid w:val="0"/>
              <w:spacing w:before="0" w:beforeAutospacing="0" w:after="0" w:afterAutospacing="0" w:line="500" w:lineRule="exact"/>
              <w:ind w:left="0" w:right="0"/>
              <w:rPr>
                <w:rFonts w:hint="default" w:ascii="宋体" w:hAnsi="宋体" w:cs="宋体"/>
                <w:color w:val="auto"/>
                <w:szCs w:val="21"/>
                <w:lang w:val="en-US" w:eastAsia="zh-CN"/>
              </w:rPr>
            </w:pPr>
            <w:r>
              <w:rPr>
                <w:rFonts w:hint="eastAsia" w:ascii="宋体" w:hAnsi="宋体" w:cs="宋体"/>
                <w:color w:val="auto"/>
                <w:szCs w:val="21"/>
                <w:lang w:val="en-US" w:eastAsia="zh-CN"/>
              </w:rPr>
              <w:t>5、设备区设置有相应的安全警示标识。</w:t>
            </w:r>
          </w:p>
        </w:tc>
        <w:tc>
          <w:tcPr>
            <w:tcW w:w="338" w:type="pct"/>
            <w:noWrap w:val="0"/>
            <w:vAlign w:val="center"/>
          </w:tcPr>
          <w:p w14:paraId="739777D9">
            <w:pPr>
              <w:pStyle w:val="87"/>
              <w:suppressLineNumbers w:val="0"/>
              <w:spacing w:beforeAutospacing="0" w:afterAutospacing="0" w:line="500" w:lineRule="exact"/>
              <w:ind w:left="0" w:right="0"/>
              <w:rPr>
                <w:rFonts w:hint="eastAsia" w:ascii="宋体" w:hAnsi="宋体" w:eastAsia="宋体" w:cs="宋体"/>
                <w:b w:val="0"/>
                <w:bCs/>
                <w:color w:val="auto"/>
                <w:lang w:val="en-US" w:eastAsia="zh-CN"/>
              </w:rPr>
            </w:pPr>
            <w:r>
              <w:rPr>
                <w:rFonts w:hint="eastAsia" w:cs="宋体"/>
                <w:b w:val="0"/>
                <w:bCs/>
                <w:color w:val="auto"/>
                <w:lang w:val="en-US" w:eastAsia="zh-CN"/>
              </w:rPr>
              <w:t>已落实</w:t>
            </w:r>
          </w:p>
        </w:tc>
      </w:tr>
      <w:tr w14:paraId="55FA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noWrap w:val="0"/>
            <w:vAlign w:val="center"/>
          </w:tcPr>
          <w:p w14:paraId="7F67CEE9">
            <w:pPr>
              <w:pStyle w:val="87"/>
              <w:suppressLineNumbers w:val="0"/>
              <w:spacing w:beforeAutospacing="0" w:afterAutospacing="0" w:line="500" w:lineRule="exact"/>
              <w:ind w:left="0" w:right="0"/>
              <w:rPr>
                <w:rFonts w:hint="default" w:cs="宋体"/>
                <w:bCs/>
                <w:color w:val="auto"/>
                <w:lang w:val="en-US" w:eastAsia="zh-CN"/>
              </w:rPr>
            </w:pPr>
            <w:r>
              <w:rPr>
                <w:rFonts w:hint="eastAsia" w:cs="宋体"/>
                <w:bCs/>
                <w:color w:val="auto"/>
                <w:lang w:val="en-US" w:eastAsia="zh-CN"/>
              </w:rPr>
              <w:t>库存区安全措施</w:t>
            </w:r>
          </w:p>
        </w:tc>
        <w:tc>
          <w:tcPr>
            <w:tcW w:w="222" w:type="pct"/>
            <w:noWrap w:val="0"/>
            <w:vAlign w:val="center"/>
          </w:tcPr>
          <w:p w14:paraId="4A0C13AE">
            <w:pPr>
              <w:pStyle w:val="87"/>
              <w:numPr>
                <w:ilvl w:val="0"/>
                <w:numId w:val="0"/>
              </w:numPr>
              <w:suppressLineNumbers w:val="0"/>
              <w:tabs>
                <w:tab w:val="left" w:pos="0"/>
              </w:tabs>
              <w:spacing w:beforeAutospacing="0" w:afterAutospacing="0" w:line="500" w:lineRule="exact"/>
              <w:ind w:left="0" w:right="0"/>
              <w:jc w:val="both"/>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47F82D36">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 危废设计采用桶装存放物料，桶子采用防渗漏托盘存放，防止危废泄漏流散。项目危废交由有资质的环保单位定期处理。</w:t>
            </w:r>
          </w:p>
          <w:p w14:paraId="245734C1">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 其他物料储存，物品与照明灯之间的距离不小于0.5m；物品与墙之间的距离不小于0.5m；物品堆垛与柱之间的距离不小于0.3m；物品堆垛与堆垛之间的距离不小于1m。</w:t>
            </w:r>
          </w:p>
          <w:p w14:paraId="1AFC17CA">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 库房内需要设置货架堆放物品时，货架采用非燃烧材料制作。货架不得遮挡消火栓以及排烟口。</w:t>
            </w:r>
          </w:p>
          <w:p w14:paraId="03CD8B89">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 在库房外单独安装电气开关箱，保管人员离库时，切断场所的非必要电源。</w:t>
            </w:r>
          </w:p>
          <w:p w14:paraId="74432E7D">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 仓库内敷设的配电线路，穿金属管或难燃硬塑料管保护。不得随意乱接电线，擅自增加用电设备。</w:t>
            </w:r>
          </w:p>
        </w:tc>
        <w:tc>
          <w:tcPr>
            <w:tcW w:w="1197" w:type="pct"/>
            <w:noWrap w:val="0"/>
            <w:vAlign w:val="center"/>
          </w:tcPr>
          <w:p w14:paraId="5FAF5030">
            <w:pPr>
              <w:keepNext w:val="0"/>
              <w:keepLines w:val="0"/>
              <w:widowControl/>
              <w:suppressLineNumbers w:val="0"/>
              <w:snapToGrid w:val="0"/>
              <w:spacing w:before="0" w:beforeAutospacing="0" w:after="0" w:afterAutospacing="0" w:line="500" w:lineRule="exact"/>
              <w:ind w:left="0" w:right="0"/>
              <w:rPr>
                <w:rFonts w:hint="default" w:ascii="宋体" w:hAnsi="宋体" w:cs="宋体"/>
                <w:color w:val="auto"/>
                <w:szCs w:val="21"/>
                <w:lang w:val="en-US" w:eastAsia="zh-CN"/>
              </w:rPr>
            </w:pPr>
            <w:r>
              <w:rPr>
                <w:rFonts w:hint="eastAsia" w:ascii="宋体" w:hAnsi="宋体" w:cs="宋体"/>
                <w:color w:val="auto"/>
                <w:szCs w:val="21"/>
                <w:lang w:val="en-US" w:eastAsia="zh-CN"/>
              </w:rPr>
              <w:t>1、危废库设置有防止泄漏流散的措施，且与有资质的单位签订了危废处理协议；</w:t>
            </w:r>
          </w:p>
          <w:p w14:paraId="4119295E">
            <w:pPr>
              <w:keepNext w:val="0"/>
              <w:keepLines w:val="0"/>
              <w:widowControl/>
              <w:suppressLineNumbers w:val="0"/>
              <w:snapToGrid w:val="0"/>
              <w:spacing w:before="0" w:beforeAutospacing="0" w:after="0" w:afterAutospacing="0" w:line="500" w:lineRule="exact"/>
              <w:ind w:left="0" w:right="0"/>
              <w:rPr>
                <w:rFonts w:hint="default" w:ascii="宋体" w:hAnsi="宋体" w:eastAsia="宋体" w:cs="宋体"/>
                <w:color w:val="auto"/>
                <w:szCs w:val="21"/>
                <w:lang w:val="en-US" w:eastAsia="zh-CN"/>
              </w:rPr>
            </w:pPr>
            <w:r>
              <w:rPr>
                <w:rFonts w:hint="eastAsia" w:ascii="宋体" w:hAnsi="宋体" w:cs="宋体"/>
                <w:color w:val="auto"/>
                <w:szCs w:val="21"/>
                <w:lang w:val="en-US" w:eastAsia="zh-CN"/>
              </w:rPr>
              <w:t>2、原料库物料储存满足仓储安全要求。</w:t>
            </w:r>
          </w:p>
        </w:tc>
        <w:tc>
          <w:tcPr>
            <w:tcW w:w="338" w:type="pct"/>
            <w:noWrap w:val="0"/>
            <w:vAlign w:val="center"/>
          </w:tcPr>
          <w:p w14:paraId="2B770783">
            <w:pPr>
              <w:pStyle w:val="87"/>
              <w:suppressLineNumbers w:val="0"/>
              <w:spacing w:beforeAutospacing="0" w:afterAutospacing="0" w:line="500" w:lineRule="exact"/>
              <w:ind w:left="0" w:right="0"/>
              <w:rPr>
                <w:rFonts w:hint="eastAsia" w:ascii="宋体" w:hAnsi="宋体" w:eastAsia="宋体" w:cs="宋体"/>
                <w:b w:val="0"/>
                <w:bCs/>
                <w:color w:val="auto"/>
                <w:lang w:val="en-US" w:eastAsia="zh-CN"/>
              </w:rPr>
            </w:pPr>
            <w:r>
              <w:rPr>
                <w:rFonts w:hint="eastAsia" w:cs="宋体"/>
                <w:b w:val="0"/>
                <w:bCs/>
                <w:color w:val="auto"/>
                <w:lang w:val="en-US" w:eastAsia="zh-CN"/>
              </w:rPr>
              <w:t>已落实</w:t>
            </w:r>
          </w:p>
        </w:tc>
      </w:tr>
      <w:tr w14:paraId="2664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0" w:type="pct"/>
            <w:noWrap w:val="0"/>
            <w:vAlign w:val="center"/>
          </w:tcPr>
          <w:p w14:paraId="0D967308">
            <w:pPr>
              <w:pStyle w:val="87"/>
              <w:suppressLineNumbers w:val="0"/>
              <w:spacing w:beforeAutospacing="0" w:afterAutospacing="0" w:line="500" w:lineRule="exact"/>
              <w:ind w:left="0" w:right="0"/>
              <w:rPr>
                <w:rFonts w:hint="eastAsia" w:cs="宋体"/>
                <w:bCs/>
                <w:color w:val="auto"/>
                <w:lang w:val="en-US" w:eastAsia="zh-CN"/>
              </w:rPr>
            </w:pPr>
            <w:r>
              <w:rPr>
                <w:rFonts w:hint="eastAsia" w:cs="宋体"/>
                <w:bCs/>
                <w:color w:val="auto"/>
                <w:lang w:val="en-US" w:eastAsia="zh-CN"/>
              </w:rPr>
              <w:t>供氢站运输、装卸安全措施</w:t>
            </w:r>
          </w:p>
        </w:tc>
        <w:tc>
          <w:tcPr>
            <w:tcW w:w="222" w:type="pct"/>
            <w:noWrap w:val="0"/>
            <w:vAlign w:val="center"/>
          </w:tcPr>
          <w:p w14:paraId="0E92CC72">
            <w:pPr>
              <w:pStyle w:val="87"/>
              <w:numPr>
                <w:ilvl w:val="0"/>
                <w:numId w:val="0"/>
              </w:numPr>
              <w:suppressLineNumbers w:val="0"/>
              <w:tabs>
                <w:tab w:val="left" w:pos="0"/>
              </w:tabs>
              <w:spacing w:beforeAutospacing="0" w:afterAutospacing="0" w:line="500" w:lineRule="exact"/>
              <w:ind w:left="0" w:right="0"/>
              <w:jc w:val="both"/>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245626C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 氢气鱼雷车的输运委托有相应资质的单位进行运输。</w:t>
            </w:r>
          </w:p>
          <w:p w14:paraId="5EB2C978">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 危险化学品在厂区内运输、停靠在危险区域时，不准抽烟和使用明火。</w:t>
            </w:r>
          </w:p>
          <w:p w14:paraId="178ADF23">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 各类机动车辆进入供氢站前，必须在消声器上加装阻火器后才能进入。</w:t>
            </w:r>
          </w:p>
          <w:p w14:paraId="4CA6560A">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 氢气鱼雷车辆在停驶、装卸时，必须安装好地线，行驶时使地线触地，以防静电导致火灾爆炸事故。</w:t>
            </w:r>
          </w:p>
          <w:p w14:paraId="011A600A">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 供氢站作业人员必须穿戴防静电工作服。装卸过程必须有专人负责指挥、管理。</w:t>
            </w:r>
          </w:p>
          <w:p w14:paraId="5BFE3BAC">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 运输、装卸氢气的驾驶人员、装卸管理人员，要了解所运输的危险化学品的危险特性及其包装物、容器的使用要求和出现危险情况时的应急处置方法。</w:t>
            </w:r>
          </w:p>
        </w:tc>
        <w:tc>
          <w:tcPr>
            <w:tcW w:w="1197" w:type="pct"/>
            <w:noWrap w:val="0"/>
            <w:vAlign w:val="center"/>
          </w:tcPr>
          <w:p w14:paraId="16838EED">
            <w:pPr>
              <w:keepNext w:val="0"/>
              <w:keepLines w:val="0"/>
              <w:widowControl/>
              <w:suppressLineNumbers w:val="0"/>
              <w:snapToGrid w:val="0"/>
              <w:spacing w:before="0" w:beforeAutospacing="0" w:after="0" w:afterAutospacing="0" w:line="500" w:lineRule="exact"/>
              <w:ind w:left="0" w:right="0"/>
              <w:rPr>
                <w:rFonts w:hint="eastAsia" w:ascii="宋体" w:hAnsi="宋体" w:cs="宋体"/>
                <w:color w:val="auto"/>
                <w:szCs w:val="21"/>
                <w:lang w:val="en-US" w:eastAsia="zh-CN"/>
              </w:rPr>
            </w:pPr>
            <w:r>
              <w:rPr>
                <w:rFonts w:hint="eastAsia" w:ascii="宋体" w:hAnsi="宋体" w:cs="宋体"/>
                <w:color w:val="auto"/>
                <w:szCs w:val="21"/>
                <w:lang w:val="en-US" w:eastAsia="zh-CN"/>
              </w:rPr>
              <w:t>1、氢气鱼雷车运输单位具有化学品运输资质。</w:t>
            </w:r>
          </w:p>
          <w:p w14:paraId="775D96D0">
            <w:pPr>
              <w:keepNext w:val="0"/>
              <w:keepLines w:val="0"/>
              <w:widowControl/>
              <w:suppressLineNumbers w:val="0"/>
              <w:snapToGrid w:val="0"/>
              <w:spacing w:before="0" w:beforeAutospacing="0" w:after="0" w:afterAutospacing="0" w:line="500" w:lineRule="exact"/>
              <w:ind w:left="0" w:right="0"/>
              <w:rPr>
                <w:rFonts w:hint="eastAsia" w:ascii="宋体" w:hAnsi="宋体" w:cs="宋体"/>
                <w:color w:val="auto"/>
                <w:szCs w:val="21"/>
                <w:lang w:val="en-US" w:eastAsia="zh-CN"/>
              </w:rPr>
            </w:pPr>
            <w:r>
              <w:rPr>
                <w:rFonts w:hint="eastAsia" w:ascii="宋体" w:hAnsi="宋体" w:cs="宋体"/>
                <w:color w:val="auto"/>
                <w:szCs w:val="21"/>
                <w:lang w:val="en-US" w:eastAsia="zh-CN"/>
              </w:rPr>
              <w:t>2、供氢站设置有车辆导静电接地装置。</w:t>
            </w:r>
          </w:p>
          <w:p w14:paraId="31D7A6D3">
            <w:pPr>
              <w:keepNext w:val="0"/>
              <w:keepLines w:val="0"/>
              <w:widowControl/>
              <w:suppressLineNumbers w:val="0"/>
              <w:snapToGrid w:val="0"/>
              <w:spacing w:before="0" w:beforeAutospacing="0" w:after="0" w:afterAutospacing="0" w:line="500" w:lineRule="exact"/>
              <w:ind w:left="0" w:right="0"/>
              <w:rPr>
                <w:rFonts w:hint="default" w:ascii="宋体" w:hAnsi="宋体" w:cs="宋体"/>
                <w:color w:val="auto"/>
                <w:szCs w:val="21"/>
                <w:lang w:val="en-US" w:eastAsia="zh-CN"/>
              </w:rPr>
            </w:pPr>
            <w:r>
              <w:rPr>
                <w:rFonts w:hint="eastAsia" w:ascii="宋体" w:hAnsi="宋体" w:cs="宋体"/>
                <w:color w:val="auto"/>
                <w:szCs w:val="21"/>
                <w:lang w:val="en-US" w:eastAsia="zh-CN"/>
              </w:rPr>
              <w:t>3、供氢站内作业人员穿防静电工作服；氢气运输人员考取了危化品运输资质。</w:t>
            </w:r>
          </w:p>
        </w:tc>
        <w:tc>
          <w:tcPr>
            <w:tcW w:w="338" w:type="pct"/>
            <w:noWrap w:val="0"/>
            <w:vAlign w:val="center"/>
          </w:tcPr>
          <w:p w14:paraId="0A75C003">
            <w:pPr>
              <w:pStyle w:val="87"/>
              <w:suppressLineNumbers w:val="0"/>
              <w:spacing w:beforeAutospacing="0" w:afterAutospacing="0" w:line="500" w:lineRule="exact"/>
              <w:ind w:left="0" w:right="0"/>
              <w:rPr>
                <w:rFonts w:hint="eastAsia" w:ascii="宋体" w:hAnsi="宋体" w:eastAsia="宋体" w:cs="宋体"/>
                <w:b w:val="0"/>
                <w:bCs/>
                <w:color w:val="auto"/>
                <w:lang w:val="en-US" w:eastAsia="zh-CN"/>
              </w:rPr>
            </w:pPr>
            <w:r>
              <w:rPr>
                <w:rFonts w:hint="eastAsia" w:cs="宋体"/>
                <w:b w:val="0"/>
                <w:bCs/>
                <w:color w:val="auto"/>
                <w:lang w:val="en-US" w:eastAsia="zh-CN"/>
              </w:rPr>
              <w:t>已落实</w:t>
            </w:r>
          </w:p>
        </w:tc>
      </w:tr>
      <w:tr w14:paraId="40A0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0" w:type="pct"/>
            <w:vMerge w:val="restart"/>
            <w:noWrap w:val="0"/>
            <w:vAlign w:val="center"/>
          </w:tcPr>
          <w:p w14:paraId="7AE253C9">
            <w:pPr>
              <w:pStyle w:val="87"/>
              <w:suppressLineNumbers w:val="0"/>
              <w:spacing w:beforeAutospacing="0" w:afterAutospacing="0" w:line="500" w:lineRule="exact"/>
              <w:ind w:left="0" w:right="0"/>
              <w:rPr>
                <w:rFonts w:hint="eastAsia" w:cs="宋体"/>
                <w:bCs/>
                <w:color w:val="auto"/>
                <w:lang w:val="en-US" w:eastAsia="zh-CN"/>
              </w:rPr>
            </w:pPr>
          </w:p>
          <w:p w14:paraId="3CBB1507">
            <w:pPr>
              <w:pStyle w:val="87"/>
              <w:suppressLineNumbers w:val="0"/>
              <w:spacing w:beforeAutospacing="0" w:afterAutospacing="0" w:line="500" w:lineRule="exact"/>
              <w:ind w:left="0" w:right="0"/>
              <w:rPr>
                <w:rFonts w:hint="eastAsia" w:cs="宋体"/>
                <w:bCs/>
                <w:color w:val="auto"/>
                <w:lang w:val="en-US" w:eastAsia="zh-CN"/>
              </w:rPr>
            </w:pPr>
          </w:p>
          <w:p w14:paraId="56912FD4">
            <w:pPr>
              <w:pStyle w:val="87"/>
              <w:suppressLineNumbers w:val="0"/>
              <w:spacing w:beforeAutospacing="0" w:afterAutospacing="0" w:line="500" w:lineRule="exact"/>
              <w:ind w:left="0" w:right="0"/>
              <w:rPr>
                <w:rFonts w:hint="eastAsia" w:cs="宋体"/>
                <w:bCs/>
                <w:color w:val="auto"/>
                <w:lang w:val="zh-CN" w:eastAsia="zh-CN"/>
              </w:rPr>
            </w:pPr>
          </w:p>
          <w:p w14:paraId="5F7F762D">
            <w:pPr>
              <w:pStyle w:val="87"/>
              <w:suppressLineNumbers w:val="0"/>
              <w:spacing w:beforeAutospacing="0" w:afterAutospacing="0" w:line="500" w:lineRule="exact"/>
              <w:ind w:left="0" w:right="0"/>
              <w:rPr>
                <w:rFonts w:hint="eastAsia" w:cs="宋体"/>
                <w:bCs/>
                <w:color w:val="auto"/>
                <w:lang w:val="zh-CN" w:eastAsia="zh-CN"/>
              </w:rPr>
            </w:pPr>
          </w:p>
          <w:p w14:paraId="381746A2">
            <w:pPr>
              <w:pStyle w:val="87"/>
              <w:suppressLineNumbers w:val="0"/>
              <w:spacing w:beforeAutospacing="0" w:afterAutospacing="0" w:line="500" w:lineRule="exact"/>
              <w:ind w:left="0" w:right="0"/>
              <w:rPr>
                <w:rFonts w:hint="eastAsia" w:cs="宋体"/>
                <w:bCs/>
                <w:color w:val="auto"/>
                <w:lang w:val="zh-CN" w:eastAsia="zh-CN"/>
              </w:rPr>
            </w:pPr>
          </w:p>
          <w:p w14:paraId="5537EB39">
            <w:pPr>
              <w:pStyle w:val="87"/>
              <w:suppressLineNumbers w:val="0"/>
              <w:spacing w:beforeAutospacing="0" w:afterAutospacing="0" w:line="500" w:lineRule="exact"/>
              <w:ind w:left="0" w:right="0"/>
              <w:rPr>
                <w:rFonts w:hint="eastAsia" w:cs="宋体"/>
                <w:bCs/>
                <w:color w:val="auto"/>
                <w:lang w:val="zh-CN" w:eastAsia="zh-CN"/>
              </w:rPr>
            </w:pPr>
          </w:p>
          <w:p w14:paraId="090098F0">
            <w:pPr>
              <w:pStyle w:val="87"/>
              <w:suppressLineNumbers w:val="0"/>
              <w:spacing w:beforeAutospacing="0" w:afterAutospacing="0" w:line="500" w:lineRule="exact"/>
              <w:ind w:left="0" w:right="0"/>
              <w:rPr>
                <w:rFonts w:hint="eastAsia" w:cs="宋体"/>
                <w:bCs/>
                <w:color w:val="auto"/>
                <w:lang w:val="zh-CN" w:eastAsia="zh-CN"/>
              </w:rPr>
            </w:pPr>
          </w:p>
          <w:p w14:paraId="0F88C1CC">
            <w:pPr>
              <w:pStyle w:val="87"/>
              <w:suppressLineNumbers w:val="0"/>
              <w:spacing w:beforeAutospacing="0" w:afterAutospacing="0" w:line="500" w:lineRule="exact"/>
              <w:ind w:left="0" w:right="0"/>
              <w:rPr>
                <w:rFonts w:hint="eastAsia" w:cs="宋体"/>
                <w:bCs/>
                <w:color w:val="auto"/>
                <w:lang w:val="zh-CN" w:eastAsia="zh-CN"/>
              </w:rPr>
            </w:pPr>
            <w:r>
              <w:rPr>
                <w:rFonts w:hint="eastAsia" w:cs="宋体"/>
                <w:bCs/>
                <w:color w:val="auto"/>
                <w:lang w:val="en-US" w:eastAsia="zh-CN"/>
              </w:rPr>
              <w:t>特种设备</w:t>
            </w:r>
            <w:r>
              <w:rPr>
                <w:rFonts w:hint="eastAsia" w:cs="宋体"/>
                <w:bCs/>
                <w:color w:val="auto"/>
                <w:lang w:val="zh-CN" w:eastAsia="zh-CN"/>
              </w:rPr>
              <w:t>的安全防范措施</w:t>
            </w:r>
          </w:p>
          <w:p w14:paraId="351F397B">
            <w:pPr>
              <w:pStyle w:val="87"/>
              <w:suppressLineNumbers w:val="0"/>
              <w:spacing w:beforeAutospacing="0" w:afterAutospacing="0" w:line="500" w:lineRule="exact"/>
              <w:ind w:left="0" w:right="0"/>
              <w:rPr>
                <w:rFonts w:hint="eastAsia" w:cs="宋体"/>
                <w:bCs/>
                <w:color w:val="auto"/>
                <w:lang w:val="zh-CN" w:eastAsia="zh-CN"/>
              </w:rPr>
            </w:pPr>
          </w:p>
          <w:p w14:paraId="085193CD">
            <w:pPr>
              <w:pStyle w:val="87"/>
              <w:suppressLineNumbers w:val="0"/>
              <w:spacing w:beforeAutospacing="0" w:afterAutospacing="0" w:line="500" w:lineRule="exact"/>
              <w:ind w:left="0" w:right="0"/>
              <w:rPr>
                <w:rFonts w:hint="eastAsia" w:cs="宋体"/>
                <w:bCs/>
                <w:color w:val="auto"/>
                <w:lang w:val="zh-CN" w:eastAsia="zh-CN"/>
              </w:rPr>
            </w:pPr>
          </w:p>
          <w:p w14:paraId="040BE363">
            <w:pPr>
              <w:pStyle w:val="87"/>
              <w:suppressLineNumbers w:val="0"/>
              <w:spacing w:beforeAutospacing="0" w:afterAutospacing="0" w:line="500" w:lineRule="exact"/>
              <w:ind w:left="0" w:right="0"/>
              <w:rPr>
                <w:rFonts w:hint="eastAsia" w:cs="宋体"/>
                <w:bCs/>
                <w:color w:val="auto"/>
                <w:lang w:val="zh-CN" w:eastAsia="zh-CN"/>
              </w:rPr>
            </w:pPr>
          </w:p>
          <w:p w14:paraId="5D831932">
            <w:pPr>
              <w:pStyle w:val="87"/>
              <w:suppressLineNumbers w:val="0"/>
              <w:spacing w:beforeAutospacing="0" w:afterAutospacing="0" w:line="500" w:lineRule="exact"/>
              <w:ind w:left="0" w:right="0"/>
              <w:rPr>
                <w:rFonts w:hint="eastAsia" w:cs="宋体"/>
                <w:bCs/>
                <w:color w:val="auto"/>
                <w:lang w:val="zh-CN" w:eastAsia="zh-CN"/>
              </w:rPr>
            </w:pPr>
          </w:p>
          <w:p w14:paraId="3203A07A">
            <w:pPr>
              <w:pStyle w:val="87"/>
              <w:suppressLineNumbers w:val="0"/>
              <w:spacing w:beforeAutospacing="0" w:afterAutospacing="0" w:line="500" w:lineRule="exact"/>
              <w:ind w:left="0" w:right="0"/>
              <w:rPr>
                <w:rFonts w:hint="eastAsia" w:cs="宋体"/>
                <w:bCs/>
                <w:color w:val="auto"/>
                <w:lang w:val="zh-CN" w:eastAsia="zh-CN"/>
              </w:rPr>
            </w:pPr>
          </w:p>
          <w:p w14:paraId="7D3106A5">
            <w:pPr>
              <w:pStyle w:val="87"/>
              <w:suppressLineNumbers w:val="0"/>
              <w:spacing w:beforeAutospacing="0" w:afterAutospacing="0" w:line="500" w:lineRule="exact"/>
              <w:ind w:left="0" w:right="0"/>
              <w:rPr>
                <w:rFonts w:hint="eastAsia" w:cs="宋体"/>
                <w:bCs/>
                <w:color w:val="auto"/>
                <w:lang w:val="zh-CN" w:eastAsia="zh-CN"/>
              </w:rPr>
            </w:pPr>
          </w:p>
          <w:p w14:paraId="51852D7F">
            <w:pPr>
              <w:pStyle w:val="87"/>
              <w:suppressLineNumbers w:val="0"/>
              <w:spacing w:beforeAutospacing="0" w:afterAutospacing="0" w:line="500" w:lineRule="exact"/>
              <w:ind w:left="0" w:right="0"/>
              <w:rPr>
                <w:rFonts w:hint="eastAsia" w:cs="宋体"/>
                <w:bCs/>
                <w:color w:val="auto"/>
                <w:lang w:val="zh-CN" w:eastAsia="zh-CN"/>
              </w:rPr>
            </w:pPr>
          </w:p>
          <w:p w14:paraId="1D03DED1">
            <w:pPr>
              <w:pStyle w:val="87"/>
              <w:suppressLineNumbers w:val="0"/>
              <w:spacing w:beforeAutospacing="0" w:afterAutospacing="0" w:line="500" w:lineRule="exact"/>
              <w:ind w:left="0" w:right="0"/>
              <w:rPr>
                <w:rFonts w:hint="eastAsia" w:cs="宋体"/>
                <w:bCs/>
                <w:color w:val="auto"/>
                <w:lang w:val="zh-CN" w:eastAsia="zh-CN"/>
              </w:rPr>
            </w:pPr>
          </w:p>
          <w:p w14:paraId="3DC60110">
            <w:pPr>
              <w:pStyle w:val="87"/>
              <w:suppressLineNumbers w:val="0"/>
              <w:spacing w:beforeAutospacing="0" w:afterAutospacing="0" w:line="500" w:lineRule="exact"/>
              <w:ind w:left="0" w:right="0"/>
              <w:rPr>
                <w:rFonts w:hint="eastAsia" w:cs="宋体"/>
                <w:bCs/>
                <w:color w:val="auto"/>
                <w:lang w:val="zh-CN" w:eastAsia="zh-CN"/>
              </w:rPr>
            </w:pPr>
          </w:p>
          <w:p w14:paraId="10DBCA7F">
            <w:pPr>
              <w:pStyle w:val="87"/>
              <w:suppressLineNumbers w:val="0"/>
              <w:spacing w:beforeAutospacing="0" w:afterAutospacing="0" w:line="500" w:lineRule="exact"/>
              <w:ind w:left="0" w:right="0"/>
              <w:rPr>
                <w:rFonts w:hint="eastAsia" w:cs="宋体"/>
                <w:bCs/>
                <w:color w:val="auto"/>
                <w:lang w:val="zh-CN" w:eastAsia="zh-CN"/>
              </w:rPr>
            </w:pPr>
          </w:p>
          <w:p w14:paraId="44012827">
            <w:pPr>
              <w:pStyle w:val="87"/>
              <w:suppressLineNumbers w:val="0"/>
              <w:spacing w:beforeAutospacing="0" w:afterAutospacing="0" w:line="500" w:lineRule="exact"/>
              <w:ind w:left="0" w:right="0"/>
              <w:rPr>
                <w:rFonts w:hint="eastAsia" w:cs="宋体"/>
                <w:bCs/>
                <w:color w:val="auto"/>
                <w:lang w:val="zh-CN" w:eastAsia="zh-CN"/>
              </w:rPr>
            </w:pPr>
          </w:p>
          <w:p w14:paraId="38B6FCA5">
            <w:pPr>
              <w:pStyle w:val="87"/>
              <w:suppressLineNumbers w:val="0"/>
              <w:spacing w:beforeAutospacing="0" w:afterAutospacing="0" w:line="500" w:lineRule="exact"/>
              <w:ind w:left="0" w:right="0"/>
              <w:rPr>
                <w:rFonts w:hint="eastAsia" w:cs="宋体"/>
                <w:bCs/>
                <w:color w:val="auto"/>
                <w:lang w:val="zh-CN" w:eastAsia="zh-CN"/>
              </w:rPr>
            </w:pPr>
          </w:p>
          <w:p w14:paraId="77015A8C">
            <w:pPr>
              <w:pStyle w:val="87"/>
              <w:suppressLineNumbers w:val="0"/>
              <w:spacing w:beforeAutospacing="0" w:afterAutospacing="0" w:line="500" w:lineRule="exact"/>
              <w:ind w:left="0" w:right="0"/>
              <w:rPr>
                <w:rFonts w:hint="eastAsia" w:cs="宋体"/>
                <w:bCs/>
                <w:color w:val="auto"/>
                <w:lang w:val="zh-CN" w:eastAsia="zh-CN"/>
              </w:rPr>
            </w:pPr>
          </w:p>
          <w:p w14:paraId="6A9C72D8">
            <w:pPr>
              <w:pStyle w:val="87"/>
              <w:suppressLineNumbers w:val="0"/>
              <w:spacing w:beforeAutospacing="0" w:afterAutospacing="0" w:line="500" w:lineRule="exact"/>
              <w:ind w:left="0" w:right="0"/>
              <w:rPr>
                <w:rFonts w:hint="eastAsia" w:cs="宋体"/>
                <w:bCs/>
                <w:color w:val="auto"/>
                <w:lang w:val="zh-CN" w:eastAsia="zh-CN"/>
              </w:rPr>
            </w:pPr>
          </w:p>
          <w:p w14:paraId="54920543">
            <w:pPr>
              <w:pStyle w:val="87"/>
              <w:suppressLineNumbers w:val="0"/>
              <w:spacing w:beforeAutospacing="0" w:afterAutospacing="0" w:line="500" w:lineRule="exact"/>
              <w:ind w:left="0" w:right="0"/>
              <w:rPr>
                <w:rFonts w:hint="eastAsia" w:cs="宋体"/>
                <w:bCs/>
                <w:color w:val="auto"/>
                <w:lang w:val="zh-CN" w:eastAsia="zh-CN"/>
              </w:rPr>
            </w:pPr>
          </w:p>
          <w:p w14:paraId="4D983280">
            <w:pPr>
              <w:pStyle w:val="87"/>
              <w:suppressLineNumbers w:val="0"/>
              <w:spacing w:beforeAutospacing="0" w:afterAutospacing="0" w:line="500" w:lineRule="exact"/>
              <w:ind w:left="0" w:right="0"/>
              <w:rPr>
                <w:rFonts w:hint="eastAsia" w:cs="宋体"/>
                <w:bCs/>
                <w:color w:val="auto"/>
                <w:lang w:val="zh-CN" w:eastAsia="zh-CN"/>
              </w:rPr>
            </w:pPr>
          </w:p>
          <w:p w14:paraId="5DF58FE7">
            <w:pPr>
              <w:pStyle w:val="87"/>
              <w:suppressLineNumbers w:val="0"/>
              <w:spacing w:beforeAutospacing="0" w:afterAutospacing="0" w:line="500" w:lineRule="exact"/>
              <w:ind w:left="0" w:right="0"/>
              <w:rPr>
                <w:rFonts w:hint="eastAsia" w:cs="宋体"/>
                <w:bCs/>
                <w:color w:val="auto"/>
                <w:lang w:val="zh-CN" w:eastAsia="zh-CN"/>
              </w:rPr>
            </w:pPr>
          </w:p>
          <w:p w14:paraId="0B456EA0">
            <w:pPr>
              <w:pStyle w:val="87"/>
              <w:suppressLineNumbers w:val="0"/>
              <w:spacing w:beforeAutospacing="0" w:afterAutospacing="0" w:line="500" w:lineRule="exact"/>
              <w:ind w:left="0" w:right="0"/>
              <w:rPr>
                <w:rFonts w:hint="eastAsia" w:cs="宋体"/>
                <w:bCs/>
                <w:color w:val="auto"/>
                <w:lang w:val="zh-CN" w:eastAsia="zh-CN"/>
              </w:rPr>
            </w:pPr>
            <w:r>
              <w:rPr>
                <w:rFonts w:hint="eastAsia" w:cs="宋体"/>
                <w:bCs/>
                <w:color w:val="auto"/>
                <w:lang w:val="en-US" w:eastAsia="zh-CN"/>
              </w:rPr>
              <w:t>特种设备</w:t>
            </w:r>
            <w:r>
              <w:rPr>
                <w:rFonts w:hint="eastAsia" w:cs="宋体"/>
                <w:bCs/>
                <w:color w:val="auto"/>
                <w:lang w:val="zh-CN" w:eastAsia="zh-CN"/>
              </w:rPr>
              <w:t>的安全防范措施</w:t>
            </w:r>
          </w:p>
          <w:p w14:paraId="057B73D2">
            <w:pPr>
              <w:pStyle w:val="87"/>
              <w:suppressLineNumbers w:val="0"/>
              <w:spacing w:beforeAutospacing="0" w:afterAutospacing="0" w:line="500" w:lineRule="exact"/>
              <w:ind w:left="0" w:right="0"/>
              <w:rPr>
                <w:rFonts w:hint="eastAsia" w:cs="宋体"/>
                <w:bCs/>
                <w:color w:val="auto"/>
                <w:lang w:val="zh-CN" w:eastAsia="zh-CN"/>
              </w:rPr>
            </w:pPr>
          </w:p>
          <w:p w14:paraId="3F33F42C">
            <w:pPr>
              <w:pStyle w:val="87"/>
              <w:suppressLineNumbers w:val="0"/>
              <w:spacing w:beforeAutospacing="0" w:afterAutospacing="0" w:line="500" w:lineRule="exact"/>
              <w:ind w:left="0" w:right="0"/>
              <w:rPr>
                <w:rFonts w:hint="eastAsia" w:cs="宋体"/>
                <w:bCs/>
                <w:color w:val="auto"/>
                <w:lang w:val="zh-CN" w:eastAsia="zh-CN"/>
              </w:rPr>
            </w:pPr>
          </w:p>
          <w:p w14:paraId="20FCF7ED">
            <w:pPr>
              <w:pStyle w:val="87"/>
              <w:suppressLineNumbers w:val="0"/>
              <w:spacing w:beforeAutospacing="0" w:afterAutospacing="0" w:line="500" w:lineRule="exact"/>
              <w:ind w:left="0" w:right="0"/>
              <w:rPr>
                <w:rFonts w:hint="eastAsia" w:cs="宋体"/>
                <w:bCs/>
                <w:color w:val="auto"/>
                <w:lang w:val="zh-CN" w:eastAsia="zh-CN"/>
              </w:rPr>
            </w:pPr>
          </w:p>
          <w:p w14:paraId="3B9C82E5">
            <w:pPr>
              <w:pStyle w:val="87"/>
              <w:suppressLineNumbers w:val="0"/>
              <w:spacing w:beforeAutospacing="0" w:afterAutospacing="0" w:line="500" w:lineRule="exact"/>
              <w:ind w:left="0" w:right="0"/>
              <w:rPr>
                <w:rFonts w:hint="eastAsia" w:cs="宋体"/>
                <w:bCs/>
                <w:color w:val="auto"/>
                <w:lang w:val="zh-CN" w:eastAsia="zh-CN"/>
              </w:rPr>
            </w:pPr>
          </w:p>
          <w:p w14:paraId="7A7C7EFC">
            <w:pPr>
              <w:pStyle w:val="87"/>
              <w:suppressLineNumbers w:val="0"/>
              <w:spacing w:beforeAutospacing="0" w:afterAutospacing="0" w:line="500" w:lineRule="exact"/>
              <w:ind w:left="0" w:right="0"/>
              <w:rPr>
                <w:rFonts w:hint="eastAsia" w:cs="宋体"/>
                <w:bCs/>
                <w:color w:val="auto"/>
                <w:lang w:val="zh-CN" w:eastAsia="zh-CN"/>
              </w:rPr>
            </w:pPr>
          </w:p>
          <w:p w14:paraId="3AB9DD80">
            <w:pPr>
              <w:pStyle w:val="87"/>
              <w:suppressLineNumbers w:val="0"/>
              <w:spacing w:beforeAutospacing="0" w:afterAutospacing="0" w:line="500" w:lineRule="exact"/>
              <w:ind w:left="0" w:right="0"/>
              <w:rPr>
                <w:rFonts w:hint="eastAsia" w:cs="宋体"/>
                <w:bCs/>
                <w:color w:val="auto"/>
                <w:lang w:val="zh-CN" w:eastAsia="zh-CN"/>
              </w:rPr>
            </w:pPr>
          </w:p>
          <w:p w14:paraId="2575B86F">
            <w:pPr>
              <w:pStyle w:val="87"/>
              <w:suppressLineNumbers w:val="0"/>
              <w:spacing w:beforeAutospacing="0" w:afterAutospacing="0" w:line="500" w:lineRule="exact"/>
              <w:ind w:left="0" w:right="0"/>
              <w:rPr>
                <w:rFonts w:hint="eastAsia" w:cs="宋体"/>
                <w:bCs/>
                <w:color w:val="auto"/>
                <w:lang w:val="zh-CN" w:eastAsia="zh-CN"/>
              </w:rPr>
            </w:pPr>
          </w:p>
          <w:p w14:paraId="610A8DBD">
            <w:pPr>
              <w:pStyle w:val="87"/>
              <w:suppressLineNumbers w:val="0"/>
              <w:spacing w:beforeAutospacing="0" w:afterAutospacing="0" w:line="500" w:lineRule="exact"/>
              <w:ind w:left="0" w:right="0"/>
              <w:rPr>
                <w:rFonts w:hint="eastAsia" w:cs="宋体"/>
                <w:bCs/>
                <w:color w:val="auto"/>
                <w:lang w:val="zh-CN" w:eastAsia="zh-CN"/>
              </w:rPr>
            </w:pPr>
            <w:r>
              <w:rPr>
                <w:rFonts w:hint="eastAsia" w:cs="宋体"/>
                <w:bCs/>
                <w:color w:val="auto"/>
                <w:lang w:val="en-US" w:eastAsia="zh-CN"/>
              </w:rPr>
              <w:t>特种设备</w:t>
            </w:r>
            <w:r>
              <w:rPr>
                <w:rFonts w:hint="eastAsia" w:cs="宋体"/>
                <w:bCs/>
                <w:color w:val="auto"/>
                <w:lang w:val="zh-CN" w:eastAsia="zh-CN"/>
              </w:rPr>
              <w:t>的安全防范措施</w:t>
            </w:r>
          </w:p>
          <w:p w14:paraId="0D4B0846">
            <w:pPr>
              <w:pStyle w:val="87"/>
              <w:suppressLineNumbers w:val="0"/>
              <w:spacing w:beforeAutospacing="0" w:afterAutospacing="0" w:line="500" w:lineRule="exact"/>
              <w:ind w:left="0" w:right="0"/>
              <w:rPr>
                <w:rFonts w:hint="eastAsia" w:cs="宋体"/>
                <w:bCs/>
                <w:color w:val="auto"/>
                <w:lang w:val="zh-CN" w:eastAsia="zh-CN"/>
              </w:rPr>
            </w:pPr>
          </w:p>
          <w:p w14:paraId="7C181E2B">
            <w:pPr>
              <w:pStyle w:val="87"/>
              <w:suppressLineNumbers w:val="0"/>
              <w:spacing w:beforeAutospacing="0" w:afterAutospacing="0" w:line="500" w:lineRule="exact"/>
              <w:ind w:left="0" w:right="0"/>
              <w:rPr>
                <w:rFonts w:hint="eastAsia" w:cs="宋体"/>
                <w:bCs/>
                <w:color w:val="auto"/>
                <w:lang w:val="zh-CN" w:eastAsia="zh-CN"/>
              </w:rPr>
            </w:pPr>
          </w:p>
          <w:p w14:paraId="2826ABAA">
            <w:pPr>
              <w:pStyle w:val="87"/>
              <w:suppressLineNumbers w:val="0"/>
              <w:spacing w:beforeAutospacing="0" w:afterAutospacing="0" w:line="500" w:lineRule="exact"/>
              <w:ind w:left="0" w:right="0"/>
              <w:rPr>
                <w:rFonts w:hint="eastAsia" w:cs="宋体"/>
                <w:bCs/>
                <w:color w:val="auto"/>
                <w:lang w:val="zh-CN" w:eastAsia="zh-CN"/>
              </w:rPr>
            </w:pPr>
          </w:p>
          <w:p w14:paraId="321EDEA3">
            <w:pPr>
              <w:pStyle w:val="87"/>
              <w:suppressLineNumbers w:val="0"/>
              <w:spacing w:beforeAutospacing="0" w:afterAutospacing="0" w:line="500" w:lineRule="exact"/>
              <w:ind w:left="0" w:right="0"/>
              <w:rPr>
                <w:rFonts w:hint="eastAsia" w:cs="宋体"/>
                <w:bCs/>
                <w:color w:val="auto"/>
                <w:lang w:val="zh-CN" w:eastAsia="zh-CN"/>
              </w:rPr>
            </w:pPr>
          </w:p>
          <w:p w14:paraId="2030A354">
            <w:pPr>
              <w:pStyle w:val="87"/>
              <w:suppressLineNumbers w:val="0"/>
              <w:spacing w:beforeAutospacing="0" w:afterAutospacing="0" w:line="500" w:lineRule="exact"/>
              <w:ind w:left="0" w:right="0"/>
              <w:rPr>
                <w:rFonts w:hint="eastAsia" w:cs="宋体"/>
                <w:bCs/>
                <w:color w:val="auto"/>
                <w:lang w:val="zh-CN" w:eastAsia="zh-CN"/>
              </w:rPr>
            </w:pPr>
          </w:p>
          <w:p w14:paraId="588074A5">
            <w:pPr>
              <w:pStyle w:val="87"/>
              <w:suppressLineNumbers w:val="0"/>
              <w:spacing w:beforeAutospacing="0" w:afterAutospacing="0" w:line="500" w:lineRule="exact"/>
              <w:ind w:left="0" w:right="0"/>
              <w:rPr>
                <w:rFonts w:hint="eastAsia" w:cs="宋体"/>
                <w:bCs/>
                <w:color w:val="auto"/>
                <w:lang w:val="zh-CN" w:eastAsia="zh-CN"/>
              </w:rPr>
            </w:pPr>
          </w:p>
          <w:p w14:paraId="6BE81186">
            <w:pPr>
              <w:pStyle w:val="87"/>
              <w:suppressLineNumbers w:val="0"/>
              <w:spacing w:beforeAutospacing="0" w:afterAutospacing="0" w:line="500" w:lineRule="exact"/>
              <w:ind w:left="0" w:right="0"/>
              <w:rPr>
                <w:rFonts w:hint="eastAsia" w:cs="宋体"/>
                <w:bCs/>
                <w:color w:val="auto"/>
                <w:lang w:val="zh-CN" w:eastAsia="zh-CN"/>
              </w:rPr>
            </w:pPr>
          </w:p>
          <w:p w14:paraId="1C3BEC16">
            <w:pPr>
              <w:pStyle w:val="87"/>
              <w:suppressLineNumbers w:val="0"/>
              <w:spacing w:beforeAutospacing="0" w:afterAutospacing="0" w:line="500" w:lineRule="exact"/>
              <w:ind w:left="0" w:right="0"/>
              <w:rPr>
                <w:rFonts w:hint="eastAsia" w:cs="宋体"/>
                <w:bCs/>
                <w:color w:val="auto"/>
                <w:lang w:val="zh-CN" w:eastAsia="zh-CN"/>
              </w:rPr>
            </w:pPr>
          </w:p>
          <w:p w14:paraId="3459BFA8">
            <w:pPr>
              <w:pStyle w:val="87"/>
              <w:suppressLineNumbers w:val="0"/>
              <w:spacing w:beforeAutospacing="0" w:afterAutospacing="0" w:line="500" w:lineRule="exact"/>
              <w:ind w:left="0" w:right="0"/>
              <w:rPr>
                <w:rFonts w:hint="default" w:cs="宋体"/>
                <w:bCs/>
                <w:color w:val="auto"/>
                <w:lang w:val="zh-CN" w:eastAsia="zh-CN"/>
              </w:rPr>
            </w:pPr>
          </w:p>
        </w:tc>
        <w:tc>
          <w:tcPr>
            <w:tcW w:w="222" w:type="pct"/>
            <w:noWrap w:val="0"/>
            <w:vAlign w:val="center"/>
          </w:tcPr>
          <w:p w14:paraId="58A2ED1D">
            <w:pPr>
              <w:pStyle w:val="87"/>
              <w:numPr>
                <w:ilvl w:val="0"/>
                <w:numId w:val="6"/>
              </w:numPr>
              <w:suppressLineNumbers w:val="0"/>
              <w:spacing w:beforeAutospacing="0" w:afterAutospacing="0" w:line="500" w:lineRule="exact"/>
              <w:ind w:left="0" w:right="0"/>
              <w:rPr>
                <w:rFonts w:hint="default" w:ascii="宋体" w:hAnsi="宋体" w:eastAsia="宋体" w:cs="宋体"/>
                <w:b w:val="0"/>
                <w:bCs/>
                <w:color w:val="auto"/>
              </w:rPr>
            </w:pPr>
          </w:p>
        </w:tc>
        <w:tc>
          <w:tcPr>
            <w:tcW w:w="2881" w:type="pct"/>
            <w:noWrap w:val="0"/>
            <w:vAlign w:val="center"/>
          </w:tcPr>
          <w:p w14:paraId="382B47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叉车：</w:t>
            </w:r>
          </w:p>
          <w:p w14:paraId="32C0A3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 叉车选用有生产许可证的正规厂家生产的安全附件齐全的定型产品。</w:t>
            </w:r>
          </w:p>
          <w:p w14:paraId="1F5CAF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 叉车设置有荷载限制器和力矩限制器，防止叉车过载和倾覆。</w:t>
            </w:r>
          </w:p>
          <w:p w14:paraId="29DA38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 叉车驾驶员必须经过专业培训，通过安全生产监督部门的考核，取得特种操作证，并经公司同意后方能驾驶，严禁无证操作。</w:t>
            </w:r>
          </w:p>
          <w:p w14:paraId="44EC0B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 遵守工厂限速规定，车速不得超过5km/h。</w:t>
            </w:r>
          </w:p>
          <w:p w14:paraId="379013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 叉车运行时，不准任何人上下车，货叉上严禁站人。</w:t>
            </w:r>
          </w:p>
          <w:p w14:paraId="438836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 空载时货叉距地面不小于50－150mm，载货行驶时货件离地高 度不大于500mm，起升门架须后倾到限。</w:t>
            </w:r>
          </w:p>
          <w:p w14:paraId="4696B4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7. 叉车设置声光报警装置，在叉车作业时，可以警示周边行人。</w:t>
            </w:r>
          </w:p>
          <w:p w14:paraId="6DB6E2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8. 叉车每年进行一次检验。</w:t>
            </w:r>
          </w:p>
        </w:tc>
        <w:tc>
          <w:tcPr>
            <w:tcW w:w="1197" w:type="pct"/>
            <w:noWrap w:val="0"/>
            <w:vAlign w:val="center"/>
          </w:tcPr>
          <w:p w14:paraId="782DD558">
            <w:pPr>
              <w:keepNext w:val="0"/>
              <w:keepLines w:val="0"/>
              <w:widowControl/>
              <w:suppressLineNumbers w:val="0"/>
              <w:snapToGrid w:val="0"/>
              <w:spacing w:before="0" w:beforeAutospacing="0" w:after="0" w:afterAutospacing="0" w:line="500" w:lineRule="exact"/>
              <w:ind w:left="0" w:right="0"/>
              <w:jc w:val="left"/>
              <w:rPr>
                <w:rFonts w:hint="eastAsia" w:ascii="宋体" w:hAnsi="宋体" w:cs="宋体"/>
                <w:color w:val="auto"/>
                <w:kern w:val="2"/>
                <w:sz w:val="21"/>
                <w:szCs w:val="21"/>
                <w:lang w:val="en-US" w:eastAsia="zh-CN" w:bidi="ar"/>
              </w:rPr>
            </w:pPr>
            <w:r>
              <w:rPr>
                <w:rFonts w:hint="eastAsia" w:ascii="宋体" w:hAnsi="宋体" w:cs="宋体"/>
                <w:color w:val="auto"/>
                <w:szCs w:val="21"/>
                <w:lang w:val="en-US" w:eastAsia="zh-CN" w:bidi="ar"/>
              </w:rPr>
              <w:t>1、建设单位购置的</w:t>
            </w:r>
            <w:r>
              <w:rPr>
                <w:rFonts w:hint="eastAsia" w:ascii="宋体" w:hAnsi="宋体" w:eastAsia="宋体" w:cs="宋体"/>
                <w:color w:val="auto"/>
                <w:kern w:val="2"/>
                <w:sz w:val="21"/>
                <w:szCs w:val="21"/>
                <w:lang w:val="en-US" w:eastAsia="zh-CN" w:bidi="ar"/>
              </w:rPr>
              <w:t>叉车设置有荷载限制器和力矩限制器</w:t>
            </w:r>
            <w:r>
              <w:rPr>
                <w:rFonts w:hint="eastAsia" w:ascii="宋体" w:hAnsi="宋体" w:cs="宋体"/>
                <w:color w:val="auto"/>
                <w:kern w:val="2"/>
                <w:sz w:val="21"/>
                <w:szCs w:val="21"/>
                <w:lang w:val="en-US" w:eastAsia="zh-CN" w:bidi="ar"/>
              </w:rPr>
              <w:t>；</w:t>
            </w:r>
          </w:p>
          <w:p w14:paraId="6DBE8B9F">
            <w:pPr>
              <w:keepNext w:val="0"/>
              <w:keepLines w:val="0"/>
              <w:widowControl/>
              <w:suppressLineNumbers w:val="0"/>
              <w:snapToGrid w:val="0"/>
              <w:spacing w:before="0" w:beforeAutospacing="0" w:after="0" w:afterAutospacing="0" w:line="500" w:lineRule="exact"/>
              <w:ind w:left="0" w:right="0"/>
              <w:jc w:val="left"/>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2、叉车驾驶员均经专业培训考试合格后持证上岗；</w:t>
            </w:r>
          </w:p>
          <w:p w14:paraId="322B9939">
            <w:pPr>
              <w:keepNext w:val="0"/>
              <w:keepLines w:val="0"/>
              <w:widowControl/>
              <w:suppressLineNumbers w:val="0"/>
              <w:snapToGrid w:val="0"/>
              <w:spacing w:before="0" w:beforeAutospacing="0" w:after="0" w:afterAutospacing="0" w:line="500" w:lineRule="exact"/>
              <w:ind w:left="0" w:leftChars="0" w:right="0" w:rightChars="0"/>
              <w:jc w:val="left"/>
              <w:rPr>
                <w:rFonts w:hint="default"/>
                <w:color w:val="auto"/>
                <w:lang w:val="en-US" w:eastAsia="zh-CN"/>
              </w:rPr>
            </w:pPr>
            <w:r>
              <w:rPr>
                <w:rFonts w:hint="eastAsia" w:ascii="宋体" w:hAnsi="宋体" w:cs="宋体"/>
                <w:color w:val="auto"/>
                <w:kern w:val="2"/>
                <w:sz w:val="21"/>
                <w:szCs w:val="21"/>
                <w:lang w:val="en-US" w:eastAsia="zh-CN" w:bidi="ar"/>
              </w:rPr>
              <w:t>3、建设单位制定有叉车安全管理制度并严格执行。</w:t>
            </w:r>
          </w:p>
        </w:tc>
        <w:tc>
          <w:tcPr>
            <w:tcW w:w="338" w:type="pct"/>
            <w:noWrap w:val="0"/>
            <w:vAlign w:val="center"/>
          </w:tcPr>
          <w:p w14:paraId="1E25C2B8">
            <w:pPr>
              <w:pStyle w:val="87"/>
              <w:suppressLineNumbers w:val="0"/>
              <w:spacing w:beforeAutospacing="0" w:afterAutospacing="0" w:line="500" w:lineRule="exact"/>
              <w:ind w:left="0" w:leftChars="0" w:right="0" w:rightChars="0"/>
              <w:rPr>
                <w:rFonts w:hint="default" w:ascii="宋体" w:hAnsi="宋体" w:eastAsia="宋体" w:cs="宋体"/>
                <w:b w:val="0"/>
                <w:bCs/>
                <w:color w:val="auto"/>
              </w:rPr>
            </w:pPr>
            <w:r>
              <w:rPr>
                <w:rFonts w:hint="eastAsia" w:cs="宋体"/>
                <w:b w:val="0"/>
                <w:bCs/>
                <w:color w:val="auto"/>
                <w:lang w:val="en-US" w:eastAsia="zh-CN"/>
              </w:rPr>
              <w:t>已落实</w:t>
            </w:r>
          </w:p>
        </w:tc>
      </w:tr>
      <w:tr w14:paraId="56D9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360" w:type="pct"/>
            <w:vMerge w:val="continue"/>
            <w:noWrap w:val="0"/>
            <w:vAlign w:val="center"/>
          </w:tcPr>
          <w:p w14:paraId="1ACD3868">
            <w:pPr>
              <w:pStyle w:val="87"/>
              <w:suppressLineNumbers w:val="0"/>
              <w:spacing w:beforeAutospacing="0" w:afterAutospacing="0" w:line="500" w:lineRule="exact"/>
              <w:ind w:left="0" w:right="0"/>
              <w:rPr>
                <w:rFonts w:hint="eastAsia" w:cs="宋体"/>
                <w:bCs/>
                <w:color w:val="auto"/>
                <w:lang w:val="en-US" w:eastAsia="zh-CN"/>
              </w:rPr>
            </w:pPr>
          </w:p>
        </w:tc>
        <w:tc>
          <w:tcPr>
            <w:tcW w:w="222" w:type="pct"/>
            <w:noWrap w:val="0"/>
            <w:vAlign w:val="center"/>
          </w:tcPr>
          <w:p w14:paraId="10D03564">
            <w:pPr>
              <w:pStyle w:val="87"/>
              <w:numPr>
                <w:ilvl w:val="0"/>
                <w:numId w:val="6"/>
              </w:numPr>
              <w:suppressLineNumbers w:val="0"/>
              <w:spacing w:beforeAutospacing="0" w:afterAutospacing="0" w:line="500" w:lineRule="exact"/>
              <w:ind w:left="0" w:right="0"/>
              <w:rPr>
                <w:rFonts w:hint="default" w:ascii="宋体" w:hAnsi="宋体" w:eastAsia="宋体" w:cs="宋体"/>
                <w:b w:val="0"/>
                <w:bCs/>
                <w:color w:val="auto"/>
              </w:rPr>
            </w:pPr>
          </w:p>
        </w:tc>
        <w:tc>
          <w:tcPr>
            <w:tcW w:w="2881" w:type="pct"/>
            <w:noWrap w:val="0"/>
            <w:vAlign w:val="center"/>
          </w:tcPr>
          <w:p w14:paraId="2ACCEE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起重设备：</w:t>
            </w:r>
          </w:p>
          <w:p w14:paraId="69537B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 起重机装设能从地面辨别额定荷重的标识，安装起重量限制器，不得超负荷作业。</w:t>
            </w:r>
          </w:p>
          <w:p w14:paraId="58A59C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 起重机的滑线安装通电指示灯或采用其他标识带电的措施。</w:t>
            </w:r>
          </w:p>
          <w:p w14:paraId="020B3E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 吊具在其安全系数允许范围内使用。</w:t>
            </w:r>
          </w:p>
          <w:p w14:paraId="12CD78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 在用起重设备至少每月进行一次日常维护保养和自行检查，每年进行一次全面检查。</w:t>
            </w:r>
          </w:p>
          <w:p w14:paraId="69ED42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 动力驱动的起重机，其起升、变幅、运动、回转机构都装设可靠 的制动装置，当机构要求具有载荷支持作用时，装设机械常闭式制动器。</w:t>
            </w:r>
          </w:p>
          <w:p w14:paraId="2F7963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 起重机装设切断起重机总电源的电源开关。每台起重机设一个或多个紧急停止开关，紧急开关为红色，并且不能自动复位。</w:t>
            </w:r>
          </w:p>
          <w:p w14:paraId="777D5D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7. 起重机设置零位保护。对重要的、负荷超速会引起危险的起升机构和非平衡式变幅机构设置超速开关。超速开关的额定值为额定速度的</w:t>
            </w:r>
            <w:r>
              <w:rPr>
                <w:rFonts w:hint="default" w:ascii="Times New Roman" w:hAnsi="Times New Roman" w:eastAsia="宋体" w:cs="Times New Roman"/>
                <w:color w:val="auto"/>
                <w:kern w:val="2"/>
                <w:sz w:val="21"/>
                <w:szCs w:val="21"/>
                <w:lang w:val="en-US" w:eastAsia="zh-CN" w:bidi="ar"/>
              </w:rPr>
              <w:t>1.25~1.4</w:t>
            </w:r>
            <w:r>
              <w:rPr>
                <w:rFonts w:hint="eastAsia" w:ascii="宋体" w:hAnsi="宋体" w:eastAsia="宋体" w:cs="宋体"/>
                <w:color w:val="auto"/>
                <w:kern w:val="2"/>
                <w:sz w:val="21"/>
                <w:szCs w:val="21"/>
                <w:lang w:val="en-US" w:eastAsia="zh-CN" w:bidi="ar"/>
              </w:rPr>
              <w:t>倍。</w:t>
            </w:r>
          </w:p>
          <w:p w14:paraId="0394F2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8. 起重机本体的金属结构与供电线路的保护导线可靠连接。所有电气设备外壳、金属导线管、金属支架及金属线槽均根据配电网情况可靠接地。</w:t>
            </w:r>
          </w:p>
          <w:p w14:paraId="12946E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9. 起重机设置起升高度双限位器，当取物高度上升到上位极限时，能立即切断起升动力源。</w:t>
            </w:r>
          </w:p>
          <w:p w14:paraId="19AD33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10.  在起重机的每个运动方向上，装设运动形成限位器，在达到设计规定的极限位置时，自动切断前进方向的动力源。</w:t>
            </w:r>
          </w:p>
        </w:tc>
        <w:tc>
          <w:tcPr>
            <w:tcW w:w="1197" w:type="pct"/>
            <w:noWrap w:val="0"/>
            <w:vAlign w:val="center"/>
          </w:tcPr>
          <w:p w14:paraId="42C12792">
            <w:pPr>
              <w:keepNext w:val="0"/>
              <w:keepLines w:val="0"/>
              <w:widowControl/>
              <w:suppressLineNumbers w:val="0"/>
              <w:snapToGrid w:val="0"/>
              <w:spacing w:before="0" w:beforeAutospacing="0" w:after="0" w:afterAutospacing="0" w:line="500" w:lineRule="exact"/>
              <w:ind w:left="0" w:right="0"/>
              <w:rPr>
                <w:rFonts w:hint="eastAsia"/>
                <w:color w:val="auto"/>
                <w:lang w:val="en-US" w:eastAsia="zh-CN"/>
              </w:rPr>
            </w:pPr>
            <w:r>
              <w:rPr>
                <w:rFonts w:hint="eastAsia"/>
                <w:color w:val="auto"/>
                <w:lang w:val="en-US" w:eastAsia="zh-CN"/>
              </w:rPr>
              <w:t>1、建设项目起重设备均设置有明显标识；</w:t>
            </w:r>
          </w:p>
          <w:p w14:paraId="2E4C6C90">
            <w:pPr>
              <w:keepNext w:val="0"/>
              <w:keepLines w:val="0"/>
              <w:widowControl/>
              <w:suppressLineNumbers w:val="0"/>
              <w:snapToGrid w:val="0"/>
              <w:spacing w:before="0" w:beforeAutospacing="0" w:after="0" w:afterAutospacing="0" w:line="500" w:lineRule="exact"/>
              <w:ind w:left="0" w:right="0"/>
              <w:rPr>
                <w:rFonts w:hint="eastAsia"/>
                <w:color w:val="auto"/>
                <w:lang w:val="en-US" w:eastAsia="zh-CN"/>
              </w:rPr>
            </w:pPr>
            <w:r>
              <w:rPr>
                <w:rFonts w:hint="eastAsia"/>
                <w:color w:val="auto"/>
                <w:lang w:val="en-US" w:eastAsia="zh-CN"/>
              </w:rPr>
              <w:t>2、起重设备安全设施检测合格；</w:t>
            </w:r>
          </w:p>
          <w:p w14:paraId="72D20217">
            <w:pPr>
              <w:keepNext w:val="0"/>
              <w:keepLines w:val="0"/>
              <w:widowControl/>
              <w:suppressLineNumbers w:val="0"/>
              <w:snapToGrid w:val="0"/>
              <w:spacing w:before="0" w:beforeAutospacing="0" w:after="0" w:afterAutospacing="0" w:line="500" w:lineRule="exact"/>
              <w:ind w:left="0" w:right="0"/>
              <w:rPr>
                <w:rFonts w:hint="default"/>
                <w:color w:val="auto"/>
                <w:lang w:val="en-US" w:eastAsia="zh-CN"/>
              </w:rPr>
            </w:pPr>
            <w:r>
              <w:rPr>
                <w:rFonts w:hint="eastAsia"/>
                <w:color w:val="auto"/>
                <w:lang w:val="en-US" w:eastAsia="zh-CN"/>
              </w:rPr>
              <w:t>3、起重设备办理了使用登记证。</w:t>
            </w:r>
          </w:p>
        </w:tc>
        <w:tc>
          <w:tcPr>
            <w:tcW w:w="338" w:type="pct"/>
            <w:noWrap w:val="0"/>
            <w:vAlign w:val="center"/>
          </w:tcPr>
          <w:p w14:paraId="4C4E7DB5">
            <w:pPr>
              <w:pStyle w:val="87"/>
              <w:suppressLineNumbers w:val="0"/>
              <w:spacing w:beforeAutospacing="0" w:afterAutospacing="0" w:line="500" w:lineRule="exact"/>
              <w:ind w:left="0" w:right="0"/>
              <w:rPr>
                <w:rFonts w:hint="eastAsia" w:ascii="宋体" w:hAnsi="宋体" w:eastAsia="宋体" w:cs="宋体"/>
                <w:b w:val="0"/>
                <w:bCs/>
                <w:color w:val="auto"/>
                <w:lang w:val="en-US" w:eastAsia="zh-CN"/>
              </w:rPr>
            </w:pPr>
            <w:r>
              <w:rPr>
                <w:rFonts w:hint="eastAsia" w:cs="宋体"/>
                <w:b w:val="0"/>
                <w:bCs/>
                <w:color w:val="auto"/>
                <w:lang w:val="en-US" w:eastAsia="zh-CN"/>
              </w:rPr>
              <w:t>已落实</w:t>
            </w:r>
          </w:p>
        </w:tc>
      </w:tr>
      <w:tr w14:paraId="28C2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0" w:hRule="atLeast"/>
          <w:jc w:val="center"/>
        </w:trPr>
        <w:tc>
          <w:tcPr>
            <w:tcW w:w="360" w:type="pct"/>
            <w:vMerge w:val="continue"/>
            <w:noWrap w:val="0"/>
            <w:vAlign w:val="center"/>
          </w:tcPr>
          <w:p w14:paraId="157E388E">
            <w:pPr>
              <w:pStyle w:val="87"/>
              <w:suppressLineNumbers w:val="0"/>
              <w:spacing w:beforeAutospacing="0" w:afterAutospacing="0" w:line="500" w:lineRule="exact"/>
              <w:ind w:left="0" w:right="0"/>
              <w:rPr>
                <w:rFonts w:hint="eastAsia" w:cs="宋体"/>
                <w:bCs/>
                <w:color w:val="auto"/>
                <w:lang w:val="en-US" w:eastAsia="zh-CN"/>
              </w:rPr>
            </w:pPr>
          </w:p>
        </w:tc>
        <w:tc>
          <w:tcPr>
            <w:tcW w:w="222" w:type="pct"/>
            <w:noWrap w:val="0"/>
            <w:vAlign w:val="center"/>
          </w:tcPr>
          <w:p w14:paraId="536E4FED">
            <w:pPr>
              <w:pStyle w:val="87"/>
              <w:numPr>
                <w:ilvl w:val="0"/>
                <w:numId w:val="6"/>
              </w:numPr>
              <w:suppressLineNumbers w:val="0"/>
              <w:spacing w:beforeAutospacing="0" w:afterAutospacing="0" w:line="500" w:lineRule="exact"/>
              <w:ind w:left="0" w:right="0"/>
              <w:rPr>
                <w:rFonts w:hint="default" w:ascii="宋体" w:hAnsi="宋体" w:eastAsia="宋体" w:cs="宋体"/>
                <w:b w:val="0"/>
                <w:bCs/>
                <w:color w:val="auto"/>
              </w:rPr>
            </w:pPr>
          </w:p>
        </w:tc>
        <w:tc>
          <w:tcPr>
            <w:tcW w:w="2881" w:type="pct"/>
            <w:noWrap w:val="0"/>
            <w:vAlign w:val="center"/>
          </w:tcPr>
          <w:p w14:paraId="0AF9D95E">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电梯：</w:t>
            </w:r>
          </w:p>
          <w:p w14:paraId="60796CC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1.断链保护措施：起重链条为双链条，其中一条断裂不会有危险发生；并具有断链保护钢丝绳。</w:t>
            </w:r>
          </w:p>
          <w:p w14:paraId="099887C5">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2. 限速器－安全钳系统联动超速保护装置，限速器、安全钳动作电气保护装置及限速器绳断裂或松弛保护装置。</w:t>
            </w:r>
          </w:p>
          <w:p w14:paraId="7E006AC6">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3.层门与轿厢门的电气联锁装置。只有主台面升到上一层时，该层的门才能打开。</w:t>
            </w:r>
          </w:p>
          <w:p w14:paraId="6B102764">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4. 紧急操作装置和停止保护装置：停电或电气系统发生故障时，滑轮间轿顶底坑装设非自动复位的红色停止保护开关，保证轿厢慢速移动。</w:t>
            </w:r>
          </w:p>
          <w:p w14:paraId="48602968">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5. 运行报警功能：在电控箱旁边安装警灯或警笛，当升降货梯运行时，警灯或警笛会自动开启，警示无关人员不得随意操作，以保障升降货梯正常使用。</w:t>
            </w:r>
          </w:p>
        </w:tc>
        <w:tc>
          <w:tcPr>
            <w:tcW w:w="1197" w:type="pct"/>
            <w:noWrap w:val="0"/>
            <w:vAlign w:val="center"/>
          </w:tcPr>
          <w:p w14:paraId="1665908B">
            <w:pPr>
              <w:keepNext w:val="0"/>
              <w:keepLines w:val="0"/>
              <w:widowControl/>
              <w:suppressLineNumbers w:val="0"/>
              <w:snapToGrid w:val="0"/>
              <w:spacing w:before="0" w:beforeAutospacing="0" w:after="0" w:afterAutospacing="0" w:line="500" w:lineRule="exact"/>
              <w:ind w:left="0" w:right="0"/>
              <w:rPr>
                <w:rFonts w:hint="default" w:ascii="宋体" w:hAnsi="宋体" w:cs="宋体"/>
                <w:color w:val="auto"/>
                <w:szCs w:val="21"/>
                <w:lang w:val="en-US" w:eastAsia="zh-CN"/>
              </w:rPr>
            </w:pPr>
            <w:r>
              <w:rPr>
                <w:rFonts w:hint="eastAsia" w:ascii="宋体" w:hAnsi="宋体" w:cs="宋体"/>
                <w:color w:val="auto"/>
                <w:szCs w:val="21"/>
                <w:lang w:val="en-US" w:eastAsia="zh-CN"/>
              </w:rPr>
              <w:t>电梯安全设施经检测合格。</w:t>
            </w:r>
          </w:p>
        </w:tc>
        <w:tc>
          <w:tcPr>
            <w:tcW w:w="338" w:type="pct"/>
            <w:noWrap w:val="0"/>
            <w:vAlign w:val="center"/>
          </w:tcPr>
          <w:p w14:paraId="47F8209B">
            <w:pPr>
              <w:pStyle w:val="87"/>
              <w:suppressLineNumbers w:val="0"/>
              <w:spacing w:beforeAutospacing="0" w:afterAutospacing="0" w:line="500" w:lineRule="exact"/>
              <w:ind w:left="0" w:right="0"/>
              <w:rPr>
                <w:rFonts w:hint="eastAsia" w:ascii="宋体" w:hAnsi="宋体" w:eastAsia="宋体" w:cs="宋体"/>
                <w:b w:val="0"/>
                <w:bCs/>
                <w:color w:val="auto"/>
                <w:lang w:val="en-US" w:eastAsia="zh-CN"/>
              </w:rPr>
            </w:pPr>
            <w:r>
              <w:rPr>
                <w:rFonts w:hint="eastAsia" w:cs="宋体"/>
                <w:b w:val="0"/>
                <w:bCs/>
                <w:color w:val="auto"/>
                <w:lang w:val="en-US" w:eastAsia="zh-CN"/>
              </w:rPr>
              <w:t>已落实</w:t>
            </w:r>
          </w:p>
        </w:tc>
      </w:tr>
      <w:tr w14:paraId="5950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360" w:type="pct"/>
            <w:vMerge w:val="continue"/>
            <w:noWrap w:val="0"/>
            <w:vAlign w:val="center"/>
          </w:tcPr>
          <w:p w14:paraId="14D3A556">
            <w:pPr>
              <w:pStyle w:val="87"/>
              <w:suppressLineNumbers w:val="0"/>
              <w:spacing w:beforeAutospacing="0" w:afterAutospacing="0" w:line="500" w:lineRule="exact"/>
              <w:ind w:left="0" w:right="0"/>
              <w:rPr>
                <w:rFonts w:hint="eastAsia" w:ascii="宋体" w:hAnsi="宋体" w:eastAsia="宋体" w:cs="宋体"/>
                <w:color w:val="auto"/>
                <w:kern w:val="44"/>
                <w:lang w:val="en-US" w:eastAsia="zh-CN"/>
              </w:rPr>
            </w:pPr>
          </w:p>
        </w:tc>
        <w:tc>
          <w:tcPr>
            <w:tcW w:w="222" w:type="pct"/>
            <w:noWrap w:val="0"/>
            <w:vAlign w:val="center"/>
          </w:tcPr>
          <w:p w14:paraId="63B98CD4">
            <w:pPr>
              <w:pStyle w:val="87"/>
              <w:numPr>
                <w:ilvl w:val="0"/>
                <w:numId w:val="6"/>
              </w:numPr>
              <w:suppressLineNumbers w:val="0"/>
              <w:spacing w:beforeAutospacing="0" w:afterAutospacing="0" w:line="500" w:lineRule="exact"/>
              <w:ind w:left="0" w:right="0"/>
              <w:rPr>
                <w:rFonts w:hint="default" w:ascii="宋体" w:hAnsi="宋体" w:eastAsia="宋体" w:cs="宋体"/>
                <w:b w:val="0"/>
                <w:bCs/>
                <w:color w:val="auto"/>
              </w:rPr>
            </w:pPr>
          </w:p>
        </w:tc>
        <w:tc>
          <w:tcPr>
            <w:tcW w:w="2881" w:type="pct"/>
            <w:noWrap w:val="0"/>
            <w:vAlign w:val="center"/>
          </w:tcPr>
          <w:p w14:paraId="2BF9B26A">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其他压力容器：</w:t>
            </w:r>
          </w:p>
          <w:p w14:paraId="7662C6CE">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1.资料满足相应要求：出厂、安装资料齐全；注册登记，并按周期进行检验，注册登记证号印制在本体上；运行记录齐全、完整。</w:t>
            </w:r>
          </w:p>
          <w:p w14:paraId="6F2EAE89">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2.本体：接口部位的焊缝、法兰等部件无变形、无腐蚀、无裂纹、无过热及泄漏，油漆完好；连接管元件无异常振动，无摩擦、无松动；支座支撑牢固，连接处无松动、无移位、无沉降、无倾斜、无裂纹等。</w:t>
            </w:r>
          </w:p>
          <w:p w14:paraId="013043AE">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3. 安全附件</w:t>
            </w:r>
          </w:p>
          <w:p w14:paraId="68598BF1">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压力容器及压力管道均设置安全阀及压力表：</w:t>
            </w:r>
          </w:p>
          <w:p w14:paraId="621B260C">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（1）压力表符合相应规定：指示灵敏、刻度清晰，铅封完整，装设点方便观察；量程为容器工作压力的1.5～3倍，其精度不低于2.5级，表盘直径不小于100㎜，表盘上标示出最高工作压力红线。</w:t>
            </w:r>
          </w:p>
          <w:p w14:paraId="3CE9B428">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（2）安全阀符合相应规定：铅封完好，且动作灵敏；安装在安全阀下方的截止阀常开，并加铅封。</w:t>
            </w:r>
          </w:p>
          <w:p w14:paraId="34416B6B">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（3）运行时无超压、超温、超载，且无异常振动、响动。</w:t>
            </w:r>
          </w:p>
        </w:tc>
        <w:tc>
          <w:tcPr>
            <w:tcW w:w="1197" w:type="pct"/>
            <w:noWrap w:val="0"/>
            <w:vAlign w:val="center"/>
          </w:tcPr>
          <w:p w14:paraId="46C5720D">
            <w:pPr>
              <w:keepNext w:val="0"/>
              <w:keepLines w:val="0"/>
              <w:widowControl/>
              <w:suppressLineNumbers w:val="0"/>
              <w:snapToGrid w:val="0"/>
              <w:spacing w:before="0" w:beforeAutospacing="0" w:after="0" w:afterAutospacing="0" w:line="500" w:lineRule="exact"/>
              <w:ind w:left="0" w:right="0"/>
              <w:jc w:val="left"/>
              <w:rPr>
                <w:rFonts w:hint="default" w:hAnsi="宋体" w:cs="宋体"/>
                <w:color w:val="auto"/>
                <w:kern w:val="2"/>
                <w:sz w:val="21"/>
                <w:szCs w:val="21"/>
                <w:lang w:val="en-US" w:eastAsia="zh-CN" w:bidi="ar"/>
              </w:rPr>
            </w:pPr>
            <w:r>
              <w:rPr>
                <w:rFonts w:hint="eastAsia" w:hAnsi="宋体" w:cs="宋体"/>
                <w:color w:val="auto"/>
                <w:kern w:val="2"/>
                <w:sz w:val="21"/>
                <w:szCs w:val="21"/>
                <w:highlight w:val="none"/>
                <w:lang w:val="en-US" w:eastAsia="zh-CN" w:bidi="ar"/>
              </w:rPr>
              <w:t>压力容器均属于检测合格产品，安全附件配备齐全。</w:t>
            </w:r>
          </w:p>
        </w:tc>
        <w:tc>
          <w:tcPr>
            <w:tcW w:w="338" w:type="pct"/>
            <w:noWrap w:val="0"/>
            <w:vAlign w:val="center"/>
          </w:tcPr>
          <w:p w14:paraId="4A9674C4">
            <w:pPr>
              <w:pStyle w:val="87"/>
              <w:suppressLineNumbers w:val="0"/>
              <w:spacing w:beforeAutospacing="0" w:afterAutospacing="0" w:line="500" w:lineRule="exact"/>
              <w:ind w:left="0" w:right="0"/>
              <w:rPr>
                <w:rFonts w:hint="default" w:ascii="宋体" w:hAnsi="宋体" w:eastAsia="宋体" w:cs="宋体"/>
                <w:b w:val="0"/>
                <w:bCs/>
                <w:color w:val="auto"/>
                <w:lang w:val="en-US" w:eastAsia="zh-CN"/>
              </w:rPr>
            </w:pPr>
            <w:r>
              <w:rPr>
                <w:rFonts w:hint="eastAsia" w:cs="宋体"/>
                <w:b w:val="0"/>
                <w:bCs/>
                <w:color w:val="auto"/>
                <w:lang w:val="en-US" w:eastAsia="zh-CN"/>
              </w:rPr>
              <w:t>已落实</w:t>
            </w:r>
          </w:p>
        </w:tc>
      </w:tr>
      <w:tr w14:paraId="13BE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vMerge w:val="restart"/>
            <w:noWrap w:val="0"/>
            <w:vAlign w:val="center"/>
          </w:tcPr>
          <w:p w14:paraId="0CB01EFD">
            <w:pPr>
              <w:pStyle w:val="87"/>
              <w:suppressLineNumbers w:val="0"/>
              <w:spacing w:beforeAutospacing="0" w:afterAutospacing="0" w:line="500" w:lineRule="exact"/>
              <w:ind w:left="0" w:right="0"/>
              <w:rPr>
                <w:rFonts w:hint="eastAsia" w:cs="宋体"/>
                <w:color w:val="auto"/>
                <w:kern w:val="44"/>
                <w:lang w:val="en-US" w:eastAsia="zh-CN"/>
              </w:rPr>
            </w:pPr>
          </w:p>
          <w:p w14:paraId="7DBC5B1A">
            <w:pPr>
              <w:pStyle w:val="87"/>
              <w:suppressLineNumbers w:val="0"/>
              <w:spacing w:beforeAutospacing="0" w:afterAutospacing="0" w:line="500" w:lineRule="exact"/>
              <w:ind w:left="0" w:right="0"/>
              <w:rPr>
                <w:rFonts w:hint="eastAsia" w:cs="宋体"/>
                <w:color w:val="auto"/>
                <w:kern w:val="44"/>
                <w:lang w:val="en-US" w:eastAsia="zh-CN"/>
              </w:rPr>
            </w:pPr>
          </w:p>
          <w:p w14:paraId="206DD95F">
            <w:pPr>
              <w:pStyle w:val="87"/>
              <w:suppressLineNumbers w:val="0"/>
              <w:spacing w:beforeAutospacing="0" w:afterAutospacing="0" w:line="500" w:lineRule="exact"/>
              <w:ind w:left="0" w:right="0"/>
              <w:rPr>
                <w:rFonts w:hint="eastAsia" w:cs="宋体"/>
                <w:color w:val="auto"/>
                <w:kern w:val="44"/>
                <w:lang w:val="en-US" w:eastAsia="zh-CN"/>
              </w:rPr>
            </w:pPr>
          </w:p>
          <w:p w14:paraId="2E343817">
            <w:pPr>
              <w:pStyle w:val="87"/>
              <w:suppressLineNumbers w:val="0"/>
              <w:spacing w:beforeAutospacing="0" w:afterAutospacing="0" w:line="500" w:lineRule="exact"/>
              <w:ind w:left="0" w:right="0"/>
              <w:rPr>
                <w:rFonts w:hint="default" w:cs="宋体"/>
                <w:color w:val="auto"/>
                <w:kern w:val="44"/>
                <w:lang w:val="en-US" w:eastAsia="zh-CN"/>
              </w:rPr>
            </w:pPr>
            <w:r>
              <w:rPr>
                <w:rFonts w:hint="eastAsia" w:cs="宋体"/>
                <w:color w:val="auto"/>
                <w:kern w:val="44"/>
                <w:lang w:val="en-US" w:eastAsia="zh-CN"/>
              </w:rPr>
              <w:t>电气安全措施</w:t>
            </w:r>
          </w:p>
          <w:p w14:paraId="2258C706">
            <w:pPr>
              <w:keepNext w:val="0"/>
              <w:keepLines w:val="0"/>
              <w:suppressLineNumbers w:val="0"/>
              <w:spacing w:before="0" w:beforeAutospacing="0" w:after="0" w:afterAutospacing="0"/>
              <w:ind w:left="0" w:right="0"/>
              <w:rPr>
                <w:rFonts w:hint="eastAsia" w:cs="宋体"/>
                <w:color w:val="auto"/>
                <w:kern w:val="44"/>
                <w:lang w:val="en-US" w:eastAsia="zh-CN"/>
              </w:rPr>
            </w:pPr>
          </w:p>
          <w:p w14:paraId="07B1D140">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2E5BCFE3">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B04A2B1">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E8EA6DD">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661C8C9A">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990499F">
            <w:pPr>
              <w:pStyle w:val="25"/>
              <w:keepNext w:val="0"/>
              <w:keepLines w:val="0"/>
              <w:suppressLineNumbers w:val="0"/>
              <w:spacing w:before="0" w:beforeAutospacing="0" w:after="0" w:afterAutospacing="0" w:line="500" w:lineRule="exact"/>
              <w:ind w:left="0" w:right="0"/>
              <w:rPr>
                <w:rFonts w:hint="eastAsia" w:hAnsi="宋体" w:cs="宋体"/>
                <w:color w:val="auto"/>
                <w:kern w:val="2"/>
                <w:szCs w:val="21"/>
                <w:lang w:val="en-US" w:eastAsia="zh-CN" w:bidi="ar"/>
              </w:rPr>
            </w:pPr>
          </w:p>
          <w:p w14:paraId="3B6A378D">
            <w:pPr>
              <w:pStyle w:val="25"/>
              <w:keepNext w:val="0"/>
              <w:keepLines w:val="0"/>
              <w:suppressLineNumbers w:val="0"/>
              <w:spacing w:before="0" w:beforeAutospacing="0" w:after="0" w:afterAutospacing="0" w:line="500" w:lineRule="exact"/>
              <w:ind w:left="0" w:right="0"/>
              <w:rPr>
                <w:rFonts w:hint="eastAsia" w:hAnsi="宋体" w:cs="宋体"/>
                <w:color w:val="auto"/>
                <w:kern w:val="2"/>
                <w:szCs w:val="21"/>
                <w:lang w:val="en-US" w:eastAsia="zh-CN" w:bidi="ar"/>
              </w:rPr>
            </w:pPr>
          </w:p>
          <w:p w14:paraId="1E2D5226">
            <w:pPr>
              <w:pStyle w:val="25"/>
              <w:keepNext w:val="0"/>
              <w:keepLines w:val="0"/>
              <w:suppressLineNumbers w:val="0"/>
              <w:spacing w:before="0" w:beforeAutospacing="0" w:after="0" w:afterAutospacing="0" w:line="500" w:lineRule="exact"/>
              <w:ind w:left="0" w:right="0"/>
              <w:rPr>
                <w:rFonts w:hint="eastAsia" w:hAnsi="宋体" w:cs="宋体"/>
                <w:color w:val="auto"/>
                <w:kern w:val="2"/>
                <w:szCs w:val="21"/>
                <w:lang w:val="en-US" w:eastAsia="zh-CN" w:bidi="ar"/>
              </w:rPr>
            </w:pPr>
          </w:p>
          <w:p w14:paraId="4F0A56B4">
            <w:pPr>
              <w:pStyle w:val="25"/>
              <w:keepNext w:val="0"/>
              <w:keepLines w:val="0"/>
              <w:suppressLineNumbers w:val="0"/>
              <w:spacing w:before="0" w:beforeAutospacing="0" w:after="0" w:afterAutospacing="0" w:line="500" w:lineRule="exact"/>
              <w:ind w:left="0" w:right="0"/>
              <w:rPr>
                <w:rFonts w:hint="eastAsia" w:hAnsi="宋体" w:cs="宋体"/>
                <w:color w:val="auto"/>
                <w:kern w:val="2"/>
                <w:szCs w:val="21"/>
                <w:lang w:val="en-US" w:eastAsia="zh-CN" w:bidi="ar"/>
              </w:rPr>
            </w:pPr>
          </w:p>
          <w:p w14:paraId="69644B46">
            <w:pPr>
              <w:pStyle w:val="25"/>
              <w:keepNext w:val="0"/>
              <w:keepLines w:val="0"/>
              <w:suppressLineNumbers w:val="0"/>
              <w:spacing w:before="0" w:beforeAutospacing="0" w:after="0" w:afterAutospacing="0" w:line="500" w:lineRule="exact"/>
              <w:ind w:left="0" w:right="0"/>
              <w:rPr>
                <w:rFonts w:hint="eastAsia" w:hAnsi="宋体" w:cs="宋体"/>
                <w:color w:val="auto"/>
                <w:kern w:val="2"/>
                <w:szCs w:val="21"/>
                <w:lang w:val="en-US" w:eastAsia="zh-CN" w:bidi="ar"/>
              </w:rPr>
            </w:pPr>
          </w:p>
          <w:p w14:paraId="257251A3">
            <w:pPr>
              <w:pStyle w:val="25"/>
              <w:keepNext w:val="0"/>
              <w:keepLines w:val="0"/>
              <w:suppressLineNumbers w:val="0"/>
              <w:spacing w:before="0" w:beforeAutospacing="0" w:after="0" w:afterAutospacing="0" w:line="500" w:lineRule="exact"/>
              <w:ind w:left="0" w:right="0"/>
              <w:rPr>
                <w:rFonts w:hint="eastAsia" w:hAnsi="宋体" w:cs="宋体"/>
                <w:color w:val="auto"/>
                <w:kern w:val="2"/>
                <w:szCs w:val="21"/>
                <w:lang w:val="en-US" w:eastAsia="zh-CN" w:bidi="ar"/>
              </w:rPr>
            </w:pPr>
          </w:p>
          <w:p w14:paraId="2934B85E">
            <w:pPr>
              <w:pStyle w:val="25"/>
              <w:keepNext w:val="0"/>
              <w:keepLines w:val="0"/>
              <w:suppressLineNumbers w:val="0"/>
              <w:spacing w:before="0" w:beforeAutospacing="0" w:after="0" w:afterAutospacing="0" w:line="500" w:lineRule="exact"/>
              <w:ind w:left="0" w:right="0"/>
              <w:rPr>
                <w:rFonts w:hint="default" w:cs="宋体"/>
                <w:color w:val="auto"/>
                <w:kern w:val="44"/>
                <w:lang w:val="en-US" w:eastAsia="zh-CN"/>
              </w:rPr>
            </w:pPr>
          </w:p>
        </w:tc>
        <w:tc>
          <w:tcPr>
            <w:tcW w:w="222" w:type="pct"/>
            <w:noWrap w:val="0"/>
            <w:vAlign w:val="center"/>
          </w:tcPr>
          <w:p w14:paraId="3DAFB0C3">
            <w:pPr>
              <w:pStyle w:val="87"/>
              <w:numPr>
                <w:ilvl w:val="-1"/>
                <w:numId w:val="0"/>
              </w:numPr>
              <w:suppressLineNumbers w:val="0"/>
              <w:tabs>
                <w:tab w:val="left" w:pos="0"/>
              </w:tabs>
              <w:spacing w:beforeAutospacing="0" w:afterAutospacing="0" w:line="500" w:lineRule="exact"/>
              <w:ind w:left="0" w:right="0"/>
              <w:rPr>
                <w:rFonts w:hint="eastAsia" w:ascii="宋体" w:hAnsi="宋体" w:eastAsia="宋体"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7D10B355">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1.供电电源</w:t>
            </w:r>
          </w:p>
          <w:p w14:paraId="46AE182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rPr>
              <w:t>项目供电来自湘江新区变电站。项目从该变电站</w:t>
            </w:r>
            <w:r>
              <w:rPr>
                <w:rFonts w:hint="eastAsia" w:ascii="宋体" w:hAnsi="宋体" w:eastAsia="宋体" w:cs="宋体"/>
                <w:color w:val="auto"/>
                <w:spacing w:val="-26"/>
                <w:sz w:val="21"/>
                <w:szCs w:val="21"/>
              </w:rPr>
              <w:t xml:space="preserve"> </w:t>
            </w:r>
            <w:r>
              <w:rPr>
                <w:rFonts w:hint="eastAsia" w:ascii="宋体" w:hAnsi="宋体" w:eastAsia="宋体" w:cs="宋体"/>
                <w:color w:val="auto"/>
                <w:spacing w:val="-1"/>
                <w:sz w:val="21"/>
                <w:szCs w:val="21"/>
              </w:rPr>
              <w:t>10kV</w:t>
            </w:r>
            <w:r>
              <w:rPr>
                <w:rFonts w:hint="eastAsia" w:ascii="宋体" w:hAnsi="宋体" w:eastAsia="宋体" w:cs="宋体"/>
                <w:color w:val="auto"/>
                <w:spacing w:val="-58"/>
                <w:sz w:val="21"/>
                <w:szCs w:val="21"/>
              </w:rPr>
              <w:t xml:space="preserve"> </w:t>
            </w:r>
            <w:r>
              <w:rPr>
                <w:rFonts w:hint="eastAsia" w:ascii="宋体" w:hAnsi="宋体" w:eastAsia="宋体" w:cs="宋体"/>
                <w:color w:val="auto"/>
                <w:spacing w:val="-1"/>
                <w:sz w:val="21"/>
                <w:szCs w:val="21"/>
              </w:rPr>
              <w:t>两段母线各</w:t>
            </w:r>
            <w:r>
              <w:rPr>
                <w:rFonts w:hint="eastAsia" w:ascii="宋体" w:hAnsi="宋体" w:eastAsia="宋体" w:cs="宋体"/>
                <w:color w:val="auto"/>
                <w:spacing w:val="-10"/>
                <w:sz w:val="21"/>
                <w:szCs w:val="21"/>
              </w:rPr>
              <w:t>引</w:t>
            </w:r>
            <w:r>
              <w:rPr>
                <w:rFonts w:hint="eastAsia" w:ascii="宋体" w:hAnsi="宋体" w:eastAsia="宋体" w:cs="宋体"/>
                <w:color w:val="auto"/>
                <w:spacing w:val="-35"/>
                <w:sz w:val="21"/>
                <w:szCs w:val="21"/>
              </w:rPr>
              <w:t xml:space="preserve"> </w:t>
            </w:r>
            <w:r>
              <w:rPr>
                <w:rFonts w:hint="eastAsia" w:ascii="宋体" w:hAnsi="宋体" w:eastAsia="宋体" w:cs="宋体"/>
                <w:color w:val="auto"/>
                <w:spacing w:val="-10"/>
                <w:sz w:val="21"/>
                <w:szCs w:val="21"/>
              </w:rPr>
              <w:t>1</w:t>
            </w:r>
            <w:r>
              <w:rPr>
                <w:rFonts w:hint="eastAsia" w:ascii="宋体" w:hAnsi="宋体" w:eastAsia="宋体" w:cs="宋体"/>
                <w:color w:val="auto"/>
                <w:spacing w:val="-58"/>
                <w:sz w:val="21"/>
                <w:szCs w:val="21"/>
              </w:rPr>
              <w:t xml:space="preserve"> </w:t>
            </w:r>
            <w:r>
              <w:rPr>
                <w:rFonts w:hint="eastAsia" w:ascii="宋体" w:hAnsi="宋体" w:eastAsia="宋体" w:cs="宋体"/>
                <w:color w:val="auto"/>
                <w:spacing w:val="-10"/>
                <w:sz w:val="21"/>
                <w:szCs w:val="21"/>
              </w:rPr>
              <w:t>路</w:t>
            </w:r>
            <w:r>
              <w:rPr>
                <w:rFonts w:hint="eastAsia" w:ascii="宋体" w:hAnsi="宋体" w:eastAsia="宋体" w:cs="宋体"/>
                <w:color w:val="auto"/>
                <w:spacing w:val="-39"/>
                <w:sz w:val="21"/>
                <w:szCs w:val="21"/>
              </w:rPr>
              <w:t xml:space="preserve"> </w:t>
            </w:r>
            <w:r>
              <w:rPr>
                <w:rFonts w:hint="eastAsia" w:ascii="宋体" w:hAnsi="宋体" w:eastAsia="宋体" w:cs="宋体"/>
                <w:color w:val="auto"/>
                <w:spacing w:val="-10"/>
                <w:sz w:val="21"/>
                <w:szCs w:val="21"/>
              </w:rPr>
              <w:t>10kV电源形成两回路电源。</w:t>
            </w:r>
            <w:r>
              <w:rPr>
                <w:rFonts w:hint="eastAsia" w:ascii="宋体" w:hAnsi="宋体" w:eastAsia="宋体" w:cs="宋体"/>
                <w:color w:val="auto"/>
                <w:spacing w:val="-20"/>
                <w:sz w:val="21"/>
                <w:szCs w:val="21"/>
              </w:rPr>
              <w:t>此外，在</w:t>
            </w:r>
            <w:r>
              <w:rPr>
                <w:rFonts w:hint="eastAsia" w:ascii="宋体" w:hAnsi="宋体" w:eastAsia="宋体" w:cs="宋体"/>
                <w:color w:val="auto"/>
                <w:spacing w:val="-31"/>
                <w:sz w:val="21"/>
                <w:szCs w:val="21"/>
              </w:rPr>
              <w:t xml:space="preserve"> </w:t>
            </w:r>
            <w:r>
              <w:rPr>
                <w:rFonts w:hint="eastAsia" w:ascii="宋体" w:hAnsi="宋体" w:eastAsia="宋体" w:cs="宋体"/>
                <w:color w:val="auto"/>
                <w:spacing w:val="-31"/>
                <w:sz w:val="21"/>
                <w:szCs w:val="21"/>
                <w:lang w:val="en-US" w:eastAsia="zh-CN"/>
              </w:rPr>
              <w:t>1#</w:t>
            </w:r>
            <w:r>
              <w:rPr>
                <w:rFonts w:hint="eastAsia" w:ascii="宋体" w:hAnsi="宋体" w:eastAsia="宋体" w:cs="宋体"/>
                <w:color w:val="auto"/>
                <w:spacing w:val="-4"/>
                <w:sz w:val="21"/>
                <w:szCs w:val="21"/>
              </w:rPr>
              <w:t>综合站房设计设置一套</w:t>
            </w:r>
            <w:r>
              <w:rPr>
                <w:rFonts w:hint="eastAsia" w:ascii="宋体" w:hAnsi="宋体" w:eastAsia="宋体" w:cs="宋体"/>
                <w:color w:val="auto"/>
                <w:spacing w:val="-54"/>
                <w:sz w:val="21"/>
                <w:szCs w:val="21"/>
              </w:rPr>
              <w:t xml:space="preserve"> </w:t>
            </w:r>
            <w:r>
              <w:rPr>
                <w:rFonts w:hint="eastAsia" w:ascii="宋体" w:hAnsi="宋体" w:eastAsia="宋体" w:cs="宋体"/>
                <w:color w:val="auto"/>
                <w:spacing w:val="-4"/>
                <w:sz w:val="21"/>
                <w:szCs w:val="21"/>
              </w:rPr>
              <w:t>500kW</w:t>
            </w:r>
            <w:r>
              <w:rPr>
                <w:rFonts w:hint="eastAsia" w:ascii="宋体" w:hAnsi="宋体" w:eastAsia="宋体" w:cs="宋体"/>
                <w:color w:val="auto"/>
                <w:spacing w:val="-37"/>
                <w:sz w:val="21"/>
                <w:szCs w:val="21"/>
              </w:rPr>
              <w:t xml:space="preserve"> </w:t>
            </w:r>
            <w:r>
              <w:rPr>
                <w:rFonts w:hint="eastAsia" w:ascii="宋体" w:hAnsi="宋体" w:eastAsia="宋体" w:cs="宋体"/>
                <w:color w:val="auto"/>
                <w:spacing w:val="-4"/>
                <w:sz w:val="21"/>
                <w:szCs w:val="21"/>
              </w:rPr>
              <w:t>的柴油发电机组，作为中</w:t>
            </w:r>
            <w:r>
              <w:rPr>
                <w:rFonts w:hint="eastAsia" w:ascii="宋体" w:hAnsi="宋体" w:eastAsia="宋体" w:cs="宋体"/>
                <w:color w:val="auto"/>
                <w:spacing w:val="-1"/>
                <w:sz w:val="21"/>
                <w:szCs w:val="21"/>
              </w:rPr>
              <w:t>频感应电炉冷却水系统、深井铸造循环冷却水系统的应急备用电源。</w:t>
            </w:r>
          </w:p>
          <w:p w14:paraId="6797E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textAlignment w:val="auto"/>
              <w:rPr>
                <w:rFonts w:hint="default" w:ascii="宋体" w:hAnsi="宋体" w:eastAsia="宋体" w:cs="宋体"/>
                <w:color w:val="auto"/>
                <w:spacing w:val="-1"/>
                <w:sz w:val="21"/>
                <w:szCs w:val="21"/>
                <w:lang w:val="en-US" w:eastAsia="zh-CN"/>
              </w:rPr>
            </w:pPr>
            <w:r>
              <w:rPr>
                <w:rFonts w:hint="eastAsia" w:ascii="宋体" w:hAnsi="宋体" w:eastAsia="宋体" w:cs="宋体"/>
                <w:color w:val="auto"/>
                <w:spacing w:val="-1"/>
                <w:sz w:val="21"/>
                <w:szCs w:val="21"/>
                <w:lang w:val="en-US" w:eastAsia="zh-CN"/>
              </w:rPr>
              <w:t>2.负荷类别、负荷等级</w:t>
            </w:r>
          </w:p>
          <w:p w14:paraId="54B8F66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557"/>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2.负</w:t>
            </w:r>
            <w:r>
              <w:rPr>
                <w:rFonts w:hint="eastAsia" w:ascii="宋体" w:hAnsi="宋体" w:eastAsia="宋体" w:cs="宋体"/>
                <w:color w:val="auto"/>
                <w:sz w:val="21"/>
                <w:szCs w:val="21"/>
                <w:lang w:val="en-US" w:eastAsia="zh-CN"/>
              </w:rPr>
              <w:t>1）</w:t>
            </w:r>
            <w:r>
              <w:rPr>
                <w:rFonts w:hint="eastAsia" w:ascii="宋体" w:hAnsi="宋体" w:eastAsia="宋体" w:cs="宋体"/>
                <w:color w:val="auto"/>
                <w:spacing w:val="-2"/>
                <w:sz w:val="21"/>
                <w:szCs w:val="21"/>
              </w:rPr>
              <w:t>本工程设计室内、外消火栓共用消防泵</w:t>
            </w:r>
            <w:r>
              <w:rPr>
                <w:rFonts w:hint="eastAsia" w:ascii="宋体" w:hAnsi="宋体" w:eastAsia="宋体" w:cs="宋体"/>
                <w:color w:val="auto"/>
                <w:spacing w:val="-3"/>
                <w:sz w:val="21"/>
                <w:szCs w:val="21"/>
              </w:rPr>
              <w:t>，消防用水量为</w:t>
            </w:r>
            <w:r>
              <w:rPr>
                <w:rFonts w:hint="eastAsia" w:ascii="宋体" w:hAnsi="宋体" w:eastAsia="宋体" w:cs="宋体"/>
                <w:color w:val="auto"/>
                <w:spacing w:val="-66"/>
                <w:sz w:val="21"/>
                <w:szCs w:val="21"/>
              </w:rPr>
              <w:t xml:space="preserve"> </w:t>
            </w:r>
            <w:r>
              <w:rPr>
                <w:rFonts w:hint="eastAsia" w:ascii="宋体" w:hAnsi="宋体" w:eastAsia="宋体" w:cs="宋体"/>
                <w:color w:val="auto"/>
                <w:spacing w:val="-3"/>
                <w:sz w:val="21"/>
                <w:szCs w:val="21"/>
              </w:rPr>
              <w:t>45L/S，</w:t>
            </w:r>
            <w:r>
              <w:rPr>
                <w:rFonts w:hint="eastAsia" w:ascii="宋体" w:hAnsi="宋体" w:eastAsia="宋体" w:cs="宋体"/>
                <w:color w:val="auto"/>
                <w:spacing w:val="-10"/>
                <w:sz w:val="21"/>
                <w:szCs w:val="21"/>
              </w:rPr>
              <w:t>根据《建筑设计防火规范（2018 版）》（GB5001</w:t>
            </w:r>
            <w:r>
              <w:rPr>
                <w:rFonts w:hint="eastAsia" w:ascii="宋体" w:hAnsi="宋体" w:eastAsia="宋体" w:cs="宋体"/>
                <w:color w:val="auto"/>
                <w:spacing w:val="-11"/>
                <w:sz w:val="21"/>
                <w:szCs w:val="21"/>
              </w:rPr>
              <w:t>6-2014）第</w:t>
            </w:r>
            <w:r>
              <w:rPr>
                <w:rFonts w:hint="eastAsia" w:ascii="宋体" w:hAnsi="宋体" w:eastAsia="宋体" w:cs="宋体"/>
                <w:color w:val="auto"/>
                <w:spacing w:val="-37"/>
                <w:sz w:val="21"/>
                <w:szCs w:val="21"/>
              </w:rPr>
              <w:t xml:space="preserve"> </w:t>
            </w:r>
            <w:r>
              <w:rPr>
                <w:rFonts w:hint="eastAsia" w:ascii="宋体" w:hAnsi="宋体" w:eastAsia="宋体" w:cs="宋体"/>
                <w:color w:val="auto"/>
                <w:spacing w:val="-11"/>
                <w:sz w:val="21"/>
                <w:szCs w:val="21"/>
              </w:rPr>
              <w:t>10.1.2 规定，</w:t>
            </w:r>
            <w:r>
              <w:rPr>
                <w:rFonts w:hint="eastAsia" w:ascii="宋体" w:hAnsi="宋体" w:eastAsia="宋体" w:cs="宋体"/>
                <w:color w:val="auto"/>
                <w:spacing w:val="6"/>
                <w:sz w:val="21"/>
                <w:szCs w:val="21"/>
              </w:rPr>
              <w:t>本项目消防水泵用电属于二级用电负荷，其供电依托设</w:t>
            </w:r>
            <w:r>
              <w:rPr>
                <w:rFonts w:hint="eastAsia" w:ascii="宋体" w:hAnsi="宋体" w:eastAsia="宋体" w:cs="宋体"/>
                <w:color w:val="auto"/>
                <w:spacing w:val="5"/>
                <w:sz w:val="21"/>
                <w:szCs w:val="21"/>
              </w:rPr>
              <w:t>置的双回路电</w:t>
            </w:r>
            <w:r>
              <w:rPr>
                <w:rFonts w:hint="eastAsia" w:ascii="宋体" w:hAnsi="宋体" w:eastAsia="宋体" w:cs="宋体"/>
                <w:color w:val="auto"/>
                <w:spacing w:val="-5"/>
                <w:sz w:val="21"/>
                <w:szCs w:val="21"/>
              </w:rPr>
              <w:t>源。</w:t>
            </w:r>
          </w:p>
          <w:p w14:paraId="34DEF53B">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 xml:space="preserve">2 </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rPr>
              <w:t>引锭机系统、中频炉液压系统依托设置的双回路电源。</w:t>
            </w:r>
          </w:p>
          <w:p w14:paraId="46D90320">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lang w:val="en-US" w:eastAsia="zh-CN"/>
              </w:rPr>
              <w:t>3）</w:t>
            </w:r>
            <w:r>
              <w:rPr>
                <w:rFonts w:hint="eastAsia" w:ascii="宋体" w:hAnsi="宋体" w:eastAsia="宋体" w:cs="宋体"/>
                <w:color w:val="auto"/>
                <w:spacing w:val="1"/>
                <w:sz w:val="21"/>
                <w:szCs w:val="21"/>
              </w:rPr>
              <w:t>中频感应电炉循环冷却水系统、深井铸造循环冷却水系统为一</w:t>
            </w:r>
            <w:r>
              <w:rPr>
                <w:rFonts w:hint="eastAsia" w:ascii="宋体" w:hAnsi="宋体" w:eastAsia="宋体" w:cs="宋体"/>
                <w:color w:val="auto"/>
                <w:spacing w:val="-1"/>
                <w:sz w:val="21"/>
                <w:szCs w:val="21"/>
              </w:rPr>
              <w:t>级负荷，备用电源依托设置的</w:t>
            </w:r>
            <w:r>
              <w:rPr>
                <w:rFonts w:hint="eastAsia" w:ascii="宋体" w:hAnsi="宋体" w:eastAsia="宋体" w:cs="宋体"/>
                <w:color w:val="auto"/>
                <w:spacing w:val="-57"/>
                <w:sz w:val="21"/>
                <w:szCs w:val="21"/>
              </w:rPr>
              <w:t xml:space="preserve"> </w:t>
            </w:r>
            <w:r>
              <w:rPr>
                <w:rFonts w:hint="eastAsia" w:ascii="宋体" w:hAnsi="宋体" w:eastAsia="宋体" w:cs="宋体"/>
                <w:color w:val="auto"/>
                <w:spacing w:val="-1"/>
                <w:sz w:val="21"/>
                <w:szCs w:val="21"/>
              </w:rPr>
              <w:t>500kW 柴油</w:t>
            </w:r>
            <w:r>
              <w:rPr>
                <w:rFonts w:hint="eastAsia" w:ascii="宋体" w:hAnsi="宋体" w:eastAsia="宋体" w:cs="宋体"/>
                <w:color w:val="auto"/>
                <w:spacing w:val="-2"/>
                <w:sz w:val="21"/>
                <w:szCs w:val="21"/>
              </w:rPr>
              <w:t>发电机。</w:t>
            </w:r>
          </w:p>
          <w:p w14:paraId="74F5E86F">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可燃气体检测报警系统，</w:t>
            </w:r>
            <w:r>
              <w:rPr>
                <w:rFonts w:hint="eastAsia" w:ascii="宋体" w:hAnsi="宋体" w:eastAsia="宋体" w:cs="宋体"/>
                <w:color w:val="auto"/>
                <w:spacing w:val="-83"/>
                <w:sz w:val="21"/>
                <w:szCs w:val="21"/>
              </w:rPr>
              <w:t xml:space="preserve"> </w:t>
            </w:r>
            <w:r>
              <w:rPr>
                <w:rFonts w:hint="eastAsia" w:ascii="宋体" w:hAnsi="宋体" w:eastAsia="宋体" w:cs="宋体"/>
                <w:color w:val="auto"/>
                <w:sz w:val="21"/>
                <w:szCs w:val="21"/>
              </w:rPr>
              <w:t>自控及厂区监控系统为二</w:t>
            </w:r>
            <w:r>
              <w:rPr>
                <w:rFonts w:hint="eastAsia" w:ascii="宋体" w:hAnsi="宋体" w:eastAsia="宋体" w:cs="宋体"/>
                <w:color w:val="auto"/>
                <w:spacing w:val="-1"/>
                <w:sz w:val="21"/>
                <w:szCs w:val="21"/>
              </w:rPr>
              <w:t>级负荷，备</w:t>
            </w:r>
            <w:r>
              <w:rPr>
                <w:rFonts w:hint="eastAsia" w:ascii="宋体" w:hAnsi="宋体" w:eastAsia="宋体" w:cs="宋体"/>
                <w:color w:val="auto"/>
                <w:spacing w:val="-11"/>
                <w:sz w:val="21"/>
                <w:szCs w:val="21"/>
              </w:rPr>
              <w:t>用电源依托设备配套的</w:t>
            </w:r>
            <w:r>
              <w:rPr>
                <w:rFonts w:hint="eastAsia" w:ascii="宋体" w:hAnsi="宋体" w:eastAsia="宋体" w:cs="宋体"/>
                <w:color w:val="auto"/>
                <w:spacing w:val="-84"/>
                <w:sz w:val="21"/>
                <w:szCs w:val="21"/>
              </w:rPr>
              <w:t xml:space="preserve"> </w:t>
            </w:r>
            <w:r>
              <w:rPr>
                <w:rFonts w:hint="eastAsia" w:ascii="宋体" w:hAnsi="宋体" w:eastAsia="宋体" w:cs="宋体"/>
                <w:color w:val="auto"/>
                <w:spacing w:val="-11"/>
                <w:sz w:val="21"/>
                <w:szCs w:val="21"/>
              </w:rPr>
              <w:t>UPS 不间断电源（持续供电时间不小于</w:t>
            </w:r>
            <w:r>
              <w:rPr>
                <w:rFonts w:hint="eastAsia" w:ascii="宋体" w:hAnsi="宋体" w:eastAsia="宋体" w:cs="宋体"/>
                <w:color w:val="auto"/>
                <w:spacing w:val="-49"/>
                <w:sz w:val="21"/>
                <w:szCs w:val="21"/>
              </w:rPr>
              <w:t xml:space="preserve"> </w:t>
            </w:r>
            <w:r>
              <w:rPr>
                <w:rFonts w:hint="eastAsia" w:ascii="宋体" w:hAnsi="宋体" w:eastAsia="宋体" w:cs="宋体"/>
                <w:color w:val="auto"/>
                <w:spacing w:val="-12"/>
                <w:sz w:val="21"/>
                <w:szCs w:val="21"/>
              </w:rPr>
              <w:t>1小时）。</w:t>
            </w:r>
          </w:p>
          <w:p w14:paraId="0839CC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jc w:val="left"/>
              <w:textAlignment w:val="auto"/>
              <w:rPr>
                <w:rFonts w:hint="eastAsia" w:ascii="宋体" w:hAnsi="宋体" w:eastAsia="宋体" w:cs="宋体"/>
                <w:color w:val="auto"/>
                <w:spacing w:val="-1"/>
                <w:sz w:val="21"/>
                <w:szCs w:val="21"/>
                <w:lang w:val="en-US" w:eastAsia="zh-CN"/>
              </w:rPr>
            </w:pPr>
            <w:r>
              <w:rPr>
                <w:rFonts w:hint="eastAsia" w:ascii="宋体" w:hAnsi="宋体" w:eastAsia="宋体" w:cs="宋体"/>
                <w:color w:val="auto"/>
                <w:spacing w:val="-5"/>
                <w:sz w:val="21"/>
                <w:szCs w:val="21"/>
                <w:lang w:val="en-US" w:eastAsia="zh-CN"/>
              </w:rPr>
              <w:t>5）</w:t>
            </w:r>
            <w:r>
              <w:rPr>
                <w:rFonts w:hint="eastAsia" w:ascii="宋体" w:hAnsi="宋体" w:eastAsia="宋体" w:cs="宋体"/>
                <w:color w:val="auto"/>
                <w:spacing w:val="-5"/>
                <w:sz w:val="21"/>
                <w:szCs w:val="21"/>
              </w:rPr>
              <w:t>本项目应急照明为二级负荷，备用电源依托自带蓄电池的灯源，</w:t>
            </w:r>
            <w:r>
              <w:rPr>
                <w:rFonts w:hint="eastAsia" w:ascii="宋体" w:hAnsi="宋体" w:eastAsia="宋体" w:cs="宋体"/>
                <w:color w:val="auto"/>
                <w:sz w:val="21"/>
                <w:szCs w:val="21"/>
              </w:rPr>
              <w:t>一般场所应急供电时间≥30min</w:t>
            </w:r>
            <w:r>
              <w:rPr>
                <w:rFonts w:hint="eastAsia" w:ascii="宋体" w:hAnsi="宋体" w:eastAsia="宋体" w:cs="宋体"/>
                <w:color w:val="auto"/>
                <w:spacing w:val="-28"/>
                <w:sz w:val="21"/>
                <w:szCs w:val="21"/>
              </w:rPr>
              <w:t xml:space="preserve"> </w:t>
            </w:r>
            <w:r>
              <w:rPr>
                <w:rFonts w:hint="eastAsia" w:ascii="宋体" w:hAnsi="宋体" w:eastAsia="宋体" w:cs="宋体"/>
                <w:color w:val="auto"/>
                <w:sz w:val="21"/>
                <w:szCs w:val="21"/>
              </w:rPr>
              <w:t>，变配电室、柴油发电机房、控制室、</w:t>
            </w:r>
            <w:r>
              <w:rPr>
                <w:rFonts w:hint="eastAsia" w:ascii="宋体" w:hAnsi="宋体" w:eastAsia="宋体" w:cs="宋体"/>
                <w:color w:val="auto"/>
                <w:spacing w:val="-1"/>
                <w:sz w:val="21"/>
                <w:szCs w:val="21"/>
              </w:rPr>
              <w:t>中心机房、熔炼、深井铸造场所、供氢站应急供电时间≥90min。</w:t>
            </w:r>
          </w:p>
        </w:tc>
        <w:tc>
          <w:tcPr>
            <w:tcW w:w="1197" w:type="pct"/>
            <w:noWrap w:val="0"/>
            <w:vAlign w:val="center"/>
          </w:tcPr>
          <w:p w14:paraId="6C6B2FCB">
            <w:pPr>
              <w:keepNext w:val="0"/>
              <w:keepLines w:val="0"/>
              <w:widowControl/>
              <w:suppressLineNumbers w:val="0"/>
              <w:snapToGrid w:val="0"/>
              <w:spacing w:before="0" w:beforeAutospacing="0" w:after="0" w:afterAutospacing="0" w:line="500" w:lineRule="exact"/>
              <w:ind w:left="0" w:right="0"/>
              <w:jc w:val="left"/>
              <w:rPr>
                <w:rFonts w:hint="eastAsia" w:ascii="宋体" w:hAnsi="宋体" w:cs="宋体"/>
                <w:color w:val="auto"/>
                <w:szCs w:val="21"/>
                <w:lang w:val="en-US" w:eastAsia="zh-CN" w:bidi="ar"/>
              </w:rPr>
            </w:pPr>
            <w:r>
              <w:rPr>
                <w:rFonts w:hint="eastAsia" w:ascii="宋体" w:hAnsi="宋体" w:cs="宋体"/>
                <w:color w:val="auto"/>
                <w:szCs w:val="21"/>
                <w:lang w:val="en-US" w:eastAsia="zh-CN" w:bidi="ar"/>
              </w:rPr>
              <w:t>1、建设项目从市政电网引入两回电源进行双回路供电；</w:t>
            </w:r>
          </w:p>
          <w:p w14:paraId="61703EC4">
            <w:pPr>
              <w:keepNext w:val="0"/>
              <w:keepLines w:val="0"/>
              <w:widowControl/>
              <w:suppressLineNumbers w:val="0"/>
              <w:snapToGrid w:val="0"/>
              <w:spacing w:before="0" w:beforeAutospacing="0" w:after="0" w:afterAutospacing="0" w:line="500" w:lineRule="exact"/>
              <w:ind w:left="0" w:right="0"/>
              <w:jc w:val="left"/>
              <w:rPr>
                <w:rFonts w:hint="eastAsia" w:ascii="宋体" w:hAnsi="宋体" w:cs="宋体"/>
                <w:color w:val="auto"/>
                <w:szCs w:val="21"/>
                <w:lang w:val="en-US" w:eastAsia="zh-CN" w:bidi="ar"/>
              </w:rPr>
            </w:pPr>
            <w:r>
              <w:rPr>
                <w:rFonts w:hint="eastAsia" w:ascii="宋体" w:hAnsi="宋体" w:cs="宋体"/>
                <w:color w:val="auto"/>
                <w:szCs w:val="21"/>
                <w:lang w:val="en-US" w:eastAsia="zh-CN" w:bidi="ar"/>
              </w:rPr>
              <w:t>2、厂内设置有柴油发电机作为熔铸系统冷却水系统应急电源；</w:t>
            </w:r>
          </w:p>
          <w:p w14:paraId="33699332">
            <w:pPr>
              <w:keepNext w:val="0"/>
              <w:keepLines w:val="0"/>
              <w:widowControl/>
              <w:suppressLineNumbers w:val="0"/>
              <w:snapToGrid w:val="0"/>
              <w:spacing w:before="0" w:beforeAutospacing="0" w:after="0" w:afterAutospacing="0" w:line="500" w:lineRule="exact"/>
              <w:ind w:left="0" w:right="0"/>
              <w:jc w:val="left"/>
              <w:rPr>
                <w:rFonts w:hint="default" w:ascii="宋体" w:hAnsi="宋体" w:cs="宋体"/>
                <w:color w:val="auto"/>
                <w:szCs w:val="21"/>
                <w:lang w:val="en-US" w:eastAsia="zh-CN" w:bidi="ar"/>
              </w:rPr>
            </w:pPr>
            <w:r>
              <w:rPr>
                <w:rFonts w:hint="eastAsia" w:ascii="宋体" w:hAnsi="宋体" w:cs="宋体"/>
                <w:color w:val="auto"/>
                <w:szCs w:val="21"/>
                <w:lang w:val="en-US" w:eastAsia="zh-CN" w:bidi="ar"/>
              </w:rPr>
              <w:t>3、厂区设备设施自动控制系统、监控监测系统设置有UPS电源做应急电源。</w:t>
            </w:r>
          </w:p>
        </w:tc>
        <w:tc>
          <w:tcPr>
            <w:tcW w:w="338" w:type="pct"/>
            <w:noWrap w:val="0"/>
            <w:vAlign w:val="center"/>
          </w:tcPr>
          <w:p w14:paraId="6D44EDBB">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44AE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360" w:type="pct"/>
            <w:vMerge w:val="continue"/>
            <w:noWrap w:val="0"/>
            <w:vAlign w:val="center"/>
          </w:tcPr>
          <w:p w14:paraId="114986DA">
            <w:pPr>
              <w:pStyle w:val="87"/>
              <w:suppressLineNumbers w:val="0"/>
              <w:spacing w:beforeAutospacing="0" w:afterAutospacing="0" w:line="500" w:lineRule="exact"/>
              <w:ind w:left="0" w:right="0"/>
              <w:rPr>
                <w:rFonts w:hint="eastAsia" w:cs="宋体"/>
                <w:color w:val="auto"/>
                <w:kern w:val="44"/>
                <w:lang w:val="en-US" w:eastAsia="zh-CN"/>
              </w:rPr>
            </w:pPr>
          </w:p>
        </w:tc>
        <w:tc>
          <w:tcPr>
            <w:tcW w:w="222" w:type="pct"/>
            <w:noWrap w:val="0"/>
            <w:vAlign w:val="center"/>
          </w:tcPr>
          <w:p w14:paraId="4D2D82D2">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2</w:t>
            </w:r>
          </w:p>
        </w:tc>
        <w:tc>
          <w:tcPr>
            <w:tcW w:w="2881" w:type="pct"/>
            <w:noWrap w:val="0"/>
            <w:vAlign w:val="center"/>
          </w:tcPr>
          <w:p w14:paraId="3F9D2ED1">
            <w:pPr>
              <w:keepNext w:val="0"/>
              <w:keepLines w:val="0"/>
              <w:widowControl/>
              <w:suppressLineNumbers w:val="0"/>
              <w:snapToGrid w:val="0"/>
              <w:spacing w:before="0" w:beforeAutospacing="0" w:after="0" w:afterAutospacing="0" w:line="500" w:lineRule="exact"/>
              <w:ind w:left="0" w:right="0"/>
              <w:jc w:val="left"/>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防爆电气选择：</w:t>
            </w:r>
          </w:p>
          <w:tbl>
            <w:tblPr>
              <w:tblStyle w:val="205"/>
              <w:tblW w:w="516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383"/>
              <w:gridCol w:w="1050"/>
              <w:gridCol w:w="1732"/>
            </w:tblGrid>
            <w:tr w14:paraId="26BBB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trPr>
              <w:tc>
                <w:tcPr>
                  <w:tcW w:w="2383" w:type="dxa"/>
                  <w:vAlign w:val="center"/>
                </w:tcPr>
                <w:p w14:paraId="69303F4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color w:val="auto"/>
                      <w:sz w:val="18"/>
                      <w:szCs w:val="18"/>
                    </w:rPr>
                  </w:pPr>
                  <w:r>
                    <w:rPr>
                      <w:b/>
                      <w:bCs/>
                      <w:color w:val="auto"/>
                      <w:spacing w:val="-3"/>
                      <w:sz w:val="18"/>
                      <w:szCs w:val="18"/>
                    </w:rPr>
                    <w:t>装置（工序、单元、场</w:t>
                  </w:r>
                  <w:r>
                    <w:rPr>
                      <w:color w:val="auto"/>
                      <w:spacing w:val="4"/>
                      <w:sz w:val="18"/>
                      <w:szCs w:val="18"/>
                    </w:rPr>
                    <w:t xml:space="preserve"> </w:t>
                  </w:r>
                  <w:r>
                    <w:rPr>
                      <w:b/>
                      <w:bCs/>
                      <w:color w:val="auto"/>
                      <w:spacing w:val="-4"/>
                      <w:sz w:val="18"/>
                      <w:szCs w:val="18"/>
                    </w:rPr>
                    <w:t>所、区域）</w:t>
                  </w:r>
                </w:p>
              </w:tc>
              <w:tc>
                <w:tcPr>
                  <w:tcW w:w="1050" w:type="dxa"/>
                  <w:vAlign w:val="center"/>
                </w:tcPr>
                <w:p w14:paraId="7FC4002A">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color w:val="auto"/>
                      <w:sz w:val="18"/>
                      <w:szCs w:val="18"/>
                    </w:rPr>
                  </w:pPr>
                  <w:r>
                    <w:rPr>
                      <w:b/>
                      <w:bCs/>
                      <w:color w:val="auto"/>
                      <w:spacing w:val="-2"/>
                      <w:sz w:val="18"/>
                      <w:szCs w:val="18"/>
                    </w:rPr>
                    <w:t>爆炸危险区域划分等级</w:t>
                  </w:r>
                </w:p>
              </w:tc>
              <w:tc>
                <w:tcPr>
                  <w:tcW w:w="1732" w:type="dxa"/>
                  <w:vAlign w:val="center"/>
                </w:tcPr>
                <w:p w14:paraId="6AB4250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firstLineChars="0"/>
                    <w:jc w:val="center"/>
                    <w:textAlignment w:val="auto"/>
                    <w:rPr>
                      <w:color w:val="auto"/>
                      <w:sz w:val="18"/>
                      <w:szCs w:val="18"/>
                    </w:rPr>
                  </w:pPr>
                  <w:r>
                    <w:rPr>
                      <w:b/>
                      <w:bCs/>
                      <w:color w:val="auto"/>
                      <w:spacing w:val="-6"/>
                      <w:sz w:val="18"/>
                      <w:szCs w:val="18"/>
                    </w:rPr>
                    <w:t>电气设备选型防爆</w:t>
                  </w:r>
                  <w:r>
                    <w:rPr>
                      <w:b/>
                      <w:bCs/>
                      <w:color w:val="auto"/>
                      <w:spacing w:val="-9"/>
                      <w:sz w:val="18"/>
                      <w:szCs w:val="18"/>
                    </w:rPr>
                    <w:t>等级</w:t>
                  </w:r>
                </w:p>
              </w:tc>
            </w:tr>
            <w:tr w14:paraId="4EDD4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5" w:hRule="atLeast"/>
              </w:trPr>
              <w:tc>
                <w:tcPr>
                  <w:tcW w:w="2383" w:type="dxa"/>
                  <w:vAlign w:val="center"/>
                </w:tcPr>
                <w:p w14:paraId="26CAF56A">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sz w:val="18"/>
                      <w:szCs w:val="18"/>
                    </w:rPr>
                  </w:pPr>
                  <w:r>
                    <w:rPr>
                      <w:color w:val="auto"/>
                      <w:spacing w:val="-2"/>
                      <w:sz w:val="18"/>
                      <w:szCs w:val="18"/>
                    </w:rPr>
                    <w:t>氢气鱼雷车上的氢气管</w:t>
                  </w:r>
                  <w:r>
                    <w:rPr>
                      <w:color w:val="auto"/>
                      <w:sz w:val="18"/>
                      <w:szCs w:val="18"/>
                    </w:rPr>
                    <w:t>束</w:t>
                  </w:r>
                </w:p>
              </w:tc>
              <w:tc>
                <w:tcPr>
                  <w:tcW w:w="1050" w:type="dxa"/>
                  <w:vAlign w:val="center"/>
                </w:tcPr>
                <w:p w14:paraId="077421BD">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sz w:val="18"/>
                      <w:szCs w:val="18"/>
                    </w:rPr>
                  </w:pPr>
                  <w:r>
                    <w:rPr>
                      <w:color w:val="auto"/>
                      <w:spacing w:val="-4"/>
                      <w:sz w:val="18"/>
                      <w:szCs w:val="18"/>
                    </w:rPr>
                    <w:t>0区</w:t>
                  </w:r>
                </w:p>
              </w:tc>
              <w:tc>
                <w:tcPr>
                  <w:tcW w:w="1732" w:type="dxa"/>
                  <w:vAlign w:val="center"/>
                </w:tcPr>
                <w:p w14:paraId="7E2E732C">
                  <w:pPr>
                    <w:pStyle w:val="204"/>
                    <w:spacing w:before="186" w:line="227" w:lineRule="auto"/>
                    <w:ind w:left="108"/>
                    <w:jc w:val="center"/>
                    <w:rPr>
                      <w:color w:val="auto"/>
                      <w:sz w:val="18"/>
                      <w:szCs w:val="18"/>
                    </w:rPr>
                  </w:pPr>
                  <w:r>
                    <w:rPr>
                      <w:color w:val="auto"/>
                      <w:spacing w:val="-1"/>
                      <w:sz w:val="18"/>
                      <w:szCs w:val="18"/>
                    </w:rPr>
                    <w:t>/（不设电气设备）</w:t>
                  </w:r>
                </w:p>
              </w:tc>
            </w:tr>
            <w:tr w14:paraId="4A1F2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2" w:hRule="atLeast"/>
              </w:trPr>
              <w:tc>
                <w:tcPr>
                  <w:tcW w:w="2383" w:type="dxa"/>
                  <w:vAlign w:val="center"/>
                </w:tcPr>
                <w:p w14:paraId="7CB34C85">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sz w:val="18"/>
                      <w:szCs w:val="18"/>
                    </w:rPr>
                  </w:pPr>
                  <w:r>
                    <w:rPr>
                      <w:color w:val="auto"/>
                      <w:spacing w:val="-1"/>
                      <w:sz w:val="18"/>
                      <w:szCs w:val="18"/>
                    </w:rPr>
                    <w:t>供氢站氢气鱼雷车上的</w:t>
                  </w:r>
                  <w:r>
                    <w:rPr>
                      <w:color w:val="auto"/>
                      <w:spacing w:val="-2"/>
                      <w:sz w:val="18"/>
                      <w:szCs w:val="18"/>
                    </w:rPr>
                    <w:t>氢气管束内部及放散管</w:t>
                  </w:r>
                  <w:r>
                    <w:rPr>
                      <w:color w:val="auto"/>
                      <w:spacing w:val="11"/>
                      <w:sz w:val="18"/>
                      <w:szCs w:val="18"/>
                    </w:rPr>
                    <w:t>管口</w:t>
                  </w:r>
                </w:p>
              </w:tc>
              <w:tc>
                <w:tcPr>
                  <w:tcW w:w="1050" w:type="dxa"/>
                  <w:vAlign w:val="center"/>
                </w:tcPr>
                <w:p w14:paraId="3EFBC0C3">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sz w:val="18"/>
                      <w:szCs w:val="18"/>
                    </w:rPr>
                  </w:pPr>
                  <w:r>
                    <w:rPr>
                      <w:color w:val="auto"/>
                      <w:spacing w:val="10"/>
                      <w:sz w:val="18"/>
                      <w:szCs w:val="18"/>
                    </w:rPr>
                    <w:t>1区</w:t>
                  </w:r>
                </w:p>
              </w:tc>
              <w:tc>
                <w:tcPr>
                  <w:tcW w:w="1732" w:type="dxa"/>
                  <w:vAlign w:val="center"/>
                </w:tcPr>
                <w:p w14:paraId="5D529F70">
                  <w:pPr>
                    <w:spacing w:line="265" w:lineRule="auto"/>
                    <w:jc w:val="center"/>
                    <w:rPr>
                      <w:rFonts w:ascii="Arial"/>
                      <w:color w:val="auto"/>
                      <w:sz w:val="18"/>
                      <w:szCs w:val="18"/>
                    </w:rPr>
                  </w:pPr>
                </w:p>
                <w:p w14:paraId="5A7E1F58">
                  <w:pPr>
                    <w:pStyle w:val="204"/>
                    <w:spacing w:before="78" w:line="227" w:lineRule="auto"/>
                    <w:ind w:left="108"/>
                    <w:jc w:val="center"/>
                    <w:rPr>
                      <w:color w:val="auto"/>
                      <w:sz w:val="18"/>
                      <w:szCs w:val="18"/>
                    </w:rPr>
                  </w:pPr>
                  <w:r>
                    <w:rPr>
                      <w:color w:val="auto"/>
                      <w:spacing w:val="-1"/>
                      <w:sz w:val="18"/>
                      <w:szCs w:val="18"/>
                    </w:rPr>
                    <w:t>/（不设电气设备）</w:t>
                  </w:r>
                </w:p>
              </w:tc>
            </w:tr>
            <w:tr w14:paraId="3272B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6" w:hRule="atLeast"/>
              </w:trPr>
              <w:tc>
                <w:tcPr>
                  <w:tcW w:w="2383" w:type="dxa"/>
                  <w:vAlign w:val="center"/>
                </w:tcPr>
                <w:p w14:paraId="2B4E20D7">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sz w:val="18"/>
                      <w:szCs w:val="18"/>
                    </w:rPr>
                  </w:pPr>
                  <w:r>
                    <w:rPr>
                      <w:color w:val="auto"/>
                      <w:spacing w:val="-1"/>
                      <w:sz w:val="18"/>
                      <w:szCs w:val="18"/>
                    </w:rPr>
                    <w:t>供氢站氢气鱼雷车上的氢气管束周边4.5m、顶部距离7.5m；氢气放散管管口周边4.5m、顶部距离7.5m；调压装置周</w:t>
                  </w:r>
                  <w:r>
                    <w:rPr>
                      <w:color w:val="auto"/>
                      <w:spacing w:val="-2"/>
                      <w:sz w:val="18"/>
                      <w:szCs w:val="18"/>
                    </w:rPr>
                    <w:t>边4.5m。</w:t>
                  </w:r>
                </w:p>
              </w:tc>
              <w:tc>
                <w:tcPr>
                  <w:tcW w:w="1050" w:type="dxa"/>
                  <w:vAlign w:val="center"/>
                </w:tcPr>
                <w:p w14:paraId="6F9EBD0D">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sz w:val="18"/>
                      <w:szCs w:val="18"/>
                    </w:rPr>
                  </w:pPr>
                  <w:r>
                    <w:rPr>
                      <w:color w:val="auto"/>
                      <w:spacing w:val="-4"/>
                      <w:sz w:val="18"/>
                      <w:szCs w:val="18"/>
                    </w:rPr>
                    <w:t>2区</w:t>
                  </w:r>
                </w:p>
              </w:tc>
              <w:tc>
                <w:tcPr>
                  <w:tcW w:w="1732" w:type="dxa"/>
                  <w:vAlign w:val="center"/>
                </w:tcPr>
                <w:p w14:paraId="5E48813B">
                  <w:pPr>
                    <w:pStyle w:val="204"/>
                    <w:spacing w:before="78" w:line="238" w:lineRule="auto"/>
                    <w:ind w:left="117"/>
                    <w:jc w:val="center"/>
                    <w:rPr>
                      <w:color w:val="auto"/>
                      <w:sz w:val="18"/>
                      <w:szCs w:val="18"/>
                    </w:rPr>
                  </w:pPr>
                  <w:r>
                    <w:rPr>
                      <w:color w:val="auto"/>
                      <w:spacing w:val="-7"/>
                      <w:sz w:val="18"/>
                      <w:szCs w:val="18"/>
                    </w:rPr>
                    <w:t>Exd</w:t>
                  </w:r>
                  <w:r>
                    <w:rPr>
                      <w:color w:val="auto"/>
                      <w:spacing w:val="-37"/>
                      <w:sz w:val="18"/>
                      <w:szCs w:val="18"/>
                    </w:rPr>
                    <w:t xml:space="preserve"> </w:t>
                  </w:r>
                  <w:r>
                    <w:rPr>
                      <w:color w:val="auto"/>
                      <w:spacing w:val="-7"/>
                      <w:sz w:val="18"/>
                      <w:szCs w:val="18"/>
                    </w:rPr>
                    <w:t>ⅡC T4（IP54）</w:t>
                  </w:r>
                </w:p>
              </w:tc>
            </w:tr>
            <w:tr w14:paraId="691A7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atLeast"/>
              </w:trPr>
              <w:tc>
                <w:tcPr>
                  <w:tcW w:w="2383" w:type="dxa"/>
                  <w:vAlign w:val="center"/>
                </w:tcPr>
                <w:p w14:paraId="7590165B">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sz w:val="18"/>
                      <w:szCs w:val="18"/>
                    </w:rPr>
                  </w:pPr>
                  <w:r>
                    <w:rPr>
                      <w:color w:val="auto"/>
                      <w:spacing w:val="-2"/>
                      <w:sz w:val="18"/>
                      <w:szCs w:val="18"/>
                    </w:rPr>
                    <w:t>制氮站内配气间及周边</w:t>
                  </w:r>
                  <w:r>
                    <w:rPr>
                      <w:color w:val="auto"/>
                      <w:spacing w:val="-1"/>
                      <w:sz w:val="18"/>
                      <w:szCs w:val="18"/>
                    </w:rPr>
                    <w:t>4.5m</w:t>
                  </w:r>
                </w:p>
              </w:tc>
              <w:tc>
                <w:tcPr>
                  <w:tcW w:w="1050" w:type="dxa"/>
                  <w:vAlign w:val="center"/>
                </w:tcPr>
                <w:p w14:paraId="4FB0A244">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sz w:val="18"/>
                      <w:szCs w:val="18"/>
                    </w:rPr>
                  </w:pPr>
                  <w:r>
                    <w:rPr>
                      <w:color w:val="auto"/>
                      <w:spacing w:val="-4"/>
                      <w:sz w:val="18"/>
                      <w:szCs w:val="18"/>
                    </w:rPr>
                    <w:t>2区</w:t>
                  </w:r>
                </w:p>
              </w:tc>
              <w:tc>
                <w:tcPr>
                  <w:tcW w:w="1732" w:type="dxa"/>
                  <w:vAlign w:val="center"/>
                </w:tcPr>
                <w:p w14:paraId="38F3B461">
                  <w:pPr>
                    <w:pStyle w:val="204"/>
                    <w:spacing w:before="199" w:line="238" w:lineRule="auto"/>
                    <w:ind w:left="117"/>
                    <w:jc w:val="center"/>
                    <w:rPr>
                      <w:color w:val="auto"/>
                      <w:sz w:val="18"/>
                      <w:szCs w:val="18"/>
                    </w:rPr>
                  </w:pPr>
                  <w:r>
                    <w:rPr>
                      <w:color w:val="auto"/>
                      <w:spacing w:val="-7"/>
                      <w:sz w:val="18"/>
                      <w:szCs w:val="18"/>
                    </w:rPr>
                    <w:t>Exd</w:t>
                  </w:r>
                  <w:r>
                    <w:rPr>
                      <w:color w:val="auto"/>
                      <w:spacing w:val="-37"/>
                      <w:sz w:val="18"/>
                      <w:szCs w:val="18"/>
                    </w:rPr>
                    <w:t xml:space="preserve"> </w:t>
                  </w:r>
                  <w:r>
                    <w:rPr>
                      <w:color w:val="auto"/>
                      <w:spacing w:val="-7"/>
                      <w:sz w:val="18"/>
                      <w:szCs w:val="18"/>
                    </w:rPr>
                    <w:t>ⅡC T4（IP54）</w:t>
                  </w:r>
                </w:p>
              </w:tc>
            </w:tr>
          </w:tbl>
          <w:p w14:paraId="22527D40">
            <w:pPr>
              <w:keepNext w:val="0"/>
              <w:keepLines w:val="0"/>
              <w:widowControl/>
              <w:suppressLineNumbers w:val="0"/>
              <w:snapToGrid w:val="0"/>
              <w:spacing w:before="0" w:beforeAutospacing="0" w:after="0" w:afterAutospacing="0" w:line="500" w:lineRule="exact"/>
              <w:ind w:left="0" w:right="0"/>
              <w:jc w:val="left"/>
              <w:rPr>
                <w:rFonts w:hint="default" w:ascii="宋体" w:hAnsi="宋体" w:cs="宋体"/>
                <w:color w:val="auto"/>
                <w:kern w:val="2"/>
                <w:sz w:val="21"/>
                <w:szCs w:val="21"/>
                <w:lang w:val="en-US" w:eastAsia="zh-CN" w:bidi="ar"/>
              </w:rPr>
            </w:pPr>
          </w:p>
        </w:tc>
        <w:tc>
          <w:tcPr>
            <w:tcW w:w="1197" w:type="pct"/>
            <w:noWrap w:val="0"/>
            <w:vAlign w:val="center"/>
          </w:tcPr>
          <w:p w14:paraId="6890DEFF">
            <w:pPr>
              <w:keepNext w:val="0"/>
              <w:keepLines w:val="0"/>
              <w:widowControl/>
              <w:suppressLineNumbers w:val="0"/>
              <w:snapToGrid w:val="0"/>
              <w:spacing w:before="0" w:beforeAutospacing="0" w:after="0" w:afterAutospacing="0" w:line="500" w:lineRule="exact"/>
              <w:ind w:left="0" w:right="0"/>
              <w:jc w:val="left"/>
              <w:rPr>
                <w:rFonts w:hint="default" w:ascii="宋体" w:hAnsi="宋体" w:cs="宋体"/>
                <w:color w:val="auto"/>
                <w:szCs w:val="21"/>
                <w:lang w:val="en-US" w:eastAsia="zh-CN" w:bidi="ar"/>
              </w:rPr>
            </w:pPr>
            <w:r>
              <w:rPr>
                <w:rFonts w:hint="eastAsia" w:ascii="宋体" w:hAnsi="宋体" w:cs="宋体"/>
                <w:color w:val="auto"/>
                <w:szCs w:val="21"/>
                <w:lang w:val="en-US" w:eastAsia="zh-CN" w:bidi="ar"/>
              </w:rPr>
              <w:t>爆炸危险源区内选用防爆型电气设备。</w:t>
            </w:r>
          </w:p>
        </w:tc>
        <w:tc>
          <w:tcPr>
            <w:tcW w:w="338" w:type="pct"/>
            <w:noWrap w:val="0"/>
            <w:vAlign w:val="center"/>
          </w:tcPr>
          <w:p w14:paraId="4810B397">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65E9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360" w:type="pct"/>
            <w:vMerge w:val="continue"/>
            <w:noWrap w:val="0"/>
            <w:vAlign w:val="center"/>
          </w:tcPr>
          <w:p w14:paraId="12DB8DE2">
            <w:pPr>
              <w:pStyle w:val="87"/>
              <w:suppressLineNumbers w:val="0"/>
              <w:spacing w:beforeAutospacing="0" w:afterAutospacing="0" w:line="500" w:lineRule="exact"/>
              <w:ind w:left="0" w:right="0"/>
              <w:rPr>
                <w:rFonts w:hint="eastAsia" w:cs="宋体"/>
                <w:color w:val="auto"/>
                <w:kern w:val="44"/>
                <w:lang w:val="en-US" w:eastAsia="zh-CN"/>
              </w:rPr>
            </w:pPr>
          </w:p>
        </w:tc>
        <w:tc>
          <w:tcPr>
            <w:tcW w:w="222" w:type="pct"/>
            <w:noWrap w:val="0"/>
            <w:vAlign w:val="center"/>
          </w:tcPr>
          <w:p w14:paraId="458E5D93">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3</w:t>
            </w:r>
          </w:p>
        </w:tc>
        <w:tc>
          <w:tcPr>
            <w:tcW w:w="2881" w:type="pct"/>
            <w:noWrap w:val="0"/>
            <w:vAlign w:val="center"/>
          </w:tcPr>
          <w:p w14:paraId="18D82B6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防雷、防静电措施：</w:t>
            </w:r>
          </w:p>
          <w:p w14:paraId="44A64FDF">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1.防雷</w:t>
            </w:r>
          </w:p>
          <w:p w14:paraId="02DF84CB">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供氢站是采用氢气鱼雷车，未设置建筑，厂区1#生产厂房、制氮站、倒班楼按二类防雷建筑进行设防，其他建筑按第三类防雷建筑进行设防：</w:t>
            </w:r>
          </w:p>
          <w:p w14:paraId="2FF78C9C">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（1）在屋顶设置避雷网作为防直击雷接闪器（符合要求的金属构架的屋面可直接作为接闪器）。避雷网由镀锌扁钢25×4 组成，网孔大小为：二类防雷为10m×10m（或 12m×8m）；三类防雷为 20m×20m（或 24m×16m）。</w:t>
            </w:r>
          </w:p>
          <w:p w14:paraId="6C3CF6D5">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（2）防直击雷引下线均利用建筑物结构钢筋及金属体引下至一层 基础接地网，其间距为：二类不大于 18m；三类不大于 25m。建筑物防雷接地装置均利用建筑物全部基础及桩基内的钢筋作为接地体。</w:t>
            </w:r>
          </w:p>
          <w:p w14:paraId="7FEF623E">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（3）对建筑物内的各种金属设备、管道、构架、电缆桥架及电缆金属外皮等均采取防雷电感应接地及等电位联结措施。</w:t>
            </w:r>
          </w:p>
          <w:p w14:paraId="151AF095">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（4）对进出建筑物的各种金属管线及电气线路均采取防雷电波侵入措施。</w:t>
            </w:r>
          </w:p>
          <w:p w14:paraId="40E07364">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（5）对建筑内各微电子器件生产区域的金属墙板、地板、吊顶隔栅及FFU外壳等采取防雷电电磁脉冲屏蔽、接地及等电位联结的措施。</w:t>
            </w:r>
          </w:p>
          <w:p w14:paraId="3694BE2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（6）厂区户外架空管道及支架、管桥等室外金属管线装置均采取防直击雷及防静电感应接地措施。</w:t>
            </w:r>
          </w:p>
          <w:p w14:paraId="5D90F408">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2.接地措施</w:t>
            </w:r>
          </w:p>
          <w:p w14:paraId="41A3E4DE">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（1）接地装置</w:t>
            </w:r>
          </w:p>
          <w:p w14:paraId="2F870EC3">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建筑均利用建筑物基础桩、承台钢筋和结构钢筋，焊接成等电位网，构成共用接地装置，接地电阻R≤4Ω。信息系统独立接地，接地电阻≤1Ω。厂房的防雷接地、设备保护接地、工作接地、防静电接地均与该建筑共用接地装置相连。各建筑在多处经选择的柱上预埋钢板，钢板与构成等电位网的基础钢筋焊接。</w:t>
            </w:r>
          </w:p>
          <w:p w14:paraId="2BFC00E0">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（2）保护接地</w:t>
            </w:r>
          </w:p>
          <w:p w14:paraId="02425CF7">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配电系统的安全保护接地，对于带电导体为三相四线制电力系统采用TN-S系统接地型式。所有的配电、用电设备金属外壳，配电线路的金属保护管、电缆桥架外壳、安装金属配件等均与PE线做可靠连接。 PE线的截面不应小于同线路相线截面的50%，截面小于16mm</w:t>
            </w:r>
            <w:r>
              <w:rPr>
                <w:rFonts w:hint="eastAsia" w:ascii="宋体" w:hAnsi="宋体" w:eastAsia="宋体" w:cs="宋体"/>
                <w:color w:val="auto"/>
                <w:spacing w:val="-6"/>
                <w:sz w:val="21"/>
                <w:szCs w:val="21"/>
                <w:vertAlign w:val="superscript"/>
              </w:rPr>
              <w:t>2</w:t>
            </w:r>
            <w:r>
              <w:rPr>
                <w:rFonts w:hint="eastAsia" w:ascii="宋体" w:hAnsi="宋体" w:eastAsia="宋体" w:cs="宋体"/>
                <w:color w:val="auto"/>
                <w:spacing w:val="-6"/>
                <w:sz w:val="21"/>
                <w:szCs w:val="21"/>
              </w:rPr>
              <w:t>的线路与相线等截面。建筑的电源进线处设总等电位接地母排，将电缆PE线与该建筑的接地装置作可靠连接，并与装置外可导电部分做等电位联结。</w:t>
            </w:r>
          </w:p>
          <w:p w14:paraId="5C09021D">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（3）防静电接地</w:t>
            </w:r>
          </w:p>
          <w:p w14:paraId="50B52308">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防静电接地用于有防静电要求的工艺设备、装置、工作台、架空地 板（活动地板每36m</w:t>
            </w:r>
            <w:r>
              <w:rPr>
                <w:rFonts w:hint="eastAsia" w:ascii="宋体" w:hAnsi="宋体" w:eastAsia="宋体" w:cs="宋体"/>
                <w:color w:val="auto"/>
                <w:spacing w:val="-6"/>
                <w:sz w:val="21"/>
                <w:szCs w:val="21"/>
                <w:vertAlign w:val="superscript"/>
              </w:rPr>
              <w:t>2</w:t>
            </w:r>
            <w:r>
              <w:rPr>
                <w:rFonts w:hint="eastAsia" w:ascii="宋体" w:hAnsi="宋体" w:eastAsia="宋体" w:cs="宋体"/>
                <w:color w:val="auto"/>
                <w:spacing w:val="-6"/>
                <w:sz w:val="21"/>
                <w:szCs w:val="21"/>
              </w:rPr>
              <w:t>面积用一根柔性电线接到平面接地网上）、产生静电的金属容器、动力传输管道等的接地。其电阻值要求R≤100Ω。厂房防静电接地是利用建筑物共用接地装置进行接地。</w:t>
            </w:r>
          </w:p>
          <w:p w14:paraId="30A07E29">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（4）配电箱（柜）接地要求：</w:t>
            </w:r>
          </w:p>
          <w:p w14:paraId="3A486535">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微软雅黑" w:hAnsi="微软雅黑" w:eastAsia="微软雅黑" w:cs="微软雅黑"/>
                <w:color w:val="auto"/>
                <w:spacing w:val="-6"/>
                <w:sz w:val="21"/>
                <w:szCs w:val="21"/>
              </w:rPr>
              <w:t>①</w:t>
            </w:r>
            <w:r>
              <w:rPr>
                <w:rFonts w:hint="eastAsia" w:ascii="宋体" w:hAnsi="宋体" w:eastAsia="宋体" w:cs="宋体"/>
                <w:color w:val="auto"/>
                <w:spacing w:val="-6"/>
                <w:sz w:val="21"/>
                <w:szCs w:val="21"/>
              </w:rPr>
              <w:t>箱内接地“汇流排”（接地排、PE排）与电源地线或接地系统直接连接；</w:t>
            </w:r>
          </w:p>
          <w:p w14:paraId="43A682A8">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微软雅黑" w:hAnsi="微软雅黑" w:eastAsia="微软雅黑" w:cs="微软雅黑"/>
                <w:color w:val="auto"/>
                <w:spacing w:val="-6"/>
                <w:sz w:val="21"/>
                <w:szCs w:val="21"/>
              </w:rPr>
              <w:t>②</w:t>
            </w:r>
            <w:r>
              <w:rPr>
                <w:rFonts w:hint="eastAsia" w:ascii="宋体" w:hAnsi="宋体" w:eastAsia="宋体" w:cs="宋体"/>
                <w:color w:val="auto"/>
                <w:spacing w:val="-6"/>
                <w:sz w:val="21"/>
                <w:szCs w:val="21"/>
              </w:rPr>
              <w:t>金属箱体本身加工当有“箱体接地螺栓”（带PE标识），该螺栓必须用铜芯导线或专用编制软线与已经接地的PE排连接；</w:t>
            </w:r>
          </w:p>
          <w:p w14:paraId="20F40A52">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微软雅黑" w:hAnsi="微软雅黑" w:eastAsia="微软雅黑" w:cs="微软雅黑"/>
                <w:color w:val="auto"/>
                <w:spacing w:val="-6"/>
                <w:sz w:val="21"/>
                <w:szCs w:val="21"/>
              </w:rPr>
              <w:t>③</w:t>
            </w:r>
            <w:r>
              <w:rPr>
                <w:rFonts w:hint="eastAsia" w:ascii="宋体" w:hAnsi="宋体" w:eastAsia="宋体" w:cs="宋体"/>
                <w:color w:val="auto"/>
                <w:spacing w:val="-6"/>
                <w:sz w:val="21"/>
                <w:szCs w:val="21"/>
              </w:rPr>
              <w:t>与箱体连接的金属穿线管也必须与箱体有可靠电气连接（简单 的可以用镀锌圆钢、扁钢焊接连通）；</w:t>
            </w:r>
          </w:p>
          <w:p w14:paraId="058DC95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微软雅黑" w:hAnsi="微软雅黑" w:eastAsia="微软雅黑" w:cs="微软雅黑"/>
                <w:color w:val="auto"/>
                <w:spacing w:val="-6"/>
                <w:sz w:val="21"/>
                <w:szCs w:val="21"/>
              </w:rPr>
              <w:t>④</w:t>
            </w:r>
            <w:r>
              <w:rPr>
                <w:rFonts w:hint="eastAsia" w:ascii="宋体" w:hAnsi="宋体" w:eastAsia="宋体" w:cs="宋体"/>
                <w:color w:val="auto"/>
                <w:spacing w:val="-6"/>
                <w:sz w:val="21"/>
                <w:szCs w:val="21"/>
              </w:rPr>
              <w:t>箱内电器部件须接地的部分，也要与PE排连接；</w:t>
            </w:r>
          </w:p>
          <w:p w14:paraId="70FCDDCF">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rPr>
            </w:pPr>
            <w:r>
              <w:rPr>
                <w:rFonts w:hint="eastAsia" w:ascii="微软雅黑" w:hAnsi="微软雅黑" w:eastAsia="微软雅黑" w:cs="微软雅黑"/>
                <w:color w:val="auto"/>
                <w:spacing w:val="-6"/>
                <w:sz w:val="21"/>
                <w:szCs w:val="21"/>
              </w:rPr>
              <w:t>⑤</w:t>
            </w:r>
            <w:r>
              <w:rPr>
                <w:rFonts w:hint="eastAsia" w:ascii="宋体" w:hAnsi="宋体" w:eastAsia="宋体" w:cs="宋体"/>
                <w:color w:val="auto"/>
                <w:spacing w:val="-6"/>
                <w:sz w:val="21"/>
                <w:szCs w:val="21"/>
              </w:rPr>
              <w:t>所有需要配出的回路中的地线，均由PE 排引出；</w:t>
            </w:r>
          </w:p>
          <w:p w14:paraId="4EA3334B">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default" w:ascii="宋体" w:hAnsi="宋体" w:eastAsia="宋体" w:cs="宋体"/>
                <w:color w:val="auto"/>
                <w:spacing w:val="-6"/>
                <w:sz w:val="21"/>
                <w:szCs w:val="21"/>
                <w:lang w:val="en-US" w:eastAsia="zh-CN"/>
              </w:rPr>
            </w:pPr>
            <w:r>
              <w:rPr>
                <w:rFonts w:hint="eastAsia" w:ascii="微软雅黑" w:hAnsi="微软雅黑" w:eastAsia="微软雅黑" w:cs="微软雅黑"/>
                <w:color w:val="auto"/>
                <w:spacing w:val="-6"/>
                <w:sz w:val="21"/>
                <w:szCs w:val="21"/>
              </w:rPr>
              <w:t>⑥</w:t>
            </w:r>
            <w:r>
              <w:rPr>
                <w:rFonts w:hint="eastAsia" w:ascii="宋体" w:hAnsi="宋体" w:eastAsia="宋体" w:cs="宋体"/>
                <w:color w:val="auto"/>
                <w:spacing w:val="-6"/>
                <w:sz w:val="21"/>
                <w:szCs w:val="21"/>
              </w:rPr>
              <w:t>配电箱、开关箱的金属箱体、金属电气安装板以及电器正常不带电的金属底座、外壳等必须通过PE线端子板与PE线做电气连接，金属箱门与金属箱体必须通过采用编织软铜线做电气连接。</w:t>
            </w:r>
          </w:p>
        </w:tc>
        <w:tc>
          <w:tcPr>
            <w:tcW w:w="1197" w:type="pct"/>
            <w:noWrap w:val="0"/>
            <w:vAlign w:val="center"/>
          </w:tcPr>
          <w:p w14:paraId="4F140F89">
            <w:pPr>
              <w:keepNext w:val="0"/>
              <w:keepLines w:val="0"/>
              <w:widowControl/>
              <w:suppressLineNumbers w:val="0"/>
              <w:snapToGrid w:val="0"/>
              <w:spacing w:before="0" w:beforeAutospacing="0" w:after="0" w:afterAutospacing="0" w:line="500" w:lineRule="exact"/>
              <w:ind w:left="0" w:right="0"/>
              <w:jc w:val="left"/>
              <w:rPr>
                <w:rFonts w:hint="default" w:ascii="宋体" w:hAnsi="宋体" w:cs="宋体"/>
                <w:color w:val="auto"/>
                <w:szCs w:val="21"/>
                <w:lang w:val="en-US" w:eastAsia="zh-CN" w:bidi="ar"/>
              </w:rPr>
            </w:pPr>
            <w:r>
              <w:rPr>
                <w:rFonts w:hint="eastAsia" w:ascii="宋体" w:hAnsi="宋体" w:cs="宋体"/>
                <w:color w:val="auto"/>
                <w:szCs w:val="21"/>
                <w:lang w:val="en-US" w:eastAsia="zh-CN" w:bidi="ar"/>
              </w:rPr>
              <w:t>建设项目按规定设置防雷设施，防雷设施经检测合格。</w:t>
            </w:r>
          </w:p>
        </w:tc>
        <w:tc>
          <w:tcPr>
            <w:tcW w:w="338" w:type="pct"/>
            <w:noWrap w:val="0"/>
            <w:vAlign w:val="center"/>
          </w:tcPr>
          <w:p w14:paraId="333780EE">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7DDC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360" w:type="pct"/>
            <w:vMerge w:val="continue"/>
            <w:noWrap w:val="0"/>
            <w:vAlign w:val="center"/>
          </w:tcPr>
          <w:p w14:paraId="2F4B986E">
            <w:pPr>
              <w:pStyle w:val="87"/>
              <w:suppressLineNumbers w:val="0"/>
              <w:spacing w:beforeAutospacing="0" w:afterAutospacing="0" w:line="500" w:lineRule="exact"/>
              <w:ind w:left="0" w:right="0"/>
              <w:rPr>
                <w:rFonts w:hint="eastAsia" w:cs="宋体"/>
                <w:color w:val="auto"/>
                <w:kern w:val="44"/>
                <w:lang w:val="en-US" w:eastAsia="zh-CN"/>
              </w:rPr>
            </w:pPr>
          </w:p>
        </w:tc>
        <w:tc>
          <w:tcPr>
            <w:tcW w:w="222" w:type="pct"/>
            <w:noWrap w:val="0"/>
            <w:vAlign w:val="center"/>
          </w:tcPr>
          <w:p w14:paraId="770F807A">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4</w:t>
            </w:r>
          </w:p>
        </w:tc>
        <w:tc>
          <w:tcPr>
            <w:tcW w:w="2881" w:type="pct"/>
            <w:noWrap w:val="0"/>
            <w:vAlign w:val="center"/>
          </w:tcPr>
          <w:p w14:paraId="54BB74EA">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照明：</w:t>
            </w:r>
          </w:p>
          <w:p w14:paraId="5A7BF522">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1.照明电源电压为380/220V，光源电压为220V。对移动式照明灯具，采用36V电压供电。</w:t>
            </w:r>
          </w:p>
          <w:p w14:paraId="499A2B2E">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2.对灯具悬挂高度比较高的场所，采用高显色性、高光效、长寿命 的新型LED工矿灯，外壳材料耐腐蚀，确保灯具在恶劣环境中不腐蚀，不生锈，外壳防护等级IP65。对露天工作场所及道路照明，采用LED型道路照明灯具。</w:t>
            </w:r>
          </w:p>
          <w:p w14:paraId="7F516EE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3.对灯具安装高度较低场所，户内外各层平台、通廊、走道等的照明采用LED投光灯。</w:t>
            </w:r>
          </w:p>
          <w:p w14:paraId="2B82A358">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4.控制室、电气室等场所采用LED型日光灯。</w:t>
            </w:r>
          </w:p>
          <w:p w14:paraId="540EBB27">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5.照度及照明质量：按现行国家标准《建筑照明设计标准》 GB50034-2013 执行。</w:t>
            </w:r>
          </w:p>
          <w:p w14:paraId="60B68F1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7.应急照明：</w:t>
            </w:r>
          </w:p>
          <w:p w14:paraId="139DD1F3">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（1）本工程在变配电室、柴油发电机房、控制室、中心机房、熔 炼、深井铸造场所、制氮站、供氢站等重要场所设置应急照明。其照度为平时照度的100%；</w:t>
            </w:r>
          </w:p>
          <w:p w14:paraId="173A9817">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（2）本工程在疏散走道设置疏散照明。人员密集场所内的地面最低水平照度不低于3lx；</w:t>
            </w:r>
          </w:p>
          <w:p w14:paraId="17B1BC97">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（3）在各安全出口和疏散门的正上方设置“安全出口”作为指示标志；并沿疏散走道设置灯光疏散标志。安全出口及疏散指示标志应符合现行国家标准最新版《消防安全标志第1 部分：标志》（GB13495.1-2015）、《消防应急照明和疏散指示系统技术标准》 （GB51309-2018）的有关规定。在车间每个区域主要疏散路径的地面上增设能保持视觉连续的蓄光疏散指示标志；</w:t>
            </w:r>
          </w:p>
          <w:p w14:paraId="34752437">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default"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（4）应急照明灯具及疏散指示标志需有国家主管部门的检测报告。应急照明灯具应采用玻璃或其他不燃烧材料保护罩。</w:t>
            </w:r>
          </w:p>
        </w:tc>
        <w:tc>
          <w:tcPr>
            <w:tcW w:w="1197" w:type="pct"/>
            <w:noWrap w:val="0"/>
            <w:vAlign w:val="center"/>
          </w:tcPr>
          <w:p w14:paraId="613E084E">
            <w:pPr>
              <w:keepNext w:val="0"/>
              <w:keepLines w:val="0"/>
              <w:widowControl/>
              <w:suppressLineNumbers w:val="0"/>
              <w:snapToGrid w:val="0"/>
              <w:spacing w:before="0" w:beforeAutospacing="0" w:after="0" w:afterAutospacing="0" w:line="500" w:lineRule="exact"/>
              <w:ind w:left="0" w:right="0"/>
              <w:jc w:val="left"/>
              <w:rPr>
                <w:rFonts w:hint="default" w:ascii="宋体" w:hAnsi="宋体" w:cs="宋体"/>
                <w:color w:val="auto"/>
                <w:szCs w:val="21"/>
                <w:lang w:val="en-US" w:eastAsia="zh-CN" w:bidi="ar"/>
              </w:rPr>
            </w:pPr>
            <w:r>
              <w:rPr>
                <w:rFonts w:hint="eastAsia" w:ascii="宋体" w:hAnsi="宋体" w:cs="宋体"/>
                <w:color w:val="auto"/>
                <w:szCs w:val="21"/>
                <w:lang w:val="en-US" w:eastAsia="zh-CN" w:bidi="ar"/>
              </w:rPr>
              <w:t>建设项目工作照明和应急照明设置满足要求。</w:t>
            </w:r>
          </w:p>
        </w:tc>
        <w:tc>
          <w:tcPr>
            <w:tcW w:w="338" w:type="pct"/>
            <w:noWrap w:val="0"/>
            <w:vAlign w:val="center"/>
          </w:tcPr>
          <w:p w14:paraId="1CDA1FC8">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4A9D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jc w:val="center"/>
        </w:trPr>
        <w:tc>
          <w:tcPr>
            <w:tcW w:w="360" w:type="pct"/>
            <w:vMerge w:val="continue"/>
            <w:noWrap w:val="0"/>
            <w:vAlign w:val="center"/>
          </w:tcPr>
          <w:p w14:paraId="4A2F68B1">
            <w:pPr>
              <w:pStyle w:val="87"/>
              <w:suppressLineNumbers w:val="0"/>
              <w:spacing w:beforeAutospacing="0" w:afterAutospacing="0" w:line="500" w:lineRule="exact"/>
              <w:ind w:left="0" w:right="0"/>
              <w:rPr>
                <w:rFonts w:hint="eastAsia" w:cs="宋体"/>
                <w:color w:val="auto"/>
                <w:kern w:val="44"/>
                <w:lang w:val="en-US" w:eastAsia="zh-CN"/>
              </w:rPr>
            </w:pPr>
          </w:p>
        </w:tc>
        <w:tc>
          <w:tcPr>
            <w:tcW w:w="222" w:type="pct"/>
            <w:noWrap w:val="0"/>
            <w:vAlign w:val="center"/>
          </w:tcPr>
          <w:p w14:paraId="7F3DE1DC">
            <w:pPr>
              <w:keepNext w:val="0"/>
              <w:keepLines w:val="0"/>
              <w:suppressLineNumbers w:val="0"/>
              <w:spacing w:before="0" w:beforeAutospacing="0" w:after="0" w:afterAutospacing="0"/>
              <w:ind w:left="0" w:right="0"/>
              <w:rPr>
                <w:rFonts w:hint="eastAsia"/>
                <w:color w:val="auto"/>
                <w:lang w:val="en-US" w:eastAsia="zh-CN"/>
              </w:rPr>
            </w:pPr>
            <w:r>
              <w:rPr>
                <w:rFonts w:hint="eastAsia" w:cs="宋体"/>
                <w:b w:val="0"/>
                <w:bCs/>
                <w:color w:val="auto"/>
                <w:lang w:val="en-US" w:eastAsia="zh-CN"/>
              </w:rPr>
              <w:t>5</w:t>
            </w:r>
          </w:p>
        </w:tc>
        <w:tc>
          <w:tcPr>
            <w:tcW w:w="2881" w:type="pct"/>
            <w:noWrap w:val="0"/>
            <w:vAlign w:val="center"/>
          </w:tcPr>
          <w:p w14:paraId="04780A0A">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其他电气安全措施：</w:t>
            </w:r>
          </w:p>
          <w:p w14:paraId="0073ED4E">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1.高压保护及电能计量：10kV配变电所的高压设备按有关规程规范要求设置分散式继电保护装置，该装置还留有与上级变电站的通讯接口，并按有关规程规范要求装设计量仪表。</w:t>
            </w:r>
          </w:p>
          <w:p w14:paraId="346803FF">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2.无功补偿及谐波治理：在电力变压器低压侧装设电容器进行集中无功补偿，补偿后全厂10kV侧功率因数达0.9以上。由于车间内有一部分加热炉等非线性设备，导致谐波分量较大，应要求此类设备的电控装置自带谐波治理功能，同时在高低压侧采用带谐波治理的低压无功补偿装置，使中低压系统注入电力系统的谐波分量及谐波畸变率满足国家标准。</w:t>
            </w:r>
          </w:p>
          <w:p w14:paraId="5EC1FC1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3.主要设备选型</w:t>
            </w:r>
          </w:p>
          <w:p w14:paraId="3CA78171">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（1）10/0.4kV变压器采用低损耗的SCB14型干式电力变压器。</w:t>
            </w:r>
          </w:p>
          <w:p w14:paraId="68E3762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（2）低压开关柜采用MNS抽屉式开关柜。</w:t>
            </w:r>
          </w:p>
          <w:p w14:paraId="450D8B04">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（3）低压无功补偿采用低压自动无功补偿柜。</w:t>
            </w:r>
          </w:p>
          <w:p w14:paraId="488C08FA">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（4）高压开关柜采用 KYN28A-12 型开关柜。</w:t>
            </w:r>
          </w:p>
          <w:p w14:paraId="43F60B0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 xml:space="preserve"> 4.电缆选型及敷设</w:t>
            </w:r>
          </w:p>
          <w:p w14:paraId="685D6258">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（1）10kV 选用交联聚乙烯电缆 ZC-YJV-8.7/10kV，0.4kV选用交联聚乙烯电缆ZC-YJV-0.6/1kV型，控制电缆选用ZC-KYJV-450/750V型；电线选用 ZRBV-450/750V型。</w:t>
            </w:r>
          </w:p>
          <w:p w14:paraId="19190E16">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（2）室内电缆敷设采用电缆桥架或穿电线管沿墙或梁明敷，穿预埋电线管敷设。</w:t>
            </w:r>
          </w:p>
          <w:p w14:paraId="76A08648">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default"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（3）室外电缆敷设主要采用电缆沟敷设方式。</w:t>
            </w:r>
          </w:p>
        </w:tc>
        <w:tc>
          <w:tcPr>
            <w:tcW w:w="1197" w:type="pct"/>
            <w:noWrap w:val="0"/>
            <w:vAlign w:val="center"/>
          </w:tcPr>
          <w:p w14:paraId="700FF1C2">
            <w:pPr>
              <w:keepNext w:val="0"/>
              <w:keepLines w:val="0"/>
              <w:widowControl/>
              <w:suppressLineNumbers w:val="0"/>
              <w:snapToGrid w:val="0"/>
              <w:spacing w:before="0" w:beforeAutospacing="0" w:after="0" w:afterAutospacing="0" w:line="500" w:lineRule="exact"/>
              <w:ind w:left="0" w:right="0"/>
              <w:jc w:val="left"/>
              <w:rPr>
                <w:rFonts w:hint="eastAsia" w:ascii="宋体" w:hAnsi="宋体" w:cs="宋体"/>
                <w:color w:val="auto"/>
                <w:szCs w:val="21"/>
                <w:lang w:val="en-US" w:eastAsia="zh-CN" w:bidi="ar"/>
              </w:rPr>
            </w:pPr>
            <w:r>
              <w:rPr>
                <w:rFonts w:hint="eastAsia" w:ascii="宋体" w:hAnsi="宋体" w:cs="宋体"/>
                <w:color w:val="auto"/>
                <w:szCs w:val="21"/>
                <w:lang w:val="en-US" w:eastAsia="zh-CN" w:bidi="ar"/>
              </w:rPr>
              <w:t>1、建设项目按规定要求设置变配电设施；</w:t>
            </w:r>
          </w:p>
          <w:p w14:paraId="20C6AE43">
            <w:pPr>
              <w:keepNext w:val="0"/>
              <w:keepLines w:val="0"/>
              <w:widowControl/>
              <w:suppressLineNumbers w:val="0"/>
              <w:snapToGrid w:val="0"/>
              <w:spacing w:before="0" w:beforeAutospacing="0" w:after="0" w:afterAutospacing="0" w:line="500" w:lineRule="exact"/>
              <w:ind w:left="0" w:right="0"/>
              <w:jc w:val="left"/>
              <w:rPr>
                <w:rFonts w:hint="default" w:ascii="宋体" w:hAnsi="宋体" w:cs="宋体"/>
                <w:color w:val="auto"/>
                <w:szCs w:val="21"/>
                <w:lang w:val="en-US" w:eastAsia="zh-CN" w:bidi="ar"/>
              </w:rPr>
            </w:pPr>
            <w:r>
              <w:rPr>
                <w:rFonts w:hint="eastAsia" w:ascii="宋体" w:hAnsi="宋体" w:cs="宋体"/>
                <w:color w:val="auto"/>
                <w:szCs w:val="21"/>
                <w:lang w:val="en-US" w:eastAsia="zh-CN" w:bidi="ar"/>
              </w:rPr>
              <w:t>2、电缆敷设采用桥架、穿管敷设。</w:t>
            </w:r>
          </w:p>
        </w:tc>
        <w:tc>
          <w:tcPr>
            <w:tcW w:w="338" w:type="pct"/>
            <w:noWrap w:val="0"/>
            <w:vAlign w:val="center"/>
          </w:tcPr>
          <w:p w14:paraId="6F556604">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7A39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vMerge w:val="restart"/>
            <w:noWrap w:val="0"/>
            <w:vAlign w:val="center"/>
          </w:tcPr>
          <w:p w14:paraId="0EAC8278">
            <w:pPr>
              <w:pStyle w:val="87"/>
              <w:suppressLineNumbers w:val="0"/>
              <w:spacing w:beforeAutospacing="0" w:afterAutospacing="0" w:line="500" w:lineRule="exact"/>
              <w:ind w:left="0" w:right="0"/>
              <w:rPr>
                <w:rFonts w:hint="eastAsia" w:cs="宋体"/>
                <w:color w:val="auto"/>
                <w:kern w:val="44"/>
                <w:lang w:val="en-US" w:eastAsia="zh-CN"/>
              </w:rPr>
            </w:pPr>
          </w:p>
          <w:p w14:paraId="2F696FA3">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3773F58F">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3FC77F3D">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1DA4C2E6">
            <w:pPr>
              <w:pStyle w:val="25"/>
              <w:keepNext w:val="0"/>
              <w:keepLines w:val="0"/>
              <w:suppressLineNumbers w:val="0"/>
              <w:spacing w:before="0" w:beforeAutospacing="0" w:after="0" w:afterAutospacing="0" w:line="500" w:lineRule="exact"/>
              <w:ind w:left="0" w:right="0"/>
              <w:rPr>
                <w:rFonts w:hint="default" w:cs="宋体"/>
                <w:color w:val="auto"/>
                <w:kern w:val="44"/>
                <w:lang w:val="en-US" w:eastAsia="zh-CN"/>
              </w:rPr>
            </w:pPr>
            <w:r>
              <w:rPr>
                <w:rFonts w:hint="eastAsia" w:cs="宋体"/>
                <w:color w:val="auto"/>
                <w:kern w:val="44"/>
                <w:lang w:val="en-US" w:eastAsia="zh-CN"/>
              </w:rPr>
              <w:t>消防安全措施</w:t>
            </w:r>
          </w:p>
          <w:p w14:paraId="6C5F2BA6">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0C2BD876">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3AF0D845">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281ECD5A">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73D8396E">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79094F14">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2099316E">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2A419BCA">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4E6F2328">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D99D633">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22B417B1">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6E3F80E9">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7527E6E6">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3C2EB23">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9AE4E1B">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11867AD">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1CDF03D">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2DD06374">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C118391">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4D916D7C">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3D205891">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0539C76B">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755A4CE4">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7AAC35C">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7C17E3D8">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745A9980">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3658292E">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02BA0EA">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79BDB65A">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6E3EA8C3">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0AC13CA">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457FB343">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7B19A784">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7EB50C3">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7C33D89A">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05740FC0">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E06B8CF">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4A091EAB">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2A97EAE3">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03B940A4">
            <w:pPr>
              <w:pStyle w:val="25"/>
              <w:keepNext w:val="0"/>
              <w:keepLines w:val="0"/>
              <w:suppressLineNumbers w:val="0"/>
              <w:spacing w:before="0" w:beforeAutospacing="0" w:after="0" w:afterAutospacing="0" w:line="500" w:lineRule="exact"/>
              <w:ind w:left="0" w:right="0"/>
              <w:rPr>
                <w:rFonts w:hint="default" w:cs="宋体"/>
                <w:color w:val="auto"/>
                <w:kern w:val="44"/>
                <w:lang w:val="en-US" w:eastAsia="zh-CN"/>
              </w:rPr>
            </w:pPr>
            <w:r>
              <w:rPr>
                <w:rFonts w:hint="eastAsia" w:cs="宋体"/>
                <w:color w:val="auto"/>
                <w:kern w:val="44"/>
                <w:lang w:val="en-US" w:eastAsia="zh-CN"/>
              </w:rPr>
              <w:t>消防安全措施</w:t>
            </w:r>
          </w:p>
          <w:p w14:paraId="779BDB7A">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4EBA6255">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026782CD">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4CDD848C">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4E8EA3C6">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033A924">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3EC1A73A">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615ADF33">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CB6FD29">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2FDD9A3C">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672EBE89">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0C4BB445">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6271FFA4">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B741941">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3090050C">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26D0D7E">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6B47A986">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45D591A8">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37FA3607">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110D92BB">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22B2BB00">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4B3FEED4">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45ED4E4">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114DB56">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5B2F047F">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3DEAA92A">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006EBF4F">
            <w:pPr>
              <w:pStyle w:val="25"/>
              <w:keepNext w:val="0"/>
              <w:keepLines w:val="0"/>
              <w:suppressLineNumbers w:val="0"/>
              <w:spacing w:before="0" w:beforeAutospacing="0" w:after="0" w:afterAutospacing="0"/>
              <w:ind w:left="0" w:right="0"/>
              <w:rPr>
                <w:rFonts w:hint="eastAsia" w:cs="宋体"/>
                <w:color w:val="auto"/>
                <w:kern w:val="44"/>
                <w:lang w:val="en-US" w:eastAsia="zh-CN"/>
              </w:rPr>
            </w:pPr>
          </w:p>
          <w:p w14:paraId="4F8C79BD">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0778F63C">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45BEF5BE">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52DEA209">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3928DDA6">
            <w:pPr>
              <w:pStyle w:val="25"/>
              <w:keepNext w:val="0"/>
              <w:keepLines w:val="0"/>
              <w:suppressLineNumbers w:val="0"/>
              <w:spacing w:before="0" w:beforeAutospacing="0" w:after="0" w:afterAutospacing="0" w:line="500" w:lineRule="exact"/>
              <w:ind w:left="0" w:right="0"/>
              <w:rPr>
                <w:rFonts w:hint="eastAsia" w:cs="宋体"/>
                <w:color w:val="auto"/>
                <w:kern w:val="44"/>
                <w:lang w:val="en-US" w:eastAsia="zh-CN"/>
              </w:rPr>
            </w:pPr>
          </w:p>
          <w:p w14:paraId="291D779A">
            <w:pPr>
              <w:pStyle w:val="25"/>
              <w:keepNext w:val="0"/>
              <w:keepLines w:val="0"/>
              <w:suppressLineNumbers w:val="0"/>
              <w:spacing w:before="0" w:beforeAutospacing="0" w:after="0" w:afterAutospacing="0" w:line="500" w:lineRule="exact"/>
              <w:ind w:left="0" w:right="0"/>
              <w:rPr>
                <w:rFonts w:hint="default" w:cs="宋体"/>
                <w:color w:val="auto"/>
                <w:kern w:val="44"/>
                <w:lang w:val="en-US" w:eastAsia="zh-CN"/>
              </w:rPr>
            </w:pPr>
            <w:r>
              <w:rPr>
                <w:rFonts w:hint="eastAsia" w:cs="宋体"/>
                <w:color w:val="auto"/>
                <w:kern w:val="44"/>
                <w:lang w:val="en-US" w:eastAsia="zh-CN"/>
              </w:rPr>
              <w:t>消防安全措施</w:t>
            </w:r>
          </w:p>
          <w:p w14:paraId="6814BF38">
            <w:pPr>
              <w:pStyle w:val="25"/>
              <w:keepNext w:val="0"/>
              <w:keepLines w:val="0"/>
              <w:suppressLineNumbers w:val="0"/>
              <w:spacing w:before="0" w:beforeAutospacing="0" w:after="0" w:afterAutospacing="0" w:line="500" w:lineRule="exact"/>
              <w:ind w:left="0" w:right="0"/>
              <w:rPr>
                <w:rFonts w:hint="default" w:cs="宋体"/>
                <w:color w:val="auto"/>
                <w:kern w:val="44"/>
                <w:lang w:val="en-US" w:eastAsia="zh-CN"/>
              </w:rPr>
            </w:pPr>
          </w:p>
        </w:tc>
        <w:tc>
          <w:tcPr>
            <w:tcW w:w="222" w:type="pct"/>
            <w:noWrap w:val="0"/>
            <w:vAlign w:val="center"/>
          </w:tcPr>
          <w:p w14:paraId="6B3E5DDD">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7334E723">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水源及供水：消防水来自一路市政自来水，采用一根 DN200 的接引管从市政自来水管道接入倒班楼负一层设置的消防水池，本工程室内外消火栓系统采用临时高压制，室内外消火栓系统合用消防加压设备，消防加压设备后室内室外管网分开设置。</w:t>
            </w:r>
          </w:p>
        </w:tc>
        <w:tc>
          <w:tcPr>
            <w:tcW w:w="1197" w:type="pct"/>
            <w:noWrap w:val="0"/>
            <w:vAlign w:val="center"/>
          </w:tcPr>
          <w:p w14:paraId="3C4A833B">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1、建设项目消防用水引自市政管网，在倒班楼负一楼设置消防水池，配备消防泵。</w:t>
            </w:r>
          </w:p>
        </w:tc>
        <w:tc>
          <w:tcPr>
            <w:tcW w:w="338" w:type="pct"/>
            <w:noWrap w:val="0"/>
            <w:vAlign w:val="center"/>
          </w:tcPr>
          <w:p w14:paraId="36CB420C">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028D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360" w:type="pct"/>
            <w:vMerge w:val="continue"/>
            <w:noWrap w:val="0"/>
            <w:vAlign w:val="center"/>
          </w:tcPr>
          <w:p w14:paraId="1E062650">
            <w:pPr>
              <w:pStyle w:val="87"/>
              <w:suppressLineNumbers w:val="0"/>
              <w:spacing w:beforeAutospacing="0" w:afterAutospacing="0" w:line="500" w:lineRule="exact"/>
              <w:ind w:left="0" w:right="0"/>
              <w:rPr>
                <w:rFonts w:hint="eastAsia" w:cs="宋体"/>
                <w:color w:val="auto"/>
                <w:kern w:val="44"/>
                <w:lang w:val="en-US" w:eastAsia="zh-CN"/>
              </w:rPr>
            </w:pPr>
          </w:p>
        </w:tc>
        <w:tc>
          <w:tcPr>
            <w:tcW w:w="222" w:type="pct"/>
            <w:noWrap w:val="0"/>
            <w:vAlign w:val="center"/>
          </w:tcPr>
          <w:p w14:paraId="3D3720A5">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2</w:t>
            </w:r>
          </w:p>
        </w:tc>
        <w:tc>
          <w:tcPr>
            <w:tcW w:w="2881" w:type="pct"/>
            <w:noWrap w:val="0"/>
            <w:vAlign w:val="center"/>
          </w:tcPr>
          <w:p w14:paraId="4FA17295">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消防水池及水泵：</w:t>
            </w:r>
          </w:p>
          <w:p w14:paraId="3E5F8862">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本项目需水量最大的建筑为1#综合站房（丙类），体积5000</w:t>
            </w:r>
            <w:r>
              <w:rPr>
                <w:rFonts w:hint="eastAsia" w:ascii="宋体" w:hAnsi="宋体" w:cs="宋体"/>
                <w:color w:val="auto"/>
                <w:spacing w:val="-6"/>
                <w:sz w:val="21"/>
                <w:szCs w:val="21"/>
                <w:lang w:val="en-US" w:eastAsia="zh-CN"/>
              </w:rPr>
              <w:t>m</w:t>
            </w:r>
            <w:r>
              <w:rPr>
                <w:rFonts w:hint="eastAsia" w:ascii="宋体" w:hAnsi="宋体" w:cs="宋体"/>
                <w:color w:val="auto"/>
                <w:spacing w:val="-6"/>
                <w:sz w:val="21"/>
                <w:szCs w:val="21"/>
                <w:vertAlign w:val="superscript"/>
                <w:lang w:val="en-US" w:eastAsia="zh-CN"/>
              </w:rPr>
              <w:t>3</w:t>
            </w:r>
            <w:r>
              <w:rPr>
                <w:rFonts w:hint="eastAsia" w:ascii="宋体" w:hAnsi="宋体" w:eastAsia="宋体" w:cs="宋体"/>
                <w:color w:val="auto"/>
                <w:spacing w:val="-6"/>
                <w:sz w:val="21"/>
                <w:szCs w:val="21"/>
                <w:lang w:val="en-US" w:eastAsia="zh-CN"/>
              </w:rPr>
              <w:t>＜V≤20000m³。根据《消防给水及消火栓系统技术规范》（GB50974-2014）， 项目室外消防水量为25L/S ，室内消防水量为20L/S ，一次火灾持续时间3h。则一次火灾需水量为45×3×3.6=486m³。</w:t>
            </w:r>
          </w:p>
          <w:p w14:paraId="16A96EEA">
            <w:pPr>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hanging="20"/>
              <w:textAlignment w:val="auto"/>
              <w:rPr>
                <w:rFonts w:hint="eastAsia" w:ascii="宋体" w:hAnsi="宋体" w:eastAsia="宋体" w:cs="宋体"/>
                <w:color w:val="auto"/>
                <w:spacing w:val="-6"/>
                <w:sz w:val="21"/>
                <w:szCs w:val="21"/>
                <w:lang w:val="en-US" w:eastAsia="zh-CN"/>
              </w:rPr>
            </w:pPr>
            <w:r>
              <w:rPr>
                <w:rFonts w:hint="eastAsia" w:ascii="宋体" w:hAnsi="宋体" w:eastAsia="宋体" w:cs="宋体"/>
                <w:color w:val="auto"/>
                <w:spacing w:val="-6"/>
                <w:sz w:val="21"/>
                <w:szCs w:val="21"/>
                <w:lang w:val="en-US" w:eastAsia="zh-CN"/>
              </w:rPr>
              <w:t>设计在倒班楼负一层设置有效容量486m³的消防水池。室内、外消火栓共用一套临时高压系统。消防泵房内设计设置2台消防泵，一用一备。</w:t>
            </w:r>
          </w:p>
        </w:tc>
        <w:tc>
          <w:tcPr>
            <w:tcW w:w="1197" w:type="pct"/>
            <w:noWrap w:val="0"/>
            <w:vAlign w:val="center"/>
          </w:tcPr>
          <w:p w14:paraId="6D4003E5">
            <w:pPr>
              <w:keepNext w:val="0"/>
              <w:keepLines w:val="0"/>
              <w:widowControl/>
              <w:numPr>
                <w:ilvl w:val="0"/>
                <w:numId w:val="7"/>
              </w:numPr>
              <w:suppressLineNumbers w:val="0"/>
              <w:snapToGrid w:val="0"/>
              <w:spacing w:before="0" w:beforeAutospacing="0" w:after="0" w:afterAutospacing="0" w:line="500" w:lineRule="exact"/>
              <w:ind w:left="0" w:right="0"/>
              <w:jc w:val="left"/>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在倒班楼负一楼设置消防水池，配备消防泵。</w:t>
            </w:r>
          </w:p>
          <w:p w14:paraId="5CC58CC2">
            <w:pPr>
              <w:keepNext w:val="0"/>
              <w:keepLines w:val="0"/>
              <w:widowControl/>
              <w:numPr>
                <w:ilvl w:val="0"/>
                <w:numId w:val="7"/>
              </w:numPr>
              <w:suppressLineNumbers w:val="0"/>
              <w:snapToGrid w:val="0"/>
              <w:spacing w:before="0" w:beforeAutospacing="0" w:after="0" w:afterAutospacing="0" w:line="500" w:lineRule="exact"/>
              <w:ind w:left="0" w:right="0"/>
              <w:jc w:val="left"/>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消防水池容积为</w:t>
            </w:r>
            <w:r>
              <w:rPr>
                <w:rFonts w:hint="eastAsia" w:ascii="Times New Roman" w:hAnsi="Times New Roman" w:eastAsia="宋体" w:cs="Times New Roman"/>
                <w:color w:val="auto"/>
                <w:spacing w:val="0"/>
                <w:sz w:val="21"/>
                <w:szCs w:val="21"/>
                <w:lang w:bidi="ar"/>
              </w:rPr>
              <w:t>486m³</w:t>
            </w:r>
            <w:r>
              <w:rPr>
                <w:rFonts w:hint="eastAsia" w:cs="Times New Roman"/>
                <w:color w:val="auto"/>
                <w:spacing w:val="0"/>
                <w:sz w:val="21"/>
                <w:szCs w:val="21"/>
                <w:lang w:eastAsia="zh-CN" w:bidi="ar"/>
              </w:rPr>
              <w:t>，</w:t>
            </w:r>
            <w:r>
              <w:rPr>
                <w:rFonts w:hint="eastAsia" w:cs="Times New Roman"/>
                <w:color w:val="auto"/>
                <w:spacing w:val="0"/>
                <w:sz w:val="21"/>
                <w:szCs w:val="21"/>
                <w:lang w:val="en-US" w:eastAsia="zh-CN" w:bidi="ar"/>
              </w:rPr>
              <w:t>满足使用需求</w:t>
            </w:r>
            <w:r>
              <w:rPr>
                <w:rFonts w:hint="eastAsia" w:cs="Times New Roman"/>
                <w:color w:val="auto"/>
                <w:spacing w:val="0"/>
                <w:sz w:val="21"/>
                <w:szCs w:val="21"/>
                <w:lang w:eastAsia="zh-CN" w:bidi="ar"/>
              </w:rPr>
              <w:t>。</w:t>
            </w:r>
          </w:p>
        </w:tc>
        <w:tc>
          <w:tcPr>
            <w:tcW w:w="338" w:type="pct"/>
            <w:noWrap w:val="0"/>
            <w:vAlign w:val="center"/>
          </w:tcPr>
          <w:p w14:paraId="73F3C03D">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623A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360" w:type="pct"/>
            <w:vMerge w:val="continue"/>
            <w:noWrap w:val="0"/>
            <w:vAlign w:val="center"/>
          </w:tcPr>
          <w:p w14:paraId="4B194C9D">
            <w:pPr>
              <w:pStyle w:val="87"/>
              <w:suppressLineNumbers w:val="0"/>
              <w:spacing w:beforeAutospacing="0" w:afterAutospacing="0" w:line="500" w:lineRule="exact"/>
              <w:ind w:left="0" w:right="0"/>
              <w:rPr>
                <w:rFonts w:hint="eastAsia" w:cs="宋体"/>
                <w:color w:val="auto"/>
                <w:kern w:val="44"/>
                <w:lang w:val="en-US" w:eastAsia="zh-CN"/>
              </w:rPr>
            </w:pPr>
          </w:p>
        </w:tc>
        <w:tc>
          <w:tcPr>
            <w:tcW w:w="222" w:type="pct"/>
            <w:noWrap w:val="0"/>
            <w:vAlign w:val="center"/>
          </w:tcPr>
          <w:p w14:paraId="50DDCD9D">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3</w:t>
            </w:r>
          </w:p>
        </w:tc>
        <w:tc>
          <w:tcPr>
            <w:tcW w:w="2881" w:type="pct"/>
            <w:noWrap w:val="0"/>
            <w:vAlign w:val="center"/>
          </w:tcPr>
          <w:p w14:paraId="30DD211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消火栓系统</w:t>
            </w:r>
          </w:p>
          <w:p w14:paraId="52D8F6CF">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（1）室外消火栓</w:t>
            </w:r>
          </w:p>
          <w:p w14:paraId="0095AEA3">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本工程室外消火栓系统采用临时高压制，室内外消火栓系统合用消防加压设备，消防加压设备后室内室外管网分开设置，室外消火栓管网设置减压阀，阀后压力为0.4MPa。建设单位的消防水池设置一个取水口，火灾时，消防车从消防取水口或室外消火栓取水灭火。消火栓加压泵可由水泵出水干管上设置的压力开关和消防水箱出水管上的流量开关信号自动启动，消火栓泵也可在控制室（消防控制室必须实行每日24小时专人值班制度，每班不少于2人，人员必须持证上岗）和消防泵房内手动控制。</w:t>
            </w:r>
          </w:p>
          <w:p w14:paraId="09F88095">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厂区室外设计设置DN200的环状室外消防管网，室外消防管网上设置11具SQ100/65-1.0型室外消火栓，沿道路均匀布置，保护半径不大于150m，间距不大于120m，距建筑物外墙不小于5m，距路边0.5m～2m。</w:t>
            </w:r>
          </w:p>
          <w:p w14:paraId="1777323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（2）室内消火栓</w:t>
            </w:r>
          </w:p>
          <w:p w14:paraId="57616B4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根据《建筑设计防火规范（2018 版）》（GB50016-2014）第8.2.1， 占地面积大于300㎡的厂房或仓库应设置室内消火栓。本项目2#综合站房、门卫室占地面积不超过 300㎡，不设置室内消火栓。</w:t>
            </w:r>
          </w:p>
          <w:p w14:paraId="6D979D2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根据《建筑设计防火规范（2018 版）》（GB50016-2014）第8.2.2， 二级耐火等级的单、多层丁戊类厂房（仓库），可不设置室内消火栓，本项目1#生产厂房生产区（丁类）、2#生产厂房（丁类）、制氮站（丁类）不设置室内消火栓，但设置消防卷盘。</w:t>
            </w:r>
          </w:p>
          <w:p w14:paraId="7A49069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消防卷盘的栓口直径为25mm，配备的胶带内径不小于19mm ，消防卷盘喷嘴口径不小于6.00mm 。室内消防卷盘设置位置远离中频感应炉、浇筑等遇水可能发生爆炸的场所</w:t>
            </w:r>
            <w:r>
              <w:rPr>
                <w:rFonts w:hint="eastAsia" w:ascii="宋体" w:hAnsi="宋体" w:cs="宋体"/>
                <w:color w:val="auto"/>
                <w:kern w:val="2"/>
                <w:sz w:val="21"/>
                <w:szCs w:val="21"/>
                <w:lang w:val="en-US" w:eastAsia="zh-CN" w:bidi="ar"/>
              </w:rPr>
              <w:t>。</w:t>
            </w:r>
          </w:p>
          <w:p w14:paraId="66D2461F">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考虑到1#生产厂房南侧存在4层的生产辅助用房，人员、办公等可燃物较多，设计在1#生产厂房内，也设置室内消火栓。此外在1#综合站房、倒班楼设置室内消火栓进行保护。</w:t>
            </w:r>
          </w:p>
          <w:p w14:paraId="137C55A5">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a.室内消火栓布置满足同一平面内有两支消防水枪的两股充实水柱同时到达任何部位。灭火水枪的充实水柱为 13m。</w:t>
            </w:r>
          </w:p>
          <w:p w14:paraId="0430DA44">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b.室内消火栓系统呈环状布置，消火栓系统竖向不分区。</w:t>
            </w:r>
          </w:p>
          <w:p w14:paraId="1ACEAE55">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c.每个消火栓箱内均配置DN65mm消火栓一个、DN65mm、L25m麻质胶水带一条，DN65x19mm直流水枪一支、报警按钮、消防软管卷盘以及指示灯各一支；各处消火栓箱内均带灭火器箱。</w:t>
            </w:r>
          </w:p>
          <w:p w14:paraId="786BDA5D">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d.消火栓栓口动压不小于0.35MPa，消火栓栓口动压大于0.5MPa采用减压稳压型消火栓。</w:t>
            </w:r>
          </w:p>
        </w:tc>
        <w:tc>
          <w:tcPr>
            <w:tcW w:w="1197" w:type="pct"/>
            <w:noWrap w:val="0"/>
            <w:vAlign w:val="center"/>
          </w:tcPr>
          <w:p w14:paraId="228F0848">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消防供水管网、室内外消火栓设置按照设计文件落实，消防设施经住房和城乡建设局验收合格。</w:t>
            </w:r>
          </w:p>
        </w:tc>
        <w:tc>
          <w:tcPr>
            <w:tcW w:w="338" w:type="pct"/>
            <w:noWrap w:val="0"/>
            <w:vAlign w:val="center"/>
          </w:tcPr>
          <w:p w14:paraId="61529AE2">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3B99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360" w:type="pct"/>
            <w:vMerge w:val="continue"/>
            <w:noWrap w:val="0"/>
            <w:vAlign w:val="center"/>
          </w:tcPr>
          <w:p w14:paraId="2B54053E">
            <w:pPr>
              <w:pStyle w:val="87"/>
              <w:suppressLineNumbers w:val="0"/>
              <w:spacing w:beforeAutospacing="0" w:afterAutospacing="0" w:line="500" w:lineRule="exact"/>
              <w:ind w:left="0" w:right="0"/>
              <w:rPr>
                <w:rFonts w:hint="eastAsia" w:cs="宋体"/>
                <w:color w:val="auto"/>
                <w:kern w:val="44"/>
                <w:lang w:val="en-US" w:eastAsia="zh-CN"/>
              </w:rPr>
            </w:pPr>
          </w:p>
        </w:tc>
        <w:tc>
          <w:tcPr>
            <w:tcW w:w="222" w:type="pct"/>
            <w:noWrap w:val="0"/>
            <w:vAlign w:val="center"/>
          </w:tcPr>
          <w:p w14:paraId="5E7619A1">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4</w:t>
            </w:r>
          </w:p>
        </w:tc>
        <w:tc>
          <w:tcPr>
            <w:tcW w:w="2881" w:type="pct"/>
            <w:noWrap w:val="0"/>
            <w:vAlign w:val="center"/>
          </w:tcPr>
          <w:p w14:paraId="7F0F545B">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灭火器配备：</w:t>
            </w:r>
          </w:p>
          <w:p w14:paraId="66E45CEA">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灭火器设置在位置明显和便于取用的地点，不得影响安全疏散；对有视线障碍的灭火器设置点，设置指示其位置的发光标志。灭火器的摆放稳固，其铭牌应朝外。手提式灭火器设置在灭火器箱内或挂钩、托架上，其顶部离地面高度不大于1.50m；底部离地面高度不小于0.08m。灭火器箱不得上锁。</w:t>
            </w:r>
          </w:p>
        </w:tc>
        <w:tc>
          <w:tcPr>
            <w:tcW w:w="1197" w:type="pct"/>
            <w:noWrap w:val="0"/>
            <w:vAlign w:val="center"/>
          </w:tcPr>
          <w:p w14:paraId="4C0F80D4">
            <w:pPr>
              <w:keepNext w:val="0"/>
              <w:keepLines w:val="0"/>
              <w:widowControl/>
              <w:suppressLineNumbers w:val="0"/>
              <w:snapToGrid w:val="0"/>
              <w:spacing w:before="0" w:beforeAutospacing="0" w:after="0" w:afterAutospacing="0" w:line="500" w:lineRule="exact"/>
              <w:ind w:left="0" w:right="0"/>
              <w:jc w:val="left"/>
              <w:rPr>
                <w:rFonts w:hint="default"/>
                <w:color w:val="auto"/>
                <w:lang w:val="en-US" w:eastAsia="zh-CN"/>
              </w:rPr>
            </w:pPr>
          </w:p>
        </w:tc>
        <w:tc>
          <w:tcPr>
            <w:tcW w:w="338" w:type="pct"/>
            <w:noWrap w:val="0"/>
            <w:vAlign w:val="center"/>
          </w:tcPr>
          <w:p w14:paraId="2552744A">
            <w:pPr>
              <w:pStyle w:val="87"/>
              <w:suppressLineNumbers w:val="0"/>
              <w:spacing w:beforeAutospacing="0" w:afterAutospacing="0" w:line="500" w:lineRule="exact"/>
              <w:ind w:left="0" w:right="0"/>
              <w:rPr>
                <w:rFonts w:hint="default" w:cs="宋体"/>
                <w:b w:val="0"/>
                <w:bCs/>
                <w:color w:val="auto"/>
                <w:lang w:val="en-US" w:eastAsia="zh-CN"/>
              </w:rPr>
            </w:pPr>
          </w:p>
        </w:tc>
      </w:tr>
      <w:tr w14:paraId="0CAC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360" w:type="pct"/>
            <w:noWrap w:val="0"/>
            <w:vAlign w:val="center"/>
          </w:tcPr>
          <w:p w14:paraId="72B3BC9D">
            <w:pPr>
              <w:pStyle w:val="87"/>
              <w:suppressLineNumbers w:val="0"/>
              <w:spacing w:beforeAutospacing="0" w:afterAutospacing="0" w:line="500" w:lineRule="exact"/>
              <w:ind w:left="0" w:right="0"/>
              <w:rPr>
                <w:rFonts w:hint="default" w:cs="宋体"/>
                <w:color w:val="auto"/>
                <w:kern w:val="44"/>
                <w:lang w:val="en-US" w:eastAsia="zh-CN"/>
              </w:rPr>
            </w:pPr>
            <w:r>
              <w:rPr>
                <w:rFonts w:hint="eastAsia" w:cs="宋体"/>
                <w:color w:val="auto"/>
                <w:kern w:val="44"/>
                <w:lang w:val="en-US" w:eastAsia="zh-CN"/>
              </w:rPr>
              <w:t>供水安全措施</w:t>
            </w:r>
          </w:p>
        </w:tc>
        <w:tc>
          <w:tcPr>
            <w:tcW w:w="222" w:type="pct"/>
            <w:noWrap w:val="0"/>
            <w:vAlign w:val="center"/>
          </w:tcPr>
          <w:p w14:paraId="32717738">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4086FFD8">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（1）中频感应电炉循环冷却水系统安全措施</w:t>
            </w:r>
          </w:p>
          <w:p w14:paraId="2A552C71">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default" w:ascii="宋体" w:hAnsi="宋体" w:eastAsia="宋体" w:cs="宋体"/>
                <w:color w:val="auto"/>
                <w:kern w:val="2"/>
                <w:sz w:val="21"/>
                <w:szCs w:val="21"/>
                <w:lang w:val="en-US" w:eastAsia="zh-CN" w:bidi="ar"/>
              </w:rPr>
              <w:t>①</w:t>
            </w:r>
            <w:r>
              <w:rPr>
                <w:rFonts w:hint="eastAsia" w:ascii="宋体" w:hAnsi="宋体" w:eastAsia="宋体" w:cs="宋体"/>
                <w:color w:val="auto"/>
                <w:kern w:val="2"/>
                <w:sz w:val="21"/>
                <w:szCs w:val="21"/>
                <w:lang w:val="en-US" w:eastAsia="zh-CN" w:bidi="ar"/>
              </w:rPr>
              <w:t>设计设置出水温度和进、出水流量差监测装置，以及在供水管上设置自动切断阀，并设置事故报警信号与供电、供水切断阀的联锁控制，防止冷却水管破裂，发生炉体漏水事故。出水温度超过规定值、进出水流量差报警时，也可以自动断电并停止中频感应炉工作。</w:t>
            </w:r>
          </w:p>
          <w:p w14:paraId="7264AE83">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default" w:ascii="宋体" w:hAnsi="宋体" w:eastAsia="宋体" w:cs="宋体"/>
                <w:color w:val="auto"/>
                <w:kern w:val="2"/>
                <w:sz w:val="21"/>
                <w:szCs w:val="21"/>
                <w:lang w:val="en-US" w:eastAsia="zh-CN" w:bidi="ar"/>
              </w:rPr>
              <w:t>②</w:t>
            </w:r>
            <w:r>
              <w:rPr>
                <w:rFonts w:hint="eastAsia" w:ascii="宋体" w:hAnsi="宋体" w:eastAsia="宋体" w:cs="宋体"/>
                <w:color w:val="auto"/>
                <w:kern w:val="2"/>
                <w:sz w:val="21"/>
                <w:szCs w:val="21"/>
                <w:lang w:val="en-US" w:eastAsia="zh-CN" w:bidi="ar"/>
              </w:rPr>
              <w:t>冷却用水泵采用两台，一用一备，并设置500kW的柴油发电机作为备用电源，保证供水的可靠性。</w:t>
            </w:r>
          </w:p>
          <w:p w14:paraId="7AE78235">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（2）深井铸造冷却水系统安全措施</w:t>
            </w:r>
          </w:p>
          <w:p w14:paraId="290B1F8D">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深井铸造冷却水入口装置，配备差压报警装置（在铸机电控柜操作 界面显示），具有水量、水压、水温检测及报警功能；井口附近配备手动阀门。冷却用水泵采用两台，一用一备，并设置500kW的柴油发电机作为备用电源，保证供水的可靠性。</w:t>
            </w:r>
          </w:p>
          <w:p w14:paraId="36B02FF4">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水流量测量：应用一个以微处理机为基础连接在电磁流量计上的远程安装的发送器，将产生的4-40mA信号回馈到PLC以进行结晶器水流量测量。</w:t>
            </w:r>
          </w:p>
          <w:p w14:paraId="4085145C">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水温测量：采用二个一体化温度传感器，型号设计为TKWZP-24S(4－20mA)，L=250*100mm（或同类型），用于水温度测量。探测器一个安装在冷却水进入管道上，一个安装在铸井出水口上。进出水温度显示在操作台的 HMI 屏幕上。</w:t>
            </w:r>
          </w:p>
          <w:p w14:paraId="35C8364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水压力测量：采用一体化压力变送器，设计型号HKE-2088（0-400KPa，或同类型），用于水压力测量。探测器安装在冷却水流量区。水压力显示在操作台的HMI屏幕上。</w:t>
            </w:r>
          </w:p>
        </w:tc>
        <w:tc>
          <w:tcPr>
            <w:tcW w:w="1197" w:type="pct"/>
            <w:noWrap w:val="0"/>
            <w:vAlign w:val="center"/>
          </w:tcPr>
          <w:p w14:paraId="63E651CC">
            <w:pPr>
              <w:keepNext w:val="0"/>
              <w:keepLines w:val="0"/>
              <w:widowControl/>
              <w:suppressLineNumbers w:val="0"/>
              <w:snapToGrid w:val="0"/>
              <w:spacing w:before="0" w:beforeAutospacing="0" w:after="0" w:afterAutospacing="0" w:line="500" w:lineRule="exact"/>
              <w:ind w:left="0" w:right="0"/>
              <w:jc w:val="left"/>
              <w:rPr>
                <w:rFonts w:hint="eastAsia"/>
                <w:color w:val="auto"/>
                <w:lang w:val="en-US" w:eastAsia="zh-CN"/>
              </w:rPr>
            </w:pPr>
            <w:r>
              <w:rPr>
                <w:rFonts w:hint="eastAsia"/>
                <w:color w:val="auto"/>
                <w:lang w:val="en-US" w:eastAsia="zh-CN"/>
              </w:rPr>
              <w:t>1、建设项目设置有循环冷却水系统，冷却水泵按一用一备设置；</w:t>
            </w:r>
          </w:p>
          <w:p w14:paraId="1D63ABE9">
            <w:pPr>
              <w:keepNext w:val="0"/>
              <w:keepLines w:val="0"/>
              <w:widowControl/>
              <w:suppressLineNumbers w:val="0"/>
              <w:snapToGrid w:val="0"/>
              <w:spacing w:before="0" w:beforeAutospacing="0" w:after="0" w:afterAutospacing="0" w:line="500" w:lineRule="exact"/>
              <w:ind w:left="0" w:right="0"/>
              <w:jc w:val="left"/>
              <w:rPr>
                <w:rFonts w:hint="eastAsia"/>
                <w:color w:val="auto"/>
                <w:lang w:val="en-US" w:eastAsia="zh-CN"/>
              </w:rPr>
            </w:pPr>
            <w:r>
              <w:rPr>
                <w:rFonts w:hint="eastAsia"/>
                <w:color w:val="auto"/>
                <w:lang w:val="en-US" w:eastAsia="zh-CN"/>
              </w:rPr>
              <w:t>2、熔铸车间设置有柴油发电机用作冷却水系统的应急电源；</w:t>
            </w:r>
          </w:p>
          <w:p w14:paraId="26B95C68">
            <w:pPr>
              <w:keepNext w:val="0"/>
              <w:keepLines w:val="0"/>
              <w:widowControl/>
              <w:suppressLineNumbers w:val="0"/>
              <w:snapToGrid w:val="0"/>
              <w:spacing w:before="0" w:beforeAutospacing="0" w:after="0" w:afterAutospacing="0" w:line="500" w:lineRule="exact"/>
              <w:ind w:left="0" w:right="0"/>
              <w:jc w:val="left"/>
              <w:rPr>
                <w:rFonts w:hint="eastAsia"/>
                <w:color w:val="auto"/>
                <w:lang w:val="en-US" w:eastAsia="zh-CN"/>
              </w:rPr>
            </w:pPr>
            <w:r>
              <w:rPr>
                <w:rFonts w:hint="eastAsia"/>
                <w:color w:val="auto"/>
                <w:lang w:val="en-US" w:eastAsia="zh-CN"/>
              </w:rPr>
              <w:t>3、冷却水系统设置有出水温度、进出流量监控报警系统；</w:t>
            </w:r>
          </w:p>
          <w:p w14:paraId="53E0A1DC">
            <w:pPr>
              <w:keepNext w:val="0"/>
              <w:keepLines w:val="0"/>
              <w:widowControl/>
              <w:suppressLineNumbers w:val="0"/>
              <w:snapToGrid w:val="0"/>
              <w:spacing w:before="0" w:beforeAutospacing="0" w:after="0" w:afterAutospacing="0" w:line="500" w:lineRule="exact"/>
              <w:ind w:left="0" w:right="0"/>
              <w:jc w:val="left"/>
              <w:rPr>
                <w:rFonts w:hint="default"/>
                <w:color w:val="auto"/>
                <w:lang w:val="en-US" w:eastAsia="zh-CN"/>
              </w:rPr>
            </w:pPr>
            <w:r>
              <w:rPr>
                <w:rFonts w:hint="eastAsia"/>
                <w:color w:val="auto"/>
                <w:lang w:val="en-US" w:eastAsia="zh-CN"/>
              </w:rPr>
              <w:t>4、设置有循环冷却水池，出水量满足项目冷却水使用，同住系统设置有应急冷却水源。</w:t>
            </w:r>
          </w:p>
        </w:tc>
        <w:tc>
          <w:tcPr>
            <w:tcW w:w="338" w:type="pct"/>
            <w:noWrap w:val="0"/>
            <w:vAlign w:val="center"/>
          </w:tcPr>
          <w:p w14:paraId="4D1EB965">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477C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360" w:type="pct"/>
            <w:noWrap w:val="0"/>
            <w:vAlign w:val="center"/>
          </w:tcPr>
          <w:p w14:paraId="1A336254">
            <w:pPr>
              <w:pStyle w:val="87"/>
              <w:suppressLineNumbers w:val="0"/>
              <w:spacing w:beforeAutospacing="0" w:afterAutospacing="0" w:line="500" w:lineRule="exact"/>
              <w:ind w:left="0" w:right="0"/>
              <w:rPr>
                <w:rFonts w:hint="default" w:cs="宋体"/>
                <w:color w:val="auto"/>
                <w:kern w:val="44"/>
                <w:lang w:val="en-US" w:eastAsia="zh-CN"/>
              </w:rPr>
            </w:pPr>
            <w:r>
              <w:rPr>
                <w:rFonts w:hint="eastAsia" w:cs="宋体"/>
                <w:color w:val="auto"/>
                <w:kern w:val="44"/>
                <w:lang w:val="en-US" w:eastAsia="zh-CN"/>
              </w:rPr>
              <w:t>排水安全措施</w:t>
            </w:r>
          </w:p>
        </w:tc>
        <w:tc>
          <w:tcPr>
            <w:tcW w:w="222" w:type="pct"/>
            <w:noWrap w:val="0"/>
            <w:vAlign w:val="center"/>
          </w:tcPr>
          <w:p w14:paraId="066A8FB6">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49CB95B6">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排水安全措施：</w:t>
            </w:r>
          </w:p>
          <w:p w14:paraId="40B5EB17">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（1）厂房四周设有垂直于地面的落水管，沿建筑物四周设排水沟，道路两侧设有排水沟，建筑物四周的排水沟与道路两侧的排水沟连通，防止雨水积聚汇入车间内部。</w:t>
            </w:r>
          </w:p>
          <w:p w14:paraId="42573C12">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（2）熔铸作业区，其厂房屋面防水等级不低于二级，不得有雨水飘落、渗漏。</w:t>
            </w:r>
          </w:p>
        </w:tc>
        <w:tc>
          <w:tcPr>
            <w:tcW w:w="1197" w:type="pct"/>
            <w:noWrap w:val="0"/>
            <w:vAlign w:val="center"/>
          </w:tcPr>
          <w:p w14:paraId="1EC90C58">
            <w:pPr>
              <w:keepNext w:val="0"/>
              <w:keepLines w:val="0"/>
              <w:widowControl/>
              <w:suppressLineNumbers w:val="0"/>
              <w:snapToGrid w:val="0"/>
              <w:spacing w:before="0" w:beforeAutospacing="0" w:after="0" w:afterAutospacing="0" w:line="500" w:lineRule="exact"/>
              <w:ind w:left="0" w:right="0"/>
              <w:jc w:val="left"/>
              <w:rPr>
                <w:rFonts w:hint="default"/>
                <w:color w:val="auto"/>
                <w:lang w:val="en-US" w:eastAsia="zh-CN"/>
              </w:rPr>
            </w:pPr>
            <w:r>
              <w:rPr>
                <w:rFonts w:hint="eastAsia"/>
                <w:color w:val="auto"/>
                <w:lang w:val="en-US" w:eastAsia="zh-CN"/>
              </w:rPr>
              <w:t>建设项目</w:t>
            </w:r>
            <w:r>
              <w:rPr>
                <w:rFonts w:hint="eastAsia" w:ascii="宋体" w:hAnsi="宋体" w:eastAsia="宋体" w:cs="宋体"/>
                <w:color w:val="auto"/>
                <w:kern w:val="2"/>
                <w:sz w:val="21"/>
                <w:szCs w:val="21"/>
                <w:lang w:val="en-US" w:eastAsia="zh-CN" w:bidi="ar"/>
              </w:rPr>
              <w:t>沿建筑物四周设排水沟，道路两侧设有排水沟，建筑物四周的排水沟与道路两侧的排水沟连通</w:t>
            </w:r>
            <w:r>
              <w:rPr>
                <w:rFonts w:hint="eastAsia"/>
                <w:color w:val="auto"/>
                <w:lang w:val="en-US" w:eastAsia="zh-CN"/>
              </w:rPr>
              <w:t>。</w:t>
            </w:r>
          </w:p>
        </w:tc>
        <w:tc>
          <w:tcPr>
            <w:tcW w:w="338" w:type="pct"/>
            <w:noWrap w:val="0"/>
            <w:vAlign w:val="center"/>
          </w:tcPr>
          <w:p w14:paraId="40DF6478">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6595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360" w:type="pct"/>
            <w:noWrap w:val="0"/>
            <w:vAlign w:val="center"/>
          </w:tcPr>
          <w:p w14:paraId="4E73D357">
            <w:pPr>
              <w:pStyle w:val="87"/>
              <w:suppressLineNumbers w:val="0"/>
              <w:spacing w:beforeAutospacing="0" w:afterAutospacing="0" w:line="500" w:lineRule="exact"/>
              <w:ind w:left="0" w:right="0"/>
              <w:rPr>
                <w:rFonts w:hint="default" w:cs="宋体"/>
                <w:color w:val="auto"/>
                <w:kern w:val="44"/>
                <w:lang w:val="en-US" w:eastAsia="zh-CN"/>
              </w:rPr>
            </w:pPr>
            <w:r>
              <w:rPr>
                <w:rFonts w:hint="eastAsia" w:cs="宋体"/>
                <w:color w:val="auto"/>
                <w:kern w:val="44"/>
                <w:lang w:val="en-US" w:eastAsia="zh-CN"/>
              </w:rPr>
              <w:t>自动控制及通信安全设施</w:t>
            </w:r>
          </w:p>
        </w:tc>
        <w:tc>
          <w:tcPr>
            <w:tcW w:w="222" w:type="pct"/>
            <w:noWrap w:val="0"/>
            <w:vAlign w:val="center"/>
          </w:tcPr>
          <w:p w14:paraId="4E3966DD">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7BB0885F">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 自动控制</w:t>
            </w:r>
          </w:p>
          <w:p w14:paraId="55285174">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（1）中频感应电炉控制系统由设备厂商配套提供，对中频感应电炉的温度、电流、电源进行实时监控及报警，提高炉子使用的安全性。中频感应电炉控制系统采用就地控制，在机旁控制箱或机旁按钮箱上操作。</w:t>
            </w:r>
          </w:p>
          <w:p w14:paraId="4DB2683F">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挤压生产线采用PLC和其上位PC机系统，实现挤压生产过程的自动控制，在PC机上通过多画面屏幕菜单输入工作参数、显示挤压机工作状态图、主要工作参数及故障报警，并显示、记录和存储工艺和操作参数，便于工艺参数的改善。与铸锭感应加热炉配合，能够实现模拟等温挤压过程。</w:t>
            </w:r>
          </w:p>
          <w:p w14:paraId="2CD34149">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（3）对生产辅助系统采用DCS控制系统进行集中控制。</w:t>
            </w:r>
          </w:p>
          <w:p w14:paraId="5BC61FA7">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1）采用机电仪一体化的控制方案并配备可靠、先进的检测元件及执行机构，实现生产过程的连续检测和自动控制。DCS控制系统设计设置在1#生产厂房南侧的生产辅助用房控制室内。控制室远离熔铸场所。</w:t>
            </w:r>
          </w:p>
          <w:p w14:paraId="772B726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2）本项目把电炉、深井铸造循环水冷却系统，制氮的主要工艺参数控制，氢氮混合的主要控制参数全部引入DCS 控制系统，实现整个装置的过程监视、调节、控制、报警、联锁。同时在现场也设置现场显示和控制。</w:t>
            </w:r>
          </w:p>
          <w:p w14:paraId="4641317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操作人员和工程师通过流程图画面、回路控制的分组画面、报警画面、趋势记录曲线、各种报表、事件顺序报告、诊断报告、设备操作报告等多种方式，实时地了解工业过程和DCS系统本身的运行情况，并通过系统进行操作、控制和在线维护，以达到稳定工艺参数、保证产品质量、减轻劳动强度、确保安全生产的目的。</w:t>
            </w:r>
          </w:p>
          <w:p w14:paraId="2789D70D">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3）仪表选型</w:t>
            </w:r>
          </w:p>
          <w:p w14:paraId="60272C0C">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流量检测：满足最低导电率要求的液体流量采用电磁流量计，水流量测量使用316L电极；气体流量采用热式质量流量计。</w:t>
            </w:r>
          </w:p>
          <w:p w14:paraId="44FE8964">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物位测量：水池液位采用超声波液位计。</w:t>
            </w:r>
          </w:p>
          <w:p w14:paraId="1C1AFDDD">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压力测量：采用压力变送器。</w:t>
            </w:r>
          </w:p>
          <w:p w14:paraId="32B5AF0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温度测量：电炉测温选用热电偶，循环水系统选用一体化温度传感器。</w:t>
            </w:r>
          </w:p>
          <w:p w14:paraId="40568B0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w:t>
            </w: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控制阀：根据工艺变量（温度、压力、压降和流速等）、流体特性（粘度、腐蚀性、毒性、含悬浮物或纤维等）以及控制系统的要求（可调比、泄漏量和噪音等）、控制阀管道连接形式来综合选择控制阀形式。</w:t>
            </w:r>
          </w:p>
          <w:p w14:paraId="52AC2C3E">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6）</w:t>
            </w:r>
            <w:r>
              <w:rPr>
                <w:rFonts w:hint="eastAsia" w:ascii="宋体" w:hAnsi="宋体" w:eastAsia="宋体" w:cs="宋体"/>
                <w:color w:val="auto"/>
                <w:kern w:val="2"/>
                <w:sz w:val="21"/>
                <w:szCs w:val="21"/>
                <w:lang w:val="en-US" w:eastAsia="zh-CN" w:bidi="ar"/>
              </w:rPr>
              <w:t>执行机构：采用电动执行机构，电压：220VAC。</w:t>
            </w:r>
          </w:p>
        </w:tc>
        <w:tc>
          <w:tcPr>
            <w:tcW w:w="1197" w:type="pct"/>
            <w:noWrap w:val="0"/>
            <w:vAlign w:val="center"/>
          </w:tcPr>
          <w:p w14:paraId="71220E12">
            <w:pPr>
              <w:keepNext w:val="0"/>
              <w:keepLines w:val="0"/>
              <w:widowControl/>
              <w:suppressLineNumbers w:val="0"/>
              <w:snapToGrid w:val="0"/>
              <w:spacing w:before="0" w:beforeAutospacing="0" w:after="0" w:afterAutospacing="0" w:line="500" w:lineRule="exact"/>
              <w:ind w:left="0" w:right="0"/>
              <w:jc w:val="left"/>
              <w:rPr>
                <w:rFonts w:hint="eastAsia"/>
                <w:color w:val="auto"/>
                <w:lang w:val="en-US" w:eastAsia="zh-CN"/>
              </w:rPr>
            </w:pPr>
            <w:r>
              <w:rPr>
                <w:rFonts w:hint="eastAsia"/>
                <w:color w:val="auto"/>
                <w:lang w:val="en-US" w:eastAsia="zh-CN"/>
              </w:rPr>
              <w:t>1、中频炉设置有炉内温度、炉衬监控报警系统。</w:t>
            </w:r>
          </w:p>
          <w:p w14:paraId="76E70316">
            <w:pPr>
              <w:keepNext w:val="0"/>
              <w:keepLines w:val="0"/>
              <w:widowControl/>
              <w:suppressLineNumbers w:val="0"/>
              <w:snapToGrid w:val="0"/>
              <w:spacing w:before="0" w:beforeAutospacing="0" w:after="0" w:afterAutospacing="0" w:line="500" w:lineRule="exact"/>
              <w:ind w:left="0" w:right="0"/>
              <w:jc w:val="left"/>
              <w:rPr>
                <w:rFonts w:hint="eastAsia"/>
                <w:color w:val="auto"/>
                <w:lang w:val="en-US" w:eastAsia="zh-CN"/>
              </w:rPr>
            </w:pPr>
            <w:r>
              <w:rPr>
                <w:rFonts w:hint="eastAsia"/>
                <w:color w:val="auto"/>
                <w:lang w:val="en-US" w:eastAsia="zh-CN"/>
              </w:rPr>
              <w:t>2、中频炉电源、电流等采用集中控制系统控制柜设置在炉顶操作平台。</w:t>
            </w:r>
          </w:p>
          <w:p w14:paraId="146FB972">
            <w:pPr>
              <w:keepNext w:val="0"/>
              <w:keepLines w:val="0"/>
              <w:widowControl/>
              <w:suppressLineNumbers w:val="0"/>
              <w:snapToGrid w:val="0"/>
              <w:spacing w:before="0" w:beforeAutospacing="0" w:after="0" w:afterAutospacing="0" w:line="500" w:lineRule="exact"/>
              <w:ind w:left="0" w:right="0"/>
              <w:jc w:val="left"/>
              <w:rPr>
                <w:rFonts w:hint="default"/>
                <w:color w:val="auto"/>
                <w:lang w:val="en-US" w:eastAsia="zh-CN"/>
              </w:rPr>
            </w:pPr>
            <w:r>
              <w:rPr>
                <w:rFonts w:hint="eastAsia"/>
                <w:color w:val="auto"/>
                <w:lang w:val="en-US" w:eastAsia="zh-CN"/>
              </w:rPr>
              <w:t>3、雾化制粉系统采用自动控制，雾化塔内气体分析系统与倾炉系统联锁。</w:t>
            </w:r>
          </w:p>
          <w:p w14:paraId="606D1992">
            <w:pPr>
              <w:keepNext w:val="0"/>
              <w:keepLines w:val="0"/>
              <w:widowControl/>
              <w:suppressLineNumbers w:val="0"/>
              <w:snapToGrid w:val="0"/>
              <w:spacing w:before="0" w:beforeAutospacing="0" w:after="0" w:afterAutospacing="0" w:line="500" w:lineRule="exact"/>
              <w:ind w:left="0" w:right="0"/>
              <w:jc w:val="left"/>
              <w:rPr>
                <w:rFonts w:hint="eastAsia" w:ascii="宋体" w:hAnsi="宋体" w:cs="宋体"/>
                <w:color w:val="auto"/>
                <w:kern w:val="2"/>
                <w:sz w:val="21"/>
                <w:szCs w:val="21"/>
                <w:lang w:val="en-US" w:eastAsia="zh-CN" w:bidi="ar"/>
              </w:rPr>
            </w:pPr>
            <w:r>
              <w:rPr>
                <w:rFonts w:hint="eastAsia"/>
                <w:color w:val="auto"/>
                <w:lang w:val="en-US" w:eastAsia="zh-CN"/>
              </w:rPr>
              <w:t>4、挤压机采用</w:t>
            </w:r>
            <w:r>
              <w:rPr>
                <w:rFonts w:hint="eastAsia" w:ascii="宋体" w:hAnsi="宋体" w:eastAsia="宋体" w:cs="宋体"/>
                <w:color w:val="auto"/>
                <w:kern w:val="2"/>
                <w:sz w:val="21"/>
                <w:szCs w:val="21"/>
                <w:lang w:val="en-US" w:eastAsia="zh-CN" w:bidi="ar"/>
              </w:rPr>
              <w:t>PLC和其上位PC机系统，实现挤压生产过程的自动控制</w:t>
            </w:r>
            <w:r>
              <w:rPr>
                <w:rFonts w:hint="eastAsia" w:ascii="宋体" w:hAnsi="宋体" w:cs="宋体"/>
                <w:color w:val="auto"/>
                <w:kern w:val="2"/>
                <w:sz w:val="21"/>
                <w:szCs w:val="21"/>
                <w:lang w:val="en-US" w:eastAsia="zh-CN" w:bidi="ar"/>
              </w:rPr>
              <w:t>。</w:t>
            </w:r>
          </w:p>
          <w:p w14:paraId="11766FFD">
            <w:pPr>
              <w:keepNext w:val="0"/>
              <w:keepLines w:val="0"/>
              <w:widowControl/>
              <w:suppressLineNumbers w:val="0"/>
              <w:snapToGrid w:val="0"/>
              <w:spacing w:before="0" w:beforeAutospacing="0" w:after="0" w:afterAutospacing="0" w:line="500" w:lineRule="exact"/>
              <w:ind w:left="0" w:right="0"/>
              <w:jc w:val="left"/>
              <w:rPr>
                <w:rFonts w:hint="default" w:ascii="宋体" w:hAnsi="宋体" w:cs="宋体"/>
                <w:color w:val="auto"/>
                <w:kern w:val="2"/>
                <w:sz w:val="21"/>
                <w:szCs w:val="21"/>
                <w:lang w:val="en-US" w:eastAsia="zh-CN" w:bidi="ar"/>
              </w:rPr>
            </w:pPr>
          </w:p>
          <w:p w14:paraId="25F486A7">
            <w:pPr>
              <w:keepNext w:val="0"/>
              <w:keepLines w:val="0"/>
              <w:widowControl/>
              <w:suppressLineNumbers w:val="0"/>
              <w:snapToGrid w:val="0"/>
              <w:spacing w:before="0" w:beforeAutospacing="0" w:after="0" w:afterAutospacing="0" w:line="500" w:lineRule="exact"/>
              <w:ind w:left="0" w:right="0"/>
              <w:jc w:val="left"/>
              <w:rPr>
                <w:rFonts w:hint="default"/>
                <w:color w:val="auto"/>
                <w:lang w:val="en-US" w:eastAsia="zh-CN"/>
              </w:rPr>
            </w:pPr>
          </w:p>
        </w:tc>
        <w:tc>
          <w:tcPr>
            <w:tcW w:w="338" w:type="pct"/>
            <w:noWrap w:val="0"/>
            <w:vAlign w:val="center"/>
          </w:tcPr>
          <w:p w14:paraId="6E73B602">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13EE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360" w:type="pct"/>
            <w:vMerge w:val="restart"/>
            <w:noWrap w:val="0"/>
            <w:vAlign w:val="center"/>
          </w:tcPr>
          <w:p w14:paraId="711F5F89">
            <w:pPr>
              <w:pStyle w:val="87"/>
              <w:suppressLineNumbers w:val="0"/>
              <w:spacing w:beforeAutospacing="0" w:afterAutospacing="0" w:line="500" w:lineRule="exact"/>
              <w:ind w:left="0" w:right="0"/>
              <w:rPr>
                <w:rFonts w:hint="default" w:cs="宋体"/>
                <w:color w:val="auto"/>
                <w:kern w:val="44"/>
                <w:lang w:val="en-US" w:eastAsia="zh-CN"/>
              </w:rPr>
            </w:pPr>
            <w:r>
              <w:rPr>
                <w:rFonts w:hint="eastAsia" w:cs="宋体"/>
                <w:color w:val="auto"/>
                <w:kern w:val="44"/>
                <w:lang w:val="en-US" w:eastAsia="zh-CN"/>
              </w:rPr>
              <w:t>自然灾害防范措施</w:t>
            </w:r>
          </w:p>
        </w:tc>
        <w:tc>
          <w:tcPr>
            <w:tcW w:w="222" w:type="pct"/>
            <w:noWrap w:val="0"/>
            <w:vAlign w:val="center"/>
          </w:tcPr>
          <w:p w14:paraId="0878571A">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3EA0C42A">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建设项目设置建筑物防雷接地，电气设备设置保护接地，天然气管道、氢气鱼雷车及管道设置防雷预防静电接地。</w:t>
            </w:r>
          </w:p>
        </w:tc>
        <w:tc>
          <w:tcPr>
            <w:tcW w:w="1197" w:type="pct"/>
            <w:noWrap w:val="0"/>
            <w:vAlign w:val="center"/>
          </w:tcPr>
          <w:p w14:paraId="423A1201">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建构筑物设置防雷设施，防雷设施经检测合格。</w:t>
            </w:r>
          </w:p>
        </w:tc>
        <w:tc>
          <w:tcPr>
            <w:tcW w:w="338" w:type="pct"/>
            <w:noWrap w:val="0"/>
            <w:vAlign w:val="center"/>
          </w:tcPr>
          <w:p w14:paraId="2765BC33">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3FDA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60" w:type="pct"/>
            <w:vMerge w:val="continue"/>
            <w:noWrap w:val="0"/>
            <w:vAlign w:val="center"/>
          </w:tcPr>
          <w:p w14:paraId="6DEAC8B9">
            <w:pPr>
              <w:pStyle w:val="87"/>
              <w:suppressLineNumbers w:val="0"/>
              <w:spacing w:beforeAutospacing="0" w:afterAutospacing="0" w:line="500" w:lineRule="exact"/>
              <w:ind w:left="0" w:right="0"/>
              <w:rPr>
                <w:rFonts w:hint="eastAsia" w:cs="宋体"/>
                <w:color w:val="auto"/>
                <w:kern w:val="44"/>
                <w:lang w:val="en-US" w:eastAsia="zh-CN"/>
              </w:rPr>
            </w:pPr>
          </w:p>
        </w:tc>
        <w:tc>
          <w:tcPr>
            <w:tcW w:w="222" w:type="pct"/>
            <w:noWrap w:val="0"/>
            <w:vAlign w:val="center"/>
          </w:tcPr>
          <w:p w14:paraId="79D34430">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2</w:t>
            </w:r>
          </w:p>
        </w:tc>
        <w:tc>
          <w:tcPr>
            <w:tcW w:w="2881" w:type="pct"/>
            <w:noWrap w:val="0"/>
            <w:vAlign w:val="center"/>
          </w:tcPr>
          <w:p w14:paraId="4A4AC8A6">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为防止在暑热、寒冬季节由于高温天气和寒冷天气对建设项目安全生产带来的危害，采取防范措施为：</w:t>
            </w:r>
          </w:p>
          <w:p w14:paraId="1FA19755">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（1）1#生产厂房的中频感应电炉、浇筑等工作区域为高温工作环境，其厂房建筑按照通风要求设置能保证足够通风面积的窗户和天窗，其他室内作业的建筑按通风要求设置能保证足够通风面积的窗户。</w:t>
            </w:r>
          </w:p>
          <w:p w14:paraId="017C5F54">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（2）在出现极端高温天气时，生产厂房的作业岗位上，设置轴流风机辅以局部机械强制通风，以降低作业环境温度。</w:t>
            </w:r>
          </w:p>
          <w:p w14:paraId="447A0C39">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（3）按极端最低温度考虑对露天布置的供水管道及埋地布置的供水管道进行保温处理和设计埋管深度，防止管道冻裂对安全生产造成影响。</w:t>
            </w:r>
          </w:p>
        </w:tc>
        <w:tc>
          <w:tcPr>
            <w:tcW w:w="1197" w:type="pct"/>
            <w:noWrap w:val="0"/>
            <w:vAlign w:val="center"/>
          </w:tcPr>
          <w:p w14:paraId="46034D16">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建设项目厂房按要求设置通风、采暖设施。</w:t>
            </w:r>
          </w:p>
        </w:tc>
        <w:tc>
          <w:tcPr>
            <w:tcW w:w="338" w:type="pct"/>
            <w:noWrap w:val="0"/>
            <w:vAlign w:val="center"/>
          </w:tcPr>
          <w:p w14:paraId="5A575993">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37EC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60" w:type="pct"/>
            <w:noWrap w:val="0"/>
            <w:vAlign w:val="center"/>
          </w:tcPr>
          <w:p w14:paraId="0DA6CF08">
            <w:pPr>
              <w:pStyle w:val="87"/>
              <w:suppressLineNumbers w:val="0"/>
              <w:spacing w:beforeAutospacing="0" w:afterAutospacing="0" w:line="500" w:lineRule="exact"/>
              <w:ind w:left="0" w:right="0"/>
              <w:rPr>
                <w:rFonts w:hint="default" w:cs="宋体"/>
                <w:color w:val="auto"/>
                <w:kern w:val="44"/>
                <w:lang w:val="en-US" w:eastAsia="zh-CN"/>
              </w:rPr>
            </w:pPr>
            <w:r>
              <w:rPr>
                <w:rFonts w:hint="eastAsia" w:cs="宋体"/>
                <w:color w:val="auto"/>
                <w:kern w:val="44"/>
                <w:lang w:val="en-US" w:eastAsia="zh-CN"/>
              </w:rPr>
              <w:t>防高处坠落安全措施</w:t>
            </w:r>
          </w:p>
        </w:tc>
        <w:tc>
          <w:tcPr>
            <w:tcW w:w="222" w:type="pct"/>
            <w:noWrap w:val="0"/>
            <w:vAlign w:val="center"/>
          </w:tcPr>
          <w:p w14:paraId="0E117F83">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4EA0552A">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1.对于作业场所装置内钢平台、钢斜梯、各类水池等有可能发生跌落危险的操作岗位、通道等场所，均设计了符合 GB4053.3-2009《固定式钢梯及平台安全要求 第3部分：工业防护栏杆及钢平台》规定的防护栏杆：</w:t>
            </w:r>
          </w:p>
          <w:p w14:paraId="422B35AC">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当平台、通道及作业场所距基准面高度小于2m时，防护栏杆高度应不低于900mm。当距基准面高度大于等于2m并小于20m的平台、通道及作业场所的防护栏杆高度应不低于1050mm。在距基准面高度不小于20m的平台、通道及作业场所的防护栏杆高度应不低于1200mm；</w:t>
            </w:r>
          </w:p>
          <w:p w14:paraId="1863577B">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（2）栏杆的全部构件设计采用A3F钢制作；</w:t>
            </w:r>
          </w:p>
          <w:p w14:paraId="0F162483">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（3）栏杆的结构设计全部采用焊接，焊接要求应符合《钢结构焊接规范》。当不便焊接时也可用螺栓连接，但必须保证结构强度。</w:t>
            </w:r>
          </w:p>
          <w:p w14:paraId="2800D113">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（4）所有构件表面应光滑、无毛刺，安装后不应有歪斜、扭曲、变形及其他缺陷。</w:t>
            </w:r>
          </w:p>
          <w:p w14:paraId="41370096">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（5）立柱和扶手设计采用外径∮33.5mm的钢管，立柱间距设计为800mm；</w:t>
            </w:r>
          </w:p>
          <w:p w14:paraId="6447F06B">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（6）横杆设计采用30×4扁钢。横杆与上下构件的间距设计为380mm；</w:t>
            </w:r>
          </w:p>
          <w:p w14:paraId="46B3E68B">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（7）挡板设计采用100×3扁钢；</w:t>
            </w:r>
          </w:p>
          <w:p w14:paraId="5C03DB5F">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（8）栏杆端部设计设置立柱或与建筑物牢固连接；</w:t>
            </w:r>
          </w:p>
          <w:p w14:paraId="583E96A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（9）栏杆设计涂防锈漆，并按 GB2894-2008《安全标志及其使用导则》涂表面漆。强度检验的要求：栏杆整体组装后，在所有相邻两根立柱间的扶手中点处，从水平方向垂直施加 50kg/m</w:t>
            </w:r>
            <w:r>
              <w:rPr>
                <w:rFonts w:hint="eastAsia" w:ascii="宋体" w:hAnsi="宋体" w:eastAsia="宋体" w:cs="宋体"/>
                <w:color w:val="auto"/>
                <w:kern w:val="2"/>
                <w:sz w:val="21"/>
                <w:szCs w:val="21"/>
                <w:vertAlign w:val="superscript"/>
                <w:lang w:val="en-US" w:eastAsia="zh-CN" w:bidi="ar"/>
              </w:rPr>
              <w:t>2</w:t>
            </w:r>
            <w:r>
              <w:rPr>
                <w:rFonts w:hint="eastAsia" w:ascii="宋体" w:hAnsi="宋体" w:eastAsia="宋体" w:cs="宋体"/>
                <w:color w:val="auto"/>
                <w:kern w:val="2"/>
                <w:sz w:val="21"/>
                <w:szCs w:val="21"/>
                <w:lang w:val="en-US" w:eastAsia="zh-CN" w:bidi="ar"/>
              </w:rPr>
              <w:t>的荷载，持续2min，卸载后不得有损坏和永久变形。</w:t>
            </w:r>
          </w:p>
          <w:p w14:paraId="6D88878D">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2.遇恶劣天气不得进行露天攀登与悬空高处作业。</w:t>
            </w:r>
          </w:p>
          <w:p w14:paraId="3E0F6C8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3.高处作业必须系安全带，严禁在一个物件上拴挂几根安全带或一根安全绳上拴几个人；临边作业要设置防护围栏和安全网。</w:t>
            </w:r>
          </w:p>
          <w:p w14:paraId="73C35195">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4.高处作业人员按规定着装，穿软底防滑鞋，严禁穿拖鞋、硬底鞋和带钉易滑的靴鞋。</w:t>
            </w:r>
          </w:p>
        </w:tc>
        <w:tc>
          <w:tcPr>
            <w:tcW w:w="1197" w:type="pct"/>
            <w:noWrap w:val="0"/>
            <w:vAlign w:val="center"/>
          </w:tcPr>
          <w:p w14:paraId="7965DCD4">
            <w:pPr>
              <w:keepNext w:val="0"/>
              <w:keepLines w:val="0"/>
              <w:widowControl/>
              <w:suppressLineNumbers w:val="0"/>
              <w:snapToGrid w:val="0"/>
              <w:spacing w:before="0" w:beforeAutospacing="0" w:after="0" w:afterAutospacing="0" w:line="500" w:lineRule="exact"/>
              <w:ind w:left="0" w:right="0"/>
              <w:jc w:val="left"/>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1、熔铸系统高处作业平台、楼梯均设置有防护栏杆，防护栏杆高度满足要求。</w:t>
            </w:r>
          </w:p>
          <w:p w14:paraId="75961827">
            <w:pPr>
              <w:keepNext w:val="0"/>
              <w:keepLines w:val="0"/>
              <w:widowControl/>
              <w:suppressLineNumbers w:val="0"/>
              <w:snapToGrid w:val="0"/>
              <w:spacing w:before="0" w:beforeAutospacing="0" w:after="0" w:afterAutospacing="0" w:line="500" w:lineRule="exact"/>
              <w:ind w:left="0" w:right="0"/>
              <w:jc w:val="left"/>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2、雾化制粉系统雾化塔楼梯、作业平台防护栏杆设置高度符合要求，采用焊接方式。</w:t>
            </w:r>
          </w:p>
          <w:p w14:paraId="62D0B73C">
            <w:pPr>
              <w:keepNext w:val="0"/>
              <w:keepLines w:val="0"/>
              <w:widowControl/>
              <w:suppressLineNumbers w:val="0"/>
              <w:snapToGrid w:val="0"/>
              <w:spacing w:before="0" w:beforeAutospacing="0" w:after="0" w:afterAutospacing="0" w:line="500" w:lineRule="exact"/>
              <w:ind w:left="0" w:right="0"/>
              <w:jc w:val="left"/>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3、公司为高处作业人员配备有安全带、安全帽、防护靴等劳动防护用品。</w:t>
            </w:r>
          </w:p>
        </w:tc>
        <w:tc>
          <w:tcPr>
            <w:tcW w:w="338" w:type="pct"/>
            <w:noWrap w:val="0"/>
            <w:vAlign w:val="center"/>
          </w:tcPr>
          <w:p w14:paraId="1D4670E6">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082E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60" w:type="pct"/>
            <w:noWrap w:val="0"/>
            <w:vAlign w:val="center"/>
          </w:tcPr>
          <w:p w14:paraId="0DE8A977">
            <w:pPr>
              <w:pStyle w:val="87"/>
              <w:suppressLineNumbers w:val="0"/>
              <w:spacing w:beforeAutospacing="0" w:afterAutospacing="0" w:line="500" w:lineRule="exact"/>
              <w:ind w:left="0" w:right="0"/>
              <w:rPr>
                <w:rFonts w:hint="eastAsia" w:cs="宋体"/>
                <w:color w:val="auto"/>
                <w:kern w:val="44"/>
                <w:lang w:val="en-US" w:eastAsia="zh-CN"/>
              </w:rPr>
            </w:pPr>
            <w:r>
              <w:rPr>
                <w:rFonts w:hint="eastAsia" w:cs="宋体"/>
                <w:color w:val="auto"/>
                <w:kern w:val="44"/>
                <w:lang w:val="en-US" w:eastAsia="zh-CN"/>
              </w:rPr>
              <w:t>防灼烫或高温安全措施</w:t>
            </w:r>
          </w:p>
        </w:tc>
        <w:tc>
          <w:tcPr>
            <w:tcW w:w="222" w:type="pct"/>
            <w:noWrap w:val="0"/>
            <w:vAlign w:val="center"/>
          </w:tcPr>
          <w:p w14:paraId="105779C2">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4E60B666">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1.在中频感应电炉、铸造机、烘干炉、时效炉、退火炉等高温设备，设置保温材料或防护栏，并设置“当心烫伤 ”等警示标志。</w:t>
            </w:r>
          </w:p>
          <w:p w14:paraId="07C0530B">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 xml:space="preserve">2.机械高速运转部位产生较高温度，设置保护罩，防止人员接触。 </w:t>
            </w:r>
          </w:p>
          <w:p w14:paraId="75D89250">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3.涉及高温物料作业时，要穿戴好相应的防护用具，加强个体防护（如耐高温防护服、防护眼镜等）。</w:t>
            </w:r>
          </w:p>
          <w:p w14:paraId="08681F27">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4.扒渣工具、捞渣工具、木炭等原料进行预热，防止携带水分入炉，发生熔体喷溅伤人事故。</w:t>
            </w:r>
          </w:p>
          <w:p w14:paraId="41424D7E">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5.加强安全教育，提高职工防灼烫的技能。</w:t>
            </w:r>
          </w:p>
        </w:tc>
        <w:tc>
          <w:tcPr>
            <w:tcW w:w="1197" w:type="pct"/>
            <w:noWrap w:val="0"/>
            <w:vAlign w:val="center"/>
          </w:tcPr>
          <w:p w14:paraId="341A0DA1">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建设单位对员工开展了现场安全风险告知培训，现场设置有安全警示标识。</w:t>
            </w:r>
          </w:p>
        </w:tc>
        <w:tc>
          <w:tcPr>
            <w:tcW w:w="338" w:type="pct"/>
            <w:noWrap w:val="0"/>
            <w:vAlign w:val="center"/>
          </w:tcPr>
          <w:p w14:paraId="3031E9F9">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5988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60" w:type="pct"/>
            <w:noWrap w:val="0"/>
            <w:vAlign w:val="center"/>
          </w:tcPr>
          <w:p w14:paraId="6D89AE99">
            <w:pPr>
              <w:pStyle w:val="87"/>
              <w:suppressLineNumbers w:val="0"/>
              <w:spacing w:beforeAutospacing="0" w:afterAutospacing="0" w:line="500" w:lineRule="exact"/>
              <w:ind w:left="0" w:right="0"/>
              <w:rPr>
                <w:rFonts w:hint="default" w:cs="宋体"/>
                <w:color w:val="auto"/>
                <w:kern w:val="44"/>
                <w:lang w:val="en-US" w:eastAsia="zh-CN"/>
              </w:rPr>
            </w:pPr>
            <w:r>
              <w:rPr>
                <w:rFonts w:hint="eastAsia" w:cs="宋体"/>
                <w:color w:val="auto"/>
                <w:kern w:val="44"/>
                <w:lang w:val="en-US" w:eastAsia="zh-CN"/>
              </w:rPr>
              <w:t>防淹溺安全措施</w:t>
            </w:r>
          </w:p>
        </w:tc>
        <w:tc>
          <w:tcPr>
            <w:tcW w:w="222" w:type="pct"/>
            <w:noWrap w:val="0"/>
            <w:vAlign w:val="center"/>
          </w:tcPr>
          <w:p w14:paraId="5ED36A13">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3AB5FE2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1.加强人员安全培训，增强员工安全意识。</w:t>
            </w:r>
          </w:p>
          <w:p w14:paraId="579F77A8">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2.各类水池四周设置高度不低于1.05m的防护栏或盖板，并在防护栏上设置“当心淹溺”等安全标识。</w:t>
            </w:r>
          </w:p>
          <w:p w14:paraId="51301362">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3.水池周围设置足够的夜间照明设施。</w:t>
            </w:r>
          </w:p>
        </w:tc>
        <w:tc>
          <w:tcPr>
            <w:tcW w:w="1197" w:type="pct"/>
            <w:noWrap w:val="0"/>
            <w:vAlign w:val="center"/>
          </w:tcPr>
          <w:p w14:paraId="53586D80">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各类水池设置有防护栏杆和安全警示标识。</w:t>
            </w:r>
          </w:p>
        </w:tc>
        <w:tc>
          <w:tcPr>
            <w:tcW w:w="338" w:type="pct"/>
            <w:noWrap w:val="0"/>
            <w:vAlign w:val="center"/>
          </w:tcPr>
          <w:p w14:paraId="7F99797D">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r w14:paraId="69FD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60" w:type="pct"/>
            <w:noWrap w:val="0"/>
            <w:vAlign w:val="center"/>
          </w:tcPr>
          <w:p w14:paraId="4AA73CBE">
            <w:pPr>
              <w:pStyle w:val="87"/>
              <w:suppressLineNumbers w:val="0"/>
              <w:spacing w:beforeAutospacing="0" w:afterAutospacing="0" w:line="500" w:lineRule="exact"/>
              <w:ind w:left="0" w:right="0"/>
              <w:rPr>
                <w:rFonts w:hint="eastAsia" w:cs="宋体"/>
                <w:color w:val="auto"/>
                <w:kern w:val="44"/>
                <w:lang w:val="en-US" w:eastAsia="zh-CN"/>
              </w:rPr>
            </w:pPr>
            <w:r>
              <w:rPr>
                <w:rFonts w:hint="eastAsia" w:cs="宋体"/>
                <w:color w:val="auto"/>
                <w:kern w:val="44"/>
                <w:lang w:val="en-US" w:eastAsia="zh-CN"/>
              </w:rPr>
              <w:t>安全警示标志、安全色</w:t>
            </w:r>
          </w:p>
        </w:tc>
        <w:tc>
          <w:tcPr>
            <w:tcW w:w="222" w:type="pct"/>
            <w:noWrap w:val="0"/>
            <w:vAlign w:val="center"/>
          </w:tcPr>
          <w:p w14:paraId="348E1728">
            <w:pPr>
              <w:pStyle w:val="87"/>
              <w:numPr>
                <w:ilvl w:val="-1"/>
                <w:numId w:val="0"/>
              </w:numPr>
              <w:suppressLineNumbers w:val="0"/>
              <w:tabs>
                <w:tab w:val="left" w:pos="0"/>
              </w:tabs>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1</w:t>
            </w:r>
          </w:p>
        </w:tc>
        <w:tc>
          <w:tcPr>
            <w:tcW w:w="2881" w:type="pct"/>
            <w:noWrap w:val="0"/>
            <w:vAlign w:val="center"/>
          </w:tcPr>
          <w:p w14:paraId="6A34BA34">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1.项目的安全标志的设置遵循《工业管路的基本识别色、识别符号和安全标识》（GB7231-2003）、《安全标志及其使用导则》（GB2894-2008）、《消防安全标志 第1部分：标志》（GB13495.1-2015）等相关规范的规定。</w:t>
            </w:r>
          </w:p>
          <w:p w14:paraId="097E315B">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2.各种指示、警示作业安全和逃生避难及风向等警示标志</w:t>
            </w:r>
          </w:p>
          <w:p w14:paraId="29805605">
            <w:pPr>
              <w:keepNext w:val="0"/>
              <w:keepLines w:val="0"/>
              <w:widowControl/>
              <w:suppressLineNumbers w:val="0"/>
              <w:snapToGrid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设计要求对存在危险、有害因素的区域，按照《安全标志及其使用导则》（GB2894—2008）和《工作场所职业病危害警示标志》（GBZ158—2003）的规定悬挂醒目的标牌。这些标牌应保证在夜间仍能起到警示作用。消火栓、灭火器等消防用具以及严禁人员进入的危险操作区的护栏采用红色；车间的安全通道、太平门等采用绿色，工具箱、更衣柜等采用绿色。</w:t>
            </w:r>
          </w:p>
        </w:tc>
        <w:tc>
          <w:tcPr>
            <w:tcW w:w="1197" w:type="pct"/>
            <w:noWrap w:val="0"/>
            <w:vAlign w:val="center"/>
          </w:tcPr>
          <w:p w14:paraId="30601A7B">
            <w:pPr>
              <w:keepNext w:val="0"/>
              <w:keepLines w:val="0"/>
              <w:widowControl/>
              <w:suppressLineNumbers w:val="0"/>
              <w:snapToGrid w:val="0"/>
              <w:spacing w:before="0" w:beforeAutospacing="0" w:after="0" w:afterAutospacing="0" w:line="500" w:lineRule="exact"/>
              <w:ind w:left="0" w:right="0"/>
              <w:jc w:val="left"/>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现场设置有安全警示标识，管道按介质性质设置有安全色。</w:t>
            </w:r>
          </w:p>
        </w:tc>
        <w:tc>
          <w:tcPr>
            <w:tcW w:w="338" w:type="pct"/>
            <w:noWrap w:val="0"/>
            <w:vAlign w:val="center"/>
          </w:tcPr>
          <w:p w14:paraId="508A3A8E">
            <w:pPr>
              <w:pStyle w:val="87"/>
              <w:suppressLineNumbers w:val="0"/>
              <w:spacing w:beforeAutospacing="0" w:afterAutospacing="0" w:line="500" w:lineRule="exact"/>
              <w:ind w:left="0" w:right="0"/>
              <w:rPr>
                <w:rFonts w:hint="default" w:cs="宋体"/>
                <w:b w:val="0"/>
                <w:bCs/>
                <w:color w:val="auto"/>
                <w:lang w:val="en-US" w:eastAsia="zh-CN"/>
              </w:rPr>
            </w:pPr>
            <w:r>
              <w:rPr>
                <w:rFonts w:hint="eastAsia" w:cs="宋体"/>
                <w:b w:val="0"/>
                <w:bCs/>
                <w:color w:val="auto"/>
                <w:lang w:val="en-US" w:eastAsia="zh-CN"/>
              </w:rPr>
              <w:t>已落实</w:t>
            </w:r>
          </w:p>
        </w:tc>
      </w:tr>
    </w:tbl>
    <w:p w14:paraId="0644CD36">
      <w:pPr>
        <w:spacing w:line="360" w:lineRule="auto"/>
        <w:ind w:firstLine="560" w:firstLineChars="200"/>
        <w:rPr>
          <w:rFonts w:hint="eastAsia" w:cs="Times New Roman"/>
          <w:color w:val="auto"/>
          <w:sz w:val="28"/>
          <w:szCs w:val="28"/>
          <w:lang w:val="en-US" w:eastAsia="zh-CN"/>
        </w:rPr>
      </w:pPr>
      <w:r>
        <w:rPr>
          <w:rFonts w:hint="eastAsia" w:ascii="Times New Roman" w:hAnsi="Times New Roman" w:eastAsia="宋体" w:cs="Times New Roman"/>
          <w:color w:val="auto"/>
          <w:sz w:val="28"/>
          <w:szCs w:val="28"/>
        </w:rPr>
        <w:t>经检查，安全设施设计提出的安全措施</w:t>
      </w:r>
      <w:r>
        <w:rPr>
          <w:rFonts w:hint="eastAsia" w:cs="Times New Roman"/>
          <w:color w:val="auto"/>
          <w:sz w:val="28"/>
          <w:szCs w:val="28"/>
          <w:lang w:val="en-US" w:eastAsia="zh-CN"/>
        </w:rPr>
        <w:t>存在部分未落实，经整改复查，已全部落实。</w:t>
      </w:r>
    </w:p>
    <w:p w14:paraId="5850B4DE">
      <w:pPr>
        <w:pStyle w:val="6"/>
        <w:spacing w:line="560" w:lineRule="exact"/>
        <w:rPr>
          <w:rFonts w:hint="default" w:ascii="Times New Roman" w:hAnsi="Times New Roman" w:eastAsia="楷体"/>
          <w:color w:val="auto"/>
          <w:lang w:val="en-US" w:eastAsia="zh-CN"/>
        </w:rPr>
      </w:pPr>
      <w:bookmarkStart w:id="352" w:name="_Toc14881"/>
      <w:bookmarkStart w:id="353" w:name="_Toc19560"/>
      <w:bookmarkStart w:id="354" w:name="_Toc884"/>
      <w:r>
        <w:rPr>
          <w:rFonts w:hint="eastAsia" w:ascii="Times New Roman" w:hAnsi="Times New Roman" w:eastAsia="楷体"/>
          <w:color w:val="auto"/>
          <w:lang w:val="en-US" w:eastAsia="zh-CN"/>
        </w:rPr>
        <w:t>5.2选址及总平面布置单元评价</w:t>
      </w:r>
      <w:bookmarkEnd w:id="352"/>
      <w:bookmarkEnd w:id="353"/>
      <w:bookmarkEnd w:id="354"/>
    </w:p>
    <w:p w14:paraId="52F631E0">
      <w:pPr>
        <w:pStyle w:val="7"/>
        <w:spacing w:before="120" w:beforeLines="50" w:after="120" w:afterLines="50" w:line="560" w:lineRule="exact"/>
        <w:rPr>
          <w:rStyle w:val="59"/>
          <w:rFonts w:hint="eastAsia"/>
          <w:b/>
          <w:bCs/>
          <w:color w:val="auto"/>
          <w:sz w:val="28"/>
          <w:szCs w:val="28"/>
          <w:lang w:val="en-US" w:eastAsia="zh-CN"/>
        </w:rPr>
      </w:pPr>
      <w:r>
        <w:rPr>
          <w:rStyle w:val="59"/>
          <w:rFonts w:hint="eastAsia"/>
          <w:b/>
          <w:bCs/>
          <w:color w:val="auto"/>
          <w:sz w:val="28"/>
          <w:szCs w:val="28"/>
          <w:lang w:val="en-US" w:eastAsia="zh-CN"/>
        </w:rPr>
        <w:t>5.2.1 项目选址符合性评价</w:t>
      </w:r>
    </w:p>
    <w:p w14:paraId="45F8AF30">
      <w:pPr>
        <w:spacing w:line="360" w:lineRule="auto"/>
        <w:ind w:firstLine="560" w:firstLineChars="200"/>
        <w:rPr>
          <w:rFonts w:hint="eastAsia" w:ascii="Times New Roman" w:hAnsi="Times New Roman" w:eastAsia="宋体" w:cs="Times New Roman"/>
          <w:color w:val="auto"/>
          <w:spacing w:val="0"/>
          <w:sz w:val="28"/>
          <w:szCs w:val="28"/>
          <w:lang w:val="en-US" w:eastAsia="zh-CN"/>
        </w:rPr>
      </w:pPr>
      <w:r>
        <w:rPr>
          <w:rFonts w:hint="eastAsia" w:ascii="Times New Roman" w:hAnsi="Times New Roman" w:eastAsia="宋体" w:cs="Times New Roman"/>
          <w:color w:val="auto"/>
          <w:spacing w:val="0"/>
          <w:sz w:val="28"/>
          <w:szCs w:val="28"/>
        </w:rPr>
        <w:t>企业位于长沙市湘江新区</w:t>
      </w:r>
      <w:r>
        <w:rPr>
          <w:rFonts w:hint="eastAsia" w:ascii="Times New Roman" w:hAnsi="Times New Roman" w:eastAsia="宋体" w:cs="Times New Roman"/>
          <w:color w:val="auto"/>
          <w:spacing w:val="0"/>
          <w:sz w:val="28"/>
          <w:szCs w:val="28"/>
          <w:lang w:eastAsia="zh-CN"/>
        </w:rPr>
        <w:t>文轩路</w:t>
      </w:r>
      <w:r>
        <w:rPr>
          <w:rFonts w:hint="eastAsia" w:ascii="Times New Roman" w:hAnsi="Times New Roman" w:eastAsia="宋体" w:cs="Times New Roman"/>
          <w:color w:val="auto"/>
          <w:spacing w:val="0"/>
          <w:sz w:val="28"/>
          <w:szCs w:val="28"/>
        </w:rPr>
        <w:t>以北，桥头铺路以南、明湖路以东、袁家冲路以西地带。依据《建筑设计防火规范》(GB50016-2014)(2018年版)</w:t>
      </w:r>
      <w:r>
        <w:rPr>
          <w:rFonts w:hint="eastAsia" w:ascii="Times New Roman" w:hAnsi="Times New Roman" w:eastAsia="宋体" w:cs="Times New Roman"/>
          <w:color w:val="auto"/>
          <w:spacing w:val="0"/>
          <w:sz w:val="28"/>
          <w:szCs w:val="28"/>
          <w:lang w:eastAsia="zh-CN"/>
        </w:rPr>
        <w:t>、</w:t>
      </w:r>
      <w:r>
        <w:rPr>
          <w:rFonts w:hint="eastAsia" w:ascii="Times New Roman" w:hAnsi="Times New Roman" w:eastAsia="宋体" w:cs="Times New Roman"/>
          <w:color w:val="auto"/>
          <w:spacing w:val="0"/>
          <w:sz w:val="28"/>
          <w:szCs w:val="28"/>
        </w:rPr>
        <w:t>《有色金属工业总图规划及运输设计标准》</w:t>
      </w:r>
      <w:r>
        <w:rPr>
          <w:rFonts w:hint="eastAsia" w:ascii="Times New Roman" w:hAnsi="Times New Roman" w:eastAsia="宋体" w:cs="Times New Roman"/>
          <w:color w:val="auto"/>
          <w:spacing w:val="0"/>
          <w:sz w:val="28"/>
          <w:szCs w:val="28"/>
          <w:lang w:eastAsia="zh-CN"/>
        </w:rPr>
        <w:t>（</w:t>
      </w:r>
      <w:r>
        <w:rPr>
          <w:rFonts w:hint="eastAsia" w:ascii="Times New Roman" w:hAnsi="Times New Roman" w:eastAsia="宋体" w:cs="Times New Roman"/>
          <w:color w:val="auto"/>
          <w:spacing w:val="0"/>
          <w:sz w:val="28"/>
          <w:szCs w:val="28"/>
        </w:rPr>
        <w:t>GB 50544-2022</w:t>
      </w:r>
      <w:r>
        <w:rPr>
          <w:rFonts w:hint="eastAsia" w:ascii="Times New Roman" w:hAnsi="Times New Roman" w:eastAsia="宋体" w:cs="Times New Roman"/>
          <w:color w:val="auto"/>
          <w:spacing w:val="0"/>
          <w:sz w:val="28"/>
          <w:szCs w:val="28"/>
          <w:lang w:eastAsia="zh-CN"/>
        </w:rPr>
        <w:t>）、</w:t>
      </w:r>
      <w:r>
        <w:rPr>
          <w:rFonts w:hint="eastAsia" w:ascii="Times New Roman" w:hAnsi="Times New Roman" w:eastAsia="宋体" w:cs="Times New Roman"/>
          <w:color w:val="auto"/>
          <w:spacing w:val="0"/>
          <w:sz w:val="28"/>
          <w:szCs w:val="28"/>
        </w:rPr>
        <w:t>《有色金属工程设计防火规范》（GB50630-2010）采用安全检查表法对本项目的选址进行评价，</w:t>
      </w:r>
      <w:r>
        <w:rPr>
          <w:rFonts w:hint="eastAsia" w:ascii="Times New Roman" w:hAnsi="Times New Roman" w:eastAsia="宋体" w:cs="Times New Roman"/>
          <w:color w:val="auto"/>
          <w:spacing w:val="0"/>
          <w:sz w:val="28"/>
          <w:szCs w:val="28"/>
          <w:lang w:val="en-US" w:eastAsia="zh-CN"/>
        </w:rPr>
        <w:t>建设项目外部安全距离见表5-4，总平面布置检查</w:t>
      </w:r>
      <w:r>
        <w:rPr>
          <w:rFonts w:hint="eastAsia" w:ascii="Times New Roman" w:hAnsi="Times New Roman" w:eastAsia="宋体" w:cs="Times New Roman"/>
          <w:color w:val="auto"/>
          <w:spacing w:val="0"/>
          <w:sz w:val="28"/>
          <w:szCs w:val="28"/>
        </w:rPr>
        <w:t>内容</w:t>
      </w:r>
      <w:r>
        <w:rPr>
          <w:rFonts w:hint="eastAsia" w:ascii="Times New Roman" w:hAnsi="Times New Roman" w:eastAsia="宋体" w:cs="Times New Roman"/>
          <w:color w:val="auto"/>
          <w:spacing w:val="0"/>
          <w:sz w:val="28"/>
          <w:szCs w:val="28"/>
          <w:lang w:val="en-US" w:eastAsia="zh-CN"/>
        </w:rPr>
        <w:t>见表5-5。</w:t>
      </w:r>
    </w:p>
    <w:p w14:paraId="38B61D87">
      <w:pPr>
        <w:spacing w:before="0" w:line="276" w:lineRule="auto"/>
        <w:ind w:left="0"/>
        <w:jc w:val="center"/>
        <w:rPr>
          <w:rFonts w:hint="eastAsia" w:ascii="黑体" w:hAnsi="黑体" w:eastAsia="黑体" w:cs="黑体"/>
          <w:bCs/>
          <w:color w:val="auto"/>
          <w:kern w:val="0"/>
          <w:position w:val="-2"/>
          <w:sz w:val="21"/>
          <w:szCs w:val="21"/>
        </w:rPr>
      </w:pPr>
      <w:r>
        <w:rPr>
          <w:rFonts w:hint="eastAsia" w:ascii="黑体" w:hAnsi="黑体" w:eastAsia="黑体" w:cs="黑体"/>
          <w:bCs/>
          <w:color w:val="auto"/>
          <w:spacing w:val="0"/>
          <w:kern w:val="0"/>
          <w:position w:val="-2"/>
          <w:sz w:val="21"/>
          <w:szCs w:val="21"/>
        </w:rPr>
        <w:t>表</w:t>
      </w:r>
      <w:r>
        <w:rPr>
          <w:rFonts w:hint="eastAsia" w:ascii="黑体" w:hAnsi="黑体" w:eastAsia="黑体" w:cs="黑体"/>
          <w:bCs/>
          <w:color w:val="auto"/>
          <w:spacing w:val="0"/>
          <w:kern w:val="0"/>
          <w:position w:val="-2"/>
          <w:sz w:val="21"/>
          <w:szCs w:val="21"/>
          <w:lang w:val="en-US" w:eastAsia="zh-CN"/>
        </w:rPr>
        <w:t>5</w:t>
      </w:r>
      <w:r>
        <w:rPr>
          <w:rFonts w:hint="eastAsia" w:ascii="黑体" w:hAnsi="黑体" w:eastAsia="黑体" w:cs="黑体"/>
          <w:bCs/>
          <w:color w:val="auto"/>
          <w:spacing w:val="0"/>
          <w:kern w:val="0"/>
          <w:position w:val="-2"/>
          <w:sz w:val="21"/>
          <w:szCs w:val="21"/>
        </w:rPr>
        <w:t>-4   项目建（构）筑物与界外设施的防火间距表</w:t>
      </w:r>
    </w:p>
    <w:p w14:paraId="1F5C3D56">
      <w:pPr>
        <w:spacing w:line="119" w:lineRule="exact"/>
      </w:pPr>
    </w:p>
    <w:tbl>
      <w:tblPr>
        <w:tblStyle w:val="205"/>
        <w:tblW w:w="894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8"/>
        <w:gridCol w:w="1003"/>
        <w:gridCol w:w="1408"/>
        <w:gridCol w:w="1187"/>
        <w:gridCol w:w="1185"/>
        <w:gridCol w:w="2850"/>
        <w:gridCol w:w="787"/>
      </w:tblGrid>
      <w:tr w14:paraId="5775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7" w:hRule="atLeast"/>
          <w:tblHeader/>
        </w:trPr>
        <w:tc>
          <w:tcPr>
            <w:tcW w:w="528" w:type="dxa"/>
            <w:vAlign w:val="center"/>
          </w:tcPr>
          <w:p w14:paraId="2F8A08EA">
            <w:pPr>
              <w:pStyle w:val="204"/>
              <w:spacing w:before="0" w:line="500" w:lineRule="exact"/>
              <w:ind w:left="0"/>
              <w:jc w:val="center"/>
              <w:rPr>
                <w:b/>
                <w:bCs/>
                <w:sz w:val="21"/>
                <w:szCs w:val="21"/>
              </w:rPr>
            </w:pPr>
            <w:r>
              <w:rPr>
                <w:b/>
                <w:bCs/>
                <w:spacing w:val="1"/>
                <w:sz w:val="21"/>
                <w:szCs w:val="21"/>
              </w:rPr>
              <w:t>方</w:t>
            </w:r>
            <w:r>
              <w:rPr>
                <w:b/>
                <w:bCs/>
                <w:spacing w:val="-5"/>
                <w:sz w:val="21"/>
                <w:szCs w:val="21"/>
              </w:rPr>
              <w:t xml:space="preserve"> </w:t>
            </w:r>
            <w:r>
              <w:rPr>
                <w:b/>
                <w:bCs/>
                <w:spacing w:val="1"/>
                <w:sz w:val="21"/>
                <w:szCs w:val="21"/>
              </w:rPr>
              <w:t>向</w:t>
            </w:r>
          </w:p>
        </w:tc>
        <w:tc>
          <w:tcPr>
            <w:tcW w:w="1003" w:type="dxa"/>
            <w:vAlign w:val="center"/>
          </w:tcPr>
          <w:p w14:paraId="75D1E2A0">
            <w:pPr>
              <w:pStyle w:val="204"/>
              <w:spacing w:before="0" w:line="500" w:lineRule="exact"/>
              <w:ind w:left="0"/>
              <w:jc w:val="center"/>
              <w:rPr>
                <w:b/>
                <w:bCs/>
                <w:sz w:val="21"/>
                <w:szCs w:val="21"/>
              </w:rPr>
            </w:pPr>
            <w:r>
              <w:rPr>
                <w:b/>
                <w:bCs/>
                <w:spacing w:val="-2"/>
                <w:sz w:val="21"/>
                <w:szCs w:val="21"/>
              </w:rPr>
              <w:t>该项目</w:t>
            </w:r>
          </w:p>
          <w:p w14:paraId="68798063">
            <w:pPr>
              <w:pStyle w:val="204"/>
              <w:spacing w:before="0" w:line="500" w:lineRule="exact"/>
              <w:ind w:left="0"/>
              <w:jc w:val="center"/>
              <w:rPr>
                <w:b/>
                <w:bCs/>
                <w:sz w:val="21"/>
                <w:szCs w:val="21"/>
              </w:rPr>
            </w:pPr>
            <w:r>
              <w:rPr>
                <w:b/>
                <w:bCs/>
                <w:spacing w:val="-2"/>
                <w:sz w:val="21"/>
                <w:szCs w:val="21"/>
              </w:rPr>
              <w:t>建构筑</w:t>
            </w:r>
          </w:p>
          <w:p w14:paraId="4964FBA7">
            <w:pPr>
              <w:pStyle w:val="204"/>
              <w:spacing w:before="0" w:line="500" w:lineRule="exact"/>
              <w:ind w:left="0"/>
              <w:jc w:val="center"/>
              <w:rPr>
                <w:b/>
                <w:bCs/>
                <w:sz w:val="21"/>
                <w:szCs w:val="21"/>
              </w:rPr>
            </w:pPr>
            <w:r>
              <w:rPr>
                <w:b/>
                <w:bCs/>
                <w:sz w:val="21"/>
                <w:szCs w:val="21"/>
              </w:rPr>
              <w:t>物</w:t>
            </w:r>
          </w:p>
        </w:tc>
        <w:tc>
          <w:tcPr>
            <w:tcW w:w="1408" w:type="dxa"/>
            <w:vAlign w:val="center"/>
          </w:tcPr>
          <w:p w14:paraId="3C5A6292">
            <w:pPr>
              <w:pStyle w:val="204"/>
              <w:spacing w:before="0" w:line="500" w:lineRule="exact"/>
              <w:ind w:left="0" w:right="0" w:firstLine="0"/>
              <w:jc w:val="center"/>
              <w:rPr>
                <w:b/>
                <w:bCs/>
                <w:sz w:val="21"/>
                <w:szCs w:val="21"/>
              </w:rPr>
            </w:pPr>
            <w:r>
              <w:rPr>
                <w:b/>
                <w:bCs/>
                <w:spacing w:val="-2"/>
                <w:sz w:val="21"/>
                <w:szCs w:val="21"/>
              </w:rPr>
              <w:t>周边建构筑</w:t>
            </w:r>
            <w:r>
              <w:rPr>
                <w:b/>
                <w:bCs/>
                <w:sz w:val="21"/>
                <w:szCs w:val="21"/>
              </w:rPr>
              <w:t>物</w:t>
            </w:r>
          </w:p>
        </w:tc>
        <w:tc>
          <w:tcPr>
            <w:tcW w:w="1187" w:type="dxa"/>
            <w:vAlign w:val="center"/>
          </w:tcPr>
          <w:p w14:paraId="2B41BE9C">
            <w:pPr>
              <w:pStyle w:val="204"/>
              <w:spacing w:before="0" w:line="500" w:lineRule="exact"/>
              <w:ind w:left="0" w:right="0" w:firstLine="0"/>
              <w:jc w:val="center"/>
              <w:rPr>
                <w:b/>
                <w:bCs/>
                <w:sz w:val="21"/>
                <w:szCs w:val="21"/>
              </w:rPr>
            </w:pPr>
            <w:r>
              <w:rPr>
                <w:b/>
                <w:bCs/>
                <w:spacing w:val="-3"/>
                <w:sz w:val="21"/>
                <w:szCs w:val="21"/>
              </w:rPr>
              <w:t>实际距离</w:t>
            </w:r>
            <w:r>
              <w:rPr>
                <w:b/>
                <w:bCs/>
                <w:sz w:val="21"/>
                <w:szCs w:val="21"/>
              </w:rPr>
              <w:t xml:space="preserve"> </w:t>
            </w:r>
            <w:r>
              <w:rPr>
                <w:b/>
                <w:bCs/>
                <w:spacing w:val="-5"/>
                <w:sz w:val="21"/>
                <w:szCs w:val="21"/>
              </w:rPr>
              <w:t>（</w:t>
            </w:r>
            <w:r>
              <w:rPr>
                <w:rFonts w:ascii="Times New Roman" w:hAnsi="Times New Roman" w:eastAsia="Times New Roman" w:cs="Times New Roman"/>
                <w:b/>
                <w:bCs/>
                <w:spacing w:val="-5"/>
                <w:sz w:val="21"/>
                <w:szCs w:val="21"/>
              </w:rPr>
              <w:t>m</w:t>
            </w:r>
            <w:r>
              <w:rPr>
                <w:b/>
                <w:bCs/>
                <w:spacing w:val="-5"/>
                <w:sz w:val="21"/>
                <w:szCs w:val="21"/>
              </w:rPr>
              <w:t>）</w:t>
            </w:r>
          </w:p>
        </w:tc>
        <w:tc>
          <w:tcPr>
            <w:tcW w:w="1185" w:type="dxa"/>
            <w:vAlign w:val="center"/>
          </w:tcPr>
          <w:p w14:paraId="38A34F3F">
            <w:pPr>
              <w:pStyle w:val="204"/>
              <w:spacing w:before="0" w:line="500" w:lineRule="exact"/>
              <w:ind w:left="0" w:right="0" w:firstLine="0"/>
              <w:jc w:val="center"/>
              <w:rPr>
                <w:b/>
                <w:bCs/>
                <w:sz w:val="21"/>
                <w:szCs w:val="21"/>
              </w:rPr>
            </w:pPr>
            <w:r>
              <w:rPr>
                <w:b/>
                <w:bCs/>
                <w:spacing w:val="-2"/>
                <w:sz w:val="21"/>
                <w:szCs w:val="21"/>
              </w:rPr>
              <w:t>规范距离</w:t>
            </w:r>
            <w:r>
              <w:rPr>
                <w:b/>
                <w:bCs/>
                <w:sz w:val="21"/>
                <w:szCs w:val="21"/>
              </w:rPr>
              <w:t xml:space="preserve"> </w:t>
            </w:r>
            <w:r>
              <w:rPr>
                <w:b/>
                <w:bCs/>
                <w:spacing w:val="-5"/>
                <w:sz w:val="21"/>
                <w:szCs w:val="21"/>
              </w:rPr>
              <w:t>（</w:t>
            </w:r>
            <w:r>
              <w:rPr>
                <w:rFonts w:ascii="Times New Roman" w:hAnsi="Times New Roman" w:eastAsia="Times New Roman" w:cs="Times New Roman"/>
                <w:b/>
                <w:bCs/>
                <w:spacing w:val="-5"/>
                <w:sz w:val="21"/>
                <w:szCs w:val="21"/>
              </w:rPr>
              <w:t>m</w:t>
            </w:r>
            <w:r>
              <w:rPr>
                <w:b/>
                <w:bCs/>
                <w:spacing w:val="-5"/>
                <w:sz w:val="21"/>
                <w:szCs w:val="21"/>
              </w:rPr>
              <w:t>）</w:t>
            </w:r>
          </w:p>
        </w:tc>
        <w:tc>
          <w:tcPr>
            <w:tcW w:w="2850" w:type="dxa"/>
            <w:vAlign w:val="center"/>
          </w:tcPr>
          <w:p w14:paraId="37AE0043">
            <w:pPr>
              <w:pStyle w:val="204"/>
              <w:spacing w:before="0" w:line="500" w:lineRule="exact"/>
              <w:ind w:left="0"/>
              <w:jc w:val="center"/>
              <w:rPr>
                <w:b/>
                <w:bCs/>
                <w:sz w:val="21"/>
                <w:szCs w:val="21"/>
              </w:rPr>
            </w:pPr>
            <w:r>
              <w:rPr>
                <w:b/>
                <w:bCs/>
                <w:spacing w:val="-2"/>
                <w:sz w:val="21"/>
                <w:szCs w:val="21"/>
              </w:rPr>
              <w:t>参考规范</w:t>
            </w:r>
          </w:p>
        </w:tc>
        <w:tc>
          <w:tcPr>
            <w:tcW w:w="787" w:type="dxa"/>
            <w:vAlign w:val="center"/>
          </w:tcPr>
          <w:p w14:paraId="702162BD">
            <w:pPr>
              <w:pStyle w:val="204"/>
              <w:spacing w:before="0" w:line="500" w:lineRule="exact"/>
              <w:ind w:left="0"/>
              <w:jc w:val="center"/>
              <w:rPr>
                <w:b/>
                <w:bCs/>
                <w:sz w:val="21"/>
                <w:szCs w:val="21"/>
              </w:rPr>
            </w:pPr>
            <w:r>
              <w:rPr>
                <w:b/>
                <w:bCs/>
                <w:spacing w:val="-1"/>
                <w:sz w:val="21"/>
                <w:szCs w:val="21"/>
              </w:rPr>
              <w:t>符合性</w:t>
            </w:r>
          </w:p>
        </w:tc>
      </w:tr>
      <w:tr w14:paraId="30F5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528" w:type="dxa"/>
            <w:vMerge w:val="restart"/>
            <w:vAlign w:val="center"/>
          </w:tcPr>
          <w:p w14:paraId="2681814C">
            <w:pPr>
              <w:pStyle w:val="204"/>
              <w:spacing w:before="0" w:line="500" w:lineRule="exact"/>
              <w:ind w:left="0"/>
              <w:jc w:val="center"/>
              <w:rPr>
                <w:sz w:val="21"/>
                <w:szCs w:val="21"/>
              </w:rPr>
            </w:pPr>
            <w:r>
              <w:rPr>
                <w:sz w:val="21"/>
                <w:szCs w:val="21"/>
              </w:rPr>
              <w:t>东</w:t>
            </w:r>
          </w:p>
        </w:tc>
        <w:tc>
          <w:tcPr>
            <w:tcW w:w="1003" w:type="dxa"/>
            <w:vMerge w:val="restart"/>
            <w:vAlign w:val="center"/>
          </w:tcPr>
          <w:p w14:paraId="544CC730">
            <w:pPr>
              <w:pStyle w:val="204"/>
              <w:spacing w:before="0" w:line="500" w:lineRule="exact"/>
              <w:ind w:left="0" w:right="0" w:firstLine="0"/>
              <w:jc w:val="center"/>
              <w:rPr>
                <w:rFonts w:hint="default" w:eastAsia="宋体"/>
                <w:sz w:val="21"/>
                <w:szCs w:val="21"/>
                <w:lang w:val="en-US" w:eastAsia="zh-CN"/>
              </w:rPr>
            </w:pPr>
            <w:r>
              <w:rPr>
                <w:rFonts w:hint="eastAsia"/>
                <w:spacing w:val="-2"/>
                <w:sz w:val="21"/>
                <w:szCs w:val="21"/>
                <w:lang w:val="en-US" w:eastAsia="zh-CN"/>
              </w:rPr>
              <w:t>1#生产厂房</w:t>
            </w:r>
          </w:p>
        </w:tc>
        <w:tc>
          <w:tcPr>
            <w:tcW w:w="1408" w:type="dxa"/>
            <w:vAlign w:val="center"/>
          </w:tcPr>
          <w:p w14:paraId="01581D3F">
            <w:pPr>
              <w:pStyle w:val="204"/>
              <w:spacing w:before="0" w:line="500" w:lineRule="exact"/>
              <w:ind w:left="0"/>
              <w:jc w:val="center"/>
              <w:rPr>
                <w:rFonts w:hint="default" w:ascii="宋体" w:hAnsi="宋体" w:eastAsia="宋体" w:cs="宋体"/>
                <w:spacing w:val="-6"/>
                <w:sz w:val="21"/>
                <w:szCs w:val="21"/>
                <w:lang w:val="en-US" w:eastAsia="zh-CN"/>
              </w:rPr>
            </w:pPr>
            <w:r>
              <w:rPr>
                <w:rFonts w:hint="default" w:ascii="宋体" w:hAnsi="宋体" w:eastAsia="宋体" w:cs="宋体"/>
                <w:spacing w:val="-6"/>
                <w:sz w:val="21"/>
                <w:szCs w:val="21"/>
                <w:lang w:val="en-US" w:eastAsia="zh-CN"/>
              </w:rPr>
              <w:t>湖南卓创精材科技股份有限公司</w:t>
            </w:r>
            <w:r>
              <w:rPr>
                <w:rFonts w:hint="eastAsia" w:ascii="宋体" w:hAnsi="宋体" w:eastAsia="宋体" w:cs="宋体"/>
                <w:spacing w:val="-6"/>
                <w:sz w:val="21"/>
                <w:szCs w:val="21"/>
                <w:lang w:val="en-US" w:eastAsia="zh-CN"/>
              </w:rPr>
              <w:t>液氩站（戊类）</w:t>
            </w:r>
          </w:p>
        </w:tc>
        <w:tc>
          <w:tcPr>
            <w:tcW w:w="1187" w:type="dxa"/>
            <w:vAlign w:val="center"/>
          </w:tcPr>
          <w:p w14:paraId="4F2F71A1">
            <w:pPr>
              <w:spacing w:before="0" w:line="500" w:lineRule="exact"/>
              <w:ind w:left="0" w:leftChars="0"/>
              <w:jc w:val="center"/>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25.06</w:t>
            </w:r>
          </w:p>
        </w:tc>
        <w:tc>
          <w:tcPr>
            <w:tcW w:w="1185" w:type="dxa"/>
            <w:vAlign w:val="center"/>
          </w:tcPr>
          <w:p w14:paraId="2288A061">
            <w:pPr>
              <w:spacing w:before="0" w:line="500" w:lineRule="exact"/>
              <w:ind w:left="0" w:leftChars="0"/>
              <w:jc w:val="center"/>
              <w:rPr>
                <w:sz w:val="21"/>
                <w:szCs w:val="21"/>
              </w:rPr>
            </w:pPr>
            <w:r>
              <w:rPr>
                <w:rFonts w:ascii="Times New Roman" w:hAnsi="Times New Roman" w:eastAsia="Times New Roman" w:cs="Times New Roman"/>
                <w:spacing w:val="-6"/>
                <w:sz w:val="21"/>
                <w:szCs w:val="21"/>
              </w:rPr>
              <w:t>10</w:t>
            </w:r>
          </w:p>
        </w:tc>
        <w:tc>
          <w:tcPr>
            <w:tcW w:w="2850" w:type="dxa"/>
            <w:vAlign w:val="center"/>
          </w:tcPr>
          <w:p w14:paraId="7B4933DA">
            <w:pPr>
              <w:pStyle w:val="204"/>
              <w:spacing w:before="0" w:line="500" w:lineRule="exact"/>
              <w:ind w:left="0"/>
              <w:jc w:val="center"/>
              <w:rPr>
                <w:sz w:val="21"/>
                <w:szCs w:val="21"/>
              </w:rPr>
            </w:pPr>
            <w:r>
              <w:rPr>
                <w:spacing w:val="-1"/>
                <w:sz w:val="21"/>
                <w:szCs w:val="21"/>
              </w:rPr>
              <w:t>《建筑设计防火规范》</w:t>
            </w:r>
          </w:p>
          <w:p w14:paraId="78E20E31">
            <w:pPr>
              <w:pStyle w:val="204"/>
              <w:spacing w:before="0" w:line="500" w:lineRule="exact"/>
              <w:ind w:left="0"/>
              <w:jc w:val="center"/>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(GB50016-2014)(2018</w:t>
            </w:r>
            <w:r>
              <w:rPr>
                <w:spacing w:val="-1"/>
                <w:sz w:val="21"/>
                <w:szCs w:val="21"/>
              </w:rPr>
              <w:t>年版</w:t>
            </w:r>
            <w:r>
              <w:rPr>
                <w:rFonts w:ascii="Times New Roman" w:hAnsi="Times New Roman" w:eastAsia="Times New Roman" w:cs="Times New Roman"/>
                <w:spacing w:val="-1"/>
                <w:sz w:val="21"/>
                <w:szCs w:val="21"/>
              </w:rPr>
              <w:t>)</w:t>
            </w:r>
          </w:p>
          <w:p w14:paraId="1389DC52">
            <w:pPr>
              <w:pStyle w:val="204"/>
              <w:spacing w:before="0" w:line="500" w:lineRule="exact"/>
              <w:ind w:left="0" w:leftChars="0"/>
              <w:jc w:val="center"/>
              <w:rPr>
                <w:rFonts w:ascii="Times New Roman" w:hAnsi="Times New Roman" w:eastAsia="Times New Roman" w:cs="Times New Roman"/>
                <w:sz w:val="21"/>
                <w:szCs w:val="21"/>
              </w:rPr>
            </w:pPr>
            <w:r>
              <w:rPr>
                <w:spacing w:val="-3"/>
                <w:sz w:val="21"/>
                <w:szCs w:val="21"/>
              </w:rPr>
              <w:t>第</w:t>
            </w:r>
            <w:r>
              <w:rPr>
                <w:spacing w:val="13"/>
                <w:sz w:val="21"/>
                <w:szCs w:val="21"/>
              </w:rPr>
              <w:t xml:space="preserve"> </w:t>
            </w:r>
            <w:r>
              <w:rPr>
                <w:rFonts w:ascii="Times New Roman" w:hAnsi="Times New Roman" w:eastAsia="Times New Roman" w:cs="Times New Roman"/>
                <w:spacing w:val="-3"/>
                <w:sz w:val="21"/>
                <w:szCs w:val="21"/>
              </w:rPr>
              <w:t>3.4.1</w:t>
            </w:r>
            <w:r>
              <w:rPr>
                <w:rFonts w:ascii="Times New Roman" w:hAnsi="Times New Roman" w:eastAsia="Times New Roman" w:cs="Times New Roman"/>
                <w:spacing w:val="10"/>
                <w:sz w:val="21"/>
                <w:szCs w:val="21"/>
              </w:rPr>
              <w:t xml:space="preserve"> </w:t>
            </w:r>
            <w:r>
              <w:rPr>
                <w:spacing w:val="-3"/>
                <w:sz w:val="21"/>
                <w:szCs w:val="21"/>
              </w:rPr>
              <w:t>条</w:t>
            </w:r>
          </w:p>
        </w:tc>
        <w:tc>
          <w:tcPr>
            <w:tcW w:w="787" w:type="dxa"/>
            <w:vAlign w:val="center"/>
          </w:tcPr>
          <w:p w14:paraId="3319E3EB">
            <w:pPr>
              <w:pStyle w:val="204"/>
              <w:spacing w:before="0" w:line="500" w:lineRule="exact"/>
              <w:ind w:left="0"/>
              <w:jc w:val="center"/>
              <w:rPr>
                <w:sz w:val="21"/>
                <w:szCs w:val="21"/>
              </w:rPr>
            </w:pPr>
            <w:r>
              <w:rPr>
                <w:spacing w:val="1"/>
                <w:sz w:val="21"/>
                <w:szCs w:val="21"/>
              </w:rPr>
              <w:t>符合</w:t>
            </w:r>
          </w:p>
        </w:tc>
      </w:tr>
      <w:tr w14:paraId="53AC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528" w:type="dxa"/>
            <w:vMerge w:val="continue"/>
            <w:vAlign w:val="center"/>
          </w:tcPr>
          <w:p w14:paraId="526BEFBC">
            <w:pPr>
              <w:pStyle w:val="204"/>
              <w:spacing w:before="0" w:line="500" w:lineRule="exact"/>
              <w:ind w:left="0"/>
              <w:jc w:val="center"/>
              <w:rPr>
                <w:sz w:val="21"/>
                <w:szCs w:val="21"/>
              </w:rPr>
            </w:pPr>
          </w:p>
        </w:tc>
        <w:tc>
          <w:tcPr>
            <w:tcW w:w="1003" w:type="dxa"/>
            <w:vMerge w:val="continue"/>
            <w:vAlign w:val="center"/>
          </w:tcPr>
          <w:p w14:paraId="67AA0A5C">
            <w:pPr>
              <w:pStyle w:val="204"/>
              <w:spacing w:before="0" w:line="500" w:lineRule="exact"/>
              <w:ind w:left="0" w:right="0" w:firstLine="0"/>
              <w:jc w:val="center"/>
              <w:rPr>
                <w:rFonts w:hint="default"/>
                <w:spacing w:val="-2"/>
                <w:sz w:val="21"/>
                <w:szCs w:val="21"/>
                <w:lang w:val="en-US"/>
              </w:rPr>
            </w:pPr>
          </w:p>
        </w:tc>
        <w:tc>
          <w:tcPr>
            <w:tcW w:w="1408" w:type="dxa"/>
            <w:vAlign w:val="center"/>
          </w:tcPr>
          <w:p w14:paraId="2FCD89EB">
            <w:pPr>
              <w:pStyle w:val="204"/>
              <w:spacing w:before="0" w:line="500" w:lineRule="exact"/>
              <w:ind w:left="0"/>
              <w:jc w:val="center"/>
              <w:rPr>
                <w:rFonts w:hint="default" w:ascii="宋体" w:hAnsi="宋体" w:eastAsia="宋体" w:cs="宋体"/>
                <w:spacing w:val="-6"/>
                <w:sz w:val="21"/>
                <w:szCs w:val="21"/>
                <w:lang w:val="en-US"/>
              </w:rPr>
            </w:pPr>
            <w:r>
              <w:rPr>
                <w:rFonts w:hint="default" w:ascii="宋体" w:hAnsi="宋体" w:eastAsia="宋体" w:cs="宋体"/>
                <w:spacing w:val="-6"/>
                <w:sz w:val="21"/>
                <w:szCs w:val="21"/>
                <w:lang w:val="en-US" w:eastAsia="zh-CN"/>
              </w:rPr>
              <w:t>湖南卓创精材科技股份有限公司</w:t>
            </w:r>
            <w:r>
              <w:rPr>
                <w:rFonts w:hint="eastAsia" w:ascii="宋体" w:hAnsi="宋体" w:eastAsia="宋体" w:cs="宋体"/>
                <w:spacing w:val="-6"/>
                <w:sz w:val="21"/>
                <w:szCs w:val="21"/>
                <w:lang w:val="en-US" w:eastAsia="zh-CN"/>
              </w:rPr>
              <w:t>倒班楼（民建）</w:t>
            </w:r>
          </w:p>
        </w:tc>
        <w:tc>
          <w:tcPr>
            <w:tcW w:w="1187" w:type="dxa"/>
            <w:vAlign w:val="center"/>
          </w:tcPr>
          <w:p w14:paraId="3E9AD1BC">
            <w:pPr>
              <w:spacing w:before="0" w:line="500" w:lineRule="exact"/>
              <w:ind w:left="0" w:leftChars="0"/>
              <w:jc w:val="center"/>
              <w:rPr>
                <w:rFonts w:ascii="Times New Roman" w:hAnsi="Times New Roman" w:eastAsia="Times New Roman" w:cs="Times New Roman"/>
                <w:spacing w:val="-4"/>
                <w:sz w:val="21"/>
                <w:szCs w:val="21"/>
              </w:rPr>
            </w:pPr>
            <w:r>
              <w:rPr>
                <w:rFonts w:ascii="Times New Roman" w:hAnsi="Times New Roman" w:eastAsia="Times New Roman" w:cs="Times New Roman"/>
                <w:spacing w:val="-1"/>
                <w:sz w:val="21"/>
                <w:szCs w:val="21"/>
              </w:rPr>
              <w:t>24.50</w:t>
            </w:r>
          </w:p>
        </w:tc>
        <w:tc>
          <w:tcPr>
            <w:tcW w:w="1185" w:type="dxa"/>
            <w:vAlign w:val="center"/>
          </w:tcPr>
          <w:p w14:paraId="5E4D885F">
            <w:pPr>
              <w:spacing w:before="0" w:line="500" w:lineRule="exact"/>
              <w:ind w:left="0" w:leftChars="0"/>
              <w:jc w:val="center"/>
              <w:rPr>
                <w:spacing w:val="-2"/>
                <w:sz w:val="21"/>
                <w:szCs w:val="21"/>
              </w:rPr>
            </w:pPr>
            <w:r>
              <w:rPr>
                <w:rFonts w:ascii="Times New Roman" w:hAnsi="Times New Roman" w:eastAsia="Times New Roman" w:cs="Times New Roman"/>
                <w:spacing w:val="-6"/>
                <w:sz w:val="21"/>
                <w:szCs w:val="21"/>
              </w:rPr>
              <w:t>10</w:t>
            </w:r>
          </w:p>
        </w:tc>
        <w:tc>
          <w:tcPr>
            <w:tcW w:w="2850" w:type="dxa"/>
            <w:vAlign w:val="center"/>
          </w:tcPr>
          <w:p w14:paraId="37B72193">
            <w:pPr>
              <w:pStyle w:val="204"/>
              <w:spacing w:before="0" w:line="500" w:lineRule="exact"/>
              <w:ind w:left="0"/>
              <w:jc w:val="center"/>
              <w:rPr>
                <w:sz w:val="21"/>
                <w:szCs w:val="21"/>
              </w:rPr>
            </w:pPr>
            <w:r>
              <w:rPr>
                <w:spacing w:val="-1"/>
                <w:sz w:val="21"/>
                <w:szCs w:val="21"/>
              </w:rPr>
              <w:t>《建筑设计防火规范》</w:t>
            </w:r>
          </w:p>
          <w:p w14:paraId="6DE3A872">
            <w:pPr>
              <w:pStyle w:val="204"/>
              <w:spacing w:before="0" w:line="500" w:lineRule="exact"/>
              <w:ind w:left="0"/>
              <w:jc w:val="center"/>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(GB50016-2014)(2018</w:t>
            </w:r>
            <w:r>
              <w:rPr>
                <w:spacing w:val="-1"/>
                <w:sz w:val="21"/>
                <w:szCs w:val="21"/>
              </w:rPr>
              <w:t>年版</w:t>
            </w:r>
            <w:r>
              <w:rPr>
                <w:rFonts w:ascii="Times New Roman" w:hAnsi="Times New Roman" w:eastAsia="Times New Roman" w:cs="Times New Roman"/>
                <w:spacing w:val="-1"/>
                <w:sz w:val="21"/>
                <w:szCs w:val="21"/>
              </w:rPr>
              <w:t>)</w:t>
            </w:r>
          </w:p>
          <w:p w14:paraId="401812F0">
            <w:pPr>
              <w:pStyle w:val="204"/>
              <w:spacing w:before="0" w:line="500" w:lineRule="exact"/>
              <w:ind w:left="0" w:leftChars="0"/>
              <w:jc w:val="center"/>
              <w:rPr>
                <w:rFonts w:ascii="Times New Roman" w:hAnsi="Times New Roman" w:eastAsia="Times New Roman" w:cs="Times New Roman"/>
                <w:spacing w:val="-1"/>
                <w:sz w:val="21"/>
                <w:szCs w:val="21"/>
              </w:rPr>
            </w:pPr>
            <w:r>
              <w:rPr>
                <w:spacing w:val="-3"/>
                <w:sz w:val="21"/>
                <w:szCs w:val="21"/>
              </w:rPr>
              <w:t>第</w:t>
            </w:r>
            <w:r>
              <w:rPr>
                <w:spacing w:val="13"/>
                <w:sz w:val="21"/>
                <w:szCs w:val="21"/>
              </w:rPr>
              <w:t xml:space="preserve"> </w:t>
            </w:r>
            <w:r>
              <w:rPr>
                <w:rFonts w:ascii="Times New Roman" w:hAnsi="Times New Roman" w:eastAsia="Times New Roman" w:cs="Times New Roman"/>
                <w:spacing w:val="-3"/>
                <w:sz w:val="21"/>
                <w:szCs w:val="21"/>
              </w:rPr>
              <w:t>3.4.1</w:t>
            </w:r>
            <w:r>
              <w:rPr>
                <w:rFonts w:ascii="Times New Roman" w:hAnsi="Times New Roman" w:eastAsia="Times New Roman" w:cs="Times New Roman"/>
                <w:spacing w:val="10"/>
                <w:sz w:val="21"/>
                <w:szCs w:val="21"/>
              </w:rPr>
              <w:t xml:space="preserve"> </w:t>
            </w:r>
            <w:r>
              <w:rPr>
                <w:spacing w:val="-3"/>
                <w:sz w:val="21"/>
                <w:szCs w:val="21"/>
              </w:rPr>
              <w:t>条</w:t>
            </w:r>
          </w:p>
        </w:tc>
        <w:tc>
          <w:tcPr>
            <w:tcW w:w="787" w:type="dxa"/>
            <w:vAlign w:val="center"/>
          </w:tcPr>
          <w:p w14:paraId="7CDCFCAB">
            <w:pPr>
              <w:pStyle w:val="204"/>
              <w:spacing w:before="0" w:line="500" w:lineRule="exact"/>
              <w:ind w:left="0"/>
              <w:jc w:val="center"/>
              <w:rPr>
                <w:spacing w:val="1"/>
                <w:sz w:val="21"/>
                <w:szCs w:val="21"/>
              </w:rPr>
            </w:pPr>
            <w:r>
              <w:rPr>
                <w:spacing w:val="1"/>
                <w:sz w:val="21"/>
                <w:szCs w:val="21"/>
              </w:rPr>
              <w:t>符合</w:t>
            </w:r>
          </w:p>
        </w:tc>
      </w:tr>
      <w:tr w14:paraId="5572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528" w:type="dxa"/>
            <w:vMerge w:val="continue"/>
            <w:vAlign w:val="center"/>
          </w:tcPr>
          <w:p w14:paraId="11F2768B">
            <w:pPr>
              <w:pStyle w:val="204"/>
              <w:spacing w:before="0" w:line="500" w:lineRule="exact"/>
              <w:ind w:left="0"/>
              <w:jc w:val="center"/>
              <w:rPr>
                <w:sz w:val="21"/>
                <w:szCs w:val="21"/>
              </w:rPr>
            </w:pPr>
          </w:p>
        </w:tc>
        <w:tc>
          <w:tcPr>
            <w:tcW w:w="1003" w:type="dxa"/>
            <w:vAlign w:val="center"/>
          </w:tcPr>
          <w:p w14:paraId="42E7289F">
            <w:pPr>
              <w:pStyle w:val="204"/>
              <w:spacing w:before="0" w:line="500" w:lineRule="exact"/>
              <w:ind w:left="0" w:right="0" w:firstLine="0"/>
              <w:jc w:val="center"/>
              <w:rPr>
                <w:rFonts w:hint="eastAsia" w:eastAsia="宋体"/>
                <w:spacing w:val="-2"/>
                <w:sz w:val="21"/>
                <w:szCs w:val="21"/>
                <w:lang w:val="en-US" w:eastAsia="zh-CN"/>
              </w:rPr>
            </w:pPr>
            <w:r>
              <w:rPr>
                <w:rFonts w:hint="eastAsia"/>
                <w:spacing w:val="-2"/>
                <w:sz w:val="21"/>
                <w:szCs w:val="21"/>
                <w:lang w:val="en-US" w:eastAsia="zh-CN"/>
              </w:rPr>
              <w:t>制氮站</w:t>
            </w:r>
          </w:p>
        </w:tc>
        <w:tc>
          <w:tcPr>
            <w:tcW w:w="1408" w:type="dxa"/>
            <w:vAlign w:val="center"/>
          </w:tcPr>
          <w:p w14:paraId="09C16AA7">
            <w:pPr>
              <w:pStyle w:val="204"/>
              <w:spacing w:before="0" w:line="500" w:lineRule="exact"/>
              <w:ind w:left="0"/>
              <w:jc w:val="center"/>
              <w:rPr>
                <w:rFonts w:ascii="宋体" w:hAnsi="宋体" w:eastAsia="宋体" w:cs="宋体"/>
                <w:spacing w:val="-6"/>
                <w:sz w:val="21"/>
                <w:szCs w:val="21"/>
              </w:rPr>
            </w:pPr>
            <w:r>
              <w:rPr>
                <w:rFonts w:hint="default" w:ascii="宋体" w:hAnsi="宋体" w:eastAsia="宋体" w:cs="宋体"/>
                <w:spacing w:val="-6"/>
                <w:sz w:val="21"/>
                <w:szCs w:val="21"/>
                <w:lang w:val="en-US" w:eastAsia="zh-CN"/>
              </w:rPr>
              <w:t>湖南卓创精材科技股份有限公司</w:t>
            </w:r>
            <w:r>
              <w:rPr>
                <w:rFonts w:hint="eastAsia" w:ascii="宋体" w:hAnsi="宋体" w:eastAsia="宋体" w:cs="宋体"/>
                <w:spacing w:val="-6"/>
                <w:sz w:val="21"/>
                <w:szCs w:val="21"/>
                <w:lang w:val="en-US" w:eastAsia="zh-CN"/>
              </w:rPr>
              <w:t>危化库（甲类）</w:t>
            </w:r>
          </w:p>
        </w:tc>
        <w:tc>
          <w:tcPr>
            <w:tcW w:w="1187" w:type="dxa"/>
            <w:vAlign w:val="center"/>
          </w:tcPr>
          <w:p w14:paraId="2DB81663">
            <w:pPr>
              <w:spacing w:before="0" w:line="500" w:lineRule="exact"/>
              <w:ind w:left="0" w:leftChars="0"/>
              <w:jc w:val="center"/>
              <w:rPr>
                <w:rFonts w:ascii="Times New Roman" w:hAnsi="Times New Roman" w:eastAsia="Times New Roman" w:cs="Times New Roman"/>
                <w:spacing w:val="-4"/>
                <w:sz w:val="21"/>
                <w:szCs w:val="21"/>
              </w:rPr>
            </w:pPr>
            <w:r>
              <w:rPr>
                <w:rFonts w:ascii="Times New Roman" w:hAnsi="Times New Roman" w:eastAsia="Times New Roman" w:cs="Times New Roman"/>
                <w:spacing w:val="-1"/>
                <w:sz w:val="21"/>
                <w:szCs w:val="21"/>
              </w:rPr>
              <w:t>26.82</w:t>
            </w:r>
          </w:p>
        </w:tc>
        <w:tc>
          <w:tcPr>
            <w:tcW w:w="1185" w:type="dxa"/>
            <w:vAlign w:val="center"/>
          </w:tcPr>
          <w:p w14:paraId="5D1BC069">
            <w:pPr>
              <w:spacing w:before="0" w:line="500" w:lineRule="exact"/>
              <w:ind w:left="0" w:leftChars="0"/>
              <w:jc w:val="center"/>
              <w:rPr>
                <w:spacing w:val="-2"/>
                <w:sz w:val="21"/>
                <w:szCs w:val="21"/>
              </w:rPr>
            </w:pPr>
            <w:r>
              <w:rPr>
                <w:rFonts w:ascii="Times New Roman" w:hAnsi="Times New Roman" w:eastAsia="Times New Roman" w:cs="Times New Roman"/>
                <w:spacing w:val="-6"/>
                <w:sz w:val="21"/>
                <w:szCs w:val="21"/>
              </w:rPr>
              <w:t>15</w:t>
            </w:r>
          </w:p>
        </w:tc>
        <w:tc>
          <w:tcPr>
            <w:tcW w:w="2850" w:type="dxa"/>
            <w:vAlign w:val="center"/>
          </w:tcPr>
          <w:p w14:paraId="0598EBBF">
            <w:pPr>
              <w:pStyle w:val="204"/>
              <w:spacing w:before="0" w:line="500" w:lineRule="exact"/>
              <w:ind w:left="0"/>
              <w:jc w:val="center"/>
              <w:rPr>
                <w:sz w:val="21"/>
                <w:szCs w:val="21"/>
              </w:rPr>
            </w:pPr>
            <w:r>
              <w:rPr>
                <w:spacing w:val="-1"/>
                <w:sz w:val="21"/>
                <w:szCs w:val="21"/>
              </w:rPr>
              <w:t>《建筑设计防火规范》</w:t>
            </w:r>
          </w:p>
          <w:p w14:paraId="0E3655EC">
            <w:pPr>
              <w:pStyle w:val="204"/>
              <w:spacing w:before="0" w:line="500" w:lineRule="exact"/>
              <w:ind w:left="0"/>
              <w:jc w:val="center"/>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(GB50016-2014)(2018</w:t>
            </w:r>
            <w:r>
              <w:rPr>
                <w:spacing w:val="-1"/>
                <w:sz w:val="21"/>
                <w:szCs w:val="21"/>
              </w:rPr>
              <w:t>年版</w:t>
            </w:r>
            <w:r>
              <w:rPr>
                <w:rFonts w:ascii="Times New Roman" w:hAnsi="Times New Roman" w:eastAsia="Times New Roman" w:cs="Times New Roman"/>
                <w:spacing w:val="-1"/>
                <w:sz w:val="21"/>
                <w:szCs w:val="21"/>
              </w:rPr>
              <w:t>)</w:t>
            </w:r>
          </w:p>
          <w:p w14:paraId="69202705">
            <w:pPr>
              <w:pStyle w:val="204"/>
              <w:spacing w:before="0" w:line="500" w:lineRule="exact"/>
              <w:ind w:left="0" w:leftChars="0"/>
              <w:jc w:val="center"/>
              <w:rPr>
                <w:rFonts w:ascii="Times New Roman" w:hAnsi="Times New Roman" w:eastAsia="Times New Roman" w:cs="Times New Roman"/>
                <w:spacing w:val="-1"/>
                <w:sz w:val="21"/>
                <w:szCs w:val="21"/>
              </w:rPr>
            </w:pPr>
            <w:r>
              <w:rPr>
                <w:spacing w:val="-3"/>
                <w:sz w:val="21"/>
                <w:szCs w:val="21"/>
              </w:rPr>
              <w:t>第</w:t>
            </w:r>
            <w:r>
              <w:rPr>
                <w:spacing w:val="13"/>
                <w:sz w:val="21"/>
                <w:szCs w:val="21"/>
              </w:rPr>
              <w:t xml:space="preserve"> </w:t>
            </w:r>
            <w:r>
              <w:rPr>
                <w:rFonts w:ascii="Times New Roman" w:hAnsi="Times New Roman" w:eastAsia="Times New Roman" w:cs="Times New Roman"/>
                <w:spacing w:val="-3"/>
                <w:sz w:val="21"/>
                <w:szCs w:val="21"/>
              </w:rPr>
              <w:t>3.5.1</w:t>
            </w:r>
            <w:r>
              <w:rPr>
                <w:rFonts w:ascii="Times New Roman" w:hAnsi="Times New Roman" w:eastAsia="Times New Roman" w:cs="Times New Roman"/>
                <w:spacing w:val="10"/>
                <w:sz w:val="21"/>
                <w:szCs w:val="21"/>
              </w:rPr>
              <w:t xml:space="preserve"> </w:t>
            </w:r>
            <w:r>
              <w:rPr>
                <w:spacing w:val="-3"/>
                <w:sz w:val="21"/>
                <w:szCs w:val="21"/>
              </w:rPr>
              <w:t>条</w:t>
            </w:r>
          </w:p>
        </w:tc>
        <w:tc>
          <w:tcPr>
            <w:tcW w:w="787" w:type="dxa"/>
            <w:vAlign w:val="center"/>
          </w:tcPr>
          <w:p w14:paraId="2B0836D1">
            <w:pPr>
              <w:pStyle w:val="204"/>
              <w:spacing w:before="0" w:line="500" w:lineRule="exact"/>
              <w:ind w:left="0"/>
              <w:jc w:val="center"/>
              <w:rPr>
                <w:spacing w:val="1"/>
                <w:sz w:val="21"/>
                <w:szCs w:val="21"/>
              </w:rPr>
            </w:pPr>
            <w:r>
              <w:rPr>
                <w:spacing w:val="1"/>
                <w:sz w:val="21"/>
                <w:szCs w:val="21"/>
              </w:rPr>
              <w:t>符合</w:t>
            </w:r>
          </w:p>
        </w:tc>
      </w:tr>
      <w:tr w14:paraId="70C6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528" w:type="dxa"/>
            <w:vAlign w:val="center"/>
          </w:tcPr>
          <w:p w14:paraId="69FB1D2C">
            <w:pPr>
              <w:pStyle w:val="204"/>
              <w:spacing w:before="0" w:line="500" w:lineRule="exact"/>
              <w:ind w:left="0" w:right="0" w:firstLine="0"/>
              <w:jc w:val="center"/>
              <w:rPr>
                <w:rFonts w:hint="eastAsia" w:ascii="宋体" w:hAnsi="宋体" w:eastAsia="宋体" w:cs="宋体"/>
                <w:spacing w:val="-2"/>
                <w:sz w:val="21"/>
                <w:szCs w:val="21"/>
                <w:lang w:eastAsia="zh-CN"/>
              </w:rPr>
            </w:pPr>
            <w:r>
              <w:rPr>
                <w:rFonts w:hint="eastAsia" w:ascii="宋体" w:hAnsi="宋体" w:eastAsia="宋体" w:cs="宋体"/>
                <w:spacing w:val="-2"/>
                <w:sz w:val="21"/>
                <w:szCs w:val="21"/>
                <w:lang w:eastAsia="zh-CN"/>
              </w:rPr>
              <w:t>北</w:t>
            </w:r>
          </w:p>
        </w:tc>
        <w:tc>
          <w:tcPr>
            <w:tcW w:w="1003" w:type="dxa"/>
            <w:vAlign w:val="center"/>
          </w:tcPr>
          <w:p w14:paraId="6E48940A">
            <w:pPr>
              <w:pStyle w:val="204"/>
              <w:spacing w:before="0" w:line="500" w:lineRule="exact"/>
              <w:ind w:left="0" w:right="0" w:firstLine="0"/>
              <w:jc w:val="center"/>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1#综合站房</w:t>
            </w:r>
          </w:p>
        </w:tc>
        <w:tc>
          <w:tcPr>
            <w:tcW w:w="1408" w:type="dxa"/>
            <w:vAlign w:val="center"/>
          </w:tcPr>
          <w:p w14:paraId="2ECBC657">
            <w:pPr>
              <w:pStyle w:val="204"/>
              <w:spacing w:before="0" w:line="500" w:lineRule="exact"/>
              <w:ind w:left="0" w:right="0" w:firstLine="0"/>
              <w:jc w:val="center"/>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桥头铺路</w:t>
            </w:r>
          </w:p>
        </w:tc>
        <w:tc>
          <w:tcPr>
            <w:tcW w:w="1187" w:type="dxa"/>
            <w:vAlign w:val="center"/>
          </w:tcPr>
          <w:p w14:paraId="428BDA83">
            <w:pPr>
              <w:pStyle w:val="204"/>
              <w:spacing w:before="0" w:line="500" w:lineRule="exact"/>
              <w:ind w:left="0" w:right="0" w:firstLine="0"/>
              <w:jc w:val="center"/>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9.5</w:t>
            </w:r>
          </w:p>
        </w:tc>
        <w:tc>
          <w:tcPr>
            <w:tcW w:w="1185" w:type="dxa"/>
            <w:vAlign w:val="center"/>
          </w:tcPr>
          <w:p w14:paraId="29264778">
            <w:pPr>
              <w:pStyle w:val="204"/>
              <w:spacing w:before="0" w:line="500" w:lineRule="exact"/>
              <w:ind w:left="0" w:right="0" w:firstLine="0"/>
              <w:jc w:val="center"/>
              <w:rPr>
                <w:rFonts w:hint="eastAsia" w:ascii="宋体" w:hAnsi="宋体" w:eastAsia="宋体" w:cs="宋体"/>
                <w:spacing w:val="-2"/>
                <w:sz w:val="21"/>
                <w:szCs w:val="21"/>
                <w:lang w:eastAsia="zh-CN"/>
              </w:rPr>
            </w:pPr>
            <w:r>
              <w:rPr>
                <w:rFonts w:hint="eastAsia" w:ascii="宋体" w:hAnsi="宋体" w:eastAsia="宋体" w:cs="宋体"/>
                <w:spacing w:val="-2"/>
                <w:sz w:val="21"/>
                <w:szCs w:val="21"/>
                <w:lang w:eastAsia="zh-CN"/>
              </w:rPr>
              <w:t>无要求</w:t>
            </w:r>
          </w:p>
        </w:tc>
        <w:tc>
          <w:tcPr>
            <w:tcW w:w="2850" w:type="dxa"/>
            <w:vAlign w:val="center"/>
          </w:tcPr>
          <w:p w14:paraId="1FB98C73">
            <w:pPr>
              <w:pStyle w:val="204"/>
              <w:spacing w:before="0" w:line="500" w:lineRule="exact"/>
              <w:ind w:left="0" w:right="0" w:firstLine="0"/>
              <w:jc w:val="center"/>
              <w:rPr>
                <w:rFonts w:hint="eastAsia" w:ascii="宋体" w:hAnsi="宋体" w:eastAsia="宋体" w:cs="宋体"/>
                <w:spacing w:val="-2"/>
                <w:sz w:val="21"/>
                <w:szCs w:val="21"/>
                <w:lang w:eastAsia="zh-CN"/>
              </w:rPr>
            </w:pPr>
            <w:r>
              <w:rPr>
                <w:rFonts w:hint="eastAsia" w:ascii="宋体" w:hAnsi="宋体" w:eastAsia="宋体" w:cs="宋体"/>
                <w:spacing w:val="-2"/>
                <w:sz w:val="21"/>
                <w:szCs w:val="21"/>
                <w:lang w:eastAsia="zh-CN"/>
              </w:rPr>
              <w:t>《建筑设计防火规范》</w:t>
            </w:r>
          </w:p>
          <w:p w14:paraId="36B5234F">
            <w:pPr>
              <w:pStyle w:val="204"/>
              <w:spacing w:before="0" w:line="500" w:lineRule="exact"/>
              <w:ind w:left="0" w:right="0" w:firstLine="0"/>
              <w:jc w:val="center"/>
              <w:rPr>
                <w:rFonts w:hint="eastAsia" w:ascii="宋体" w:hAnsi="宋体" w:eastAsia="宋体" w:cs="宋体"/>
                <w:spacing w:val="-2"/>
                <w:sz w:val="21"/>
                <w:szCs w:val="21"/>
                <w:lang w:eastAsia="zh-CN"/>
              </w:rPr>
            </w:pPr>
            <w:r>
              <w:rPr>
                <w:rFonts w:ascii="Times New Roman" w:hAnsi="Times New Roman" w:eastAsia="Times New Roman" w:cs="Times New Roman"/>
                <w:spacing w:val="-1"/>
                <w:sz w:val="21"/>
                <w:szCs w:val="21"/>
              </w:rPr>
              <w:t>(GB50016-2014)(2018</w:t>
            </w:r>
            <w:r>
              <w:rPr>
                <w:spacing w:val="-1"/>
                <w:sz w:val="21"/>
                <w:szCs w:val="21"/>
              </w:rPr>
              <w:t>年版</w:t>
            </w:r>
            <w:r>
              <w:rPr>
                <w:rFonts w:ascii="Times New Roman" w:hAnsi="Times New Roman" w:eastAsia="Times New Roman" w:cs="Times New Roman"/>
                <w:spacing w:val="-1"/>
                <w:sz w:val="21"/>
                <w:szCs w:val="21"/>
              </w:rPr>
              <w:t>)</w:t>
            </w:r>
          </w:p>
        </w:tc>
        <w:tc>
          <w:tcPr>
            <w:tcW w:w="787" w:type="dxa"/>
            <w:vAlign w:val="center"/>
          </w:tcPr>
          <w:p w14:paraId="0574012F">
            <w:pPr>
              <w:pStyle w:val="204"/>
              <w:spacing w:before="0" w:line="500" w:lineRule="exact"/>
              <w:ind w:left="0" w:right="0" w:firstLine="0"/>
              <w:jc w:val="center"/>
              <w:rPr>
                <w:rFonts w:hint="default" w:ascii="宋体" w:hAnsi="宋体" w:eastAsia="宋体" w:cs="宋体"/>
                <w:spacing w:val="1"/>
                <w:sz w:val="21"/>
                <w:szCs w:val="21"/>
                <w:lang w:eastAsia="zh-CN"/>
              </w:rPr>
            </w:pPr>
            <w:r>
              <w:rPr>
                <w:rFonts w:ascii="宋体" w:hAnsi="宋体" w:eastAsia="宋体" w:cs="宋体"/>
                <w:spacing w:val="1"/>
                <w:sz w:val="21"/>
                <w:szCs w:val="21"/>
              </w:rPr>
              <w:t>符合</w:t>
            </w:r>
          </w:p>
        </w:tc>
      </w:tr>
      <w:tr w14:paraId="4E15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528" w:type="dxa"/>
            <w:vMerge w:val="restart"/>
            <w:vAlign w:val="center"/>
          </w:tcPr>
          <w:p w14:paraId="797F6D26">
            <w:pPr>
              <w:spacing w:line="500" w:lineRule="exact"/>
              <w:jc w:val="center"/>
              <w:rPr>
                <w:rFonts w:ascii="Arial"/>
                <w:sz w:val="21"/>
              </w:rPr>
            </w:pPr>
          </w:p>
          <w:p w14:paraId="6F585175">
            <w:pPr>
              <w:spacing w:line="500" w:lineRule="exact"/>
              <w:jc w:val="center"/>
              <w:rPr>
                <w:rFonts w:ascii="Arial"/>
                <w:sz w:val="21"/>
              </w:rPr>
            </w:pPr>
          </w:p>
          <w:p w14:paraId="4D6895C1">
            <w:pPr>
              <w:pStyle w:val="204"/>
              <w:spacing w:before="0" w:line="500" w:lineRule="exact"/>
              <w:ind w:left="0"/>
              <w:jc w:val="center"/>
              <w:rPr>
                <w:sz w:val="21"/>
                <w:szCs w:val="21"/>
              </w:rPr>
            </w:pPr>
            <w:r>
              <w:rPr>
                <w:sz w:val="21"/>
                <w:szCs w:val="21"/>
              </w:rPr>
              <w:t>南</w:t>
            </w:r>
          </w:p>
        </w:tc>
        <w:tc>
          <w:tcPr>
            <w:tcW w:w="1003" w:type="dxa"/>
            <w:vAlign w:val="center"/>
          </w:tcPr>
          <w:p w14:paraId="1D80E7C1">
            <w:pPr>
              <w:pStyle w:val="204"/>
              <w:spacing w:before="0" w:line="500" w:lineRule="exact"/>
              <w:ind w:left="0" w:right="0" w:firstLine="0"/>
              <w:jc w:val="center"/>
              <w:rPr>
                <w:sz w:val="21"/>
                <w:szCs w:val="21"/>
              </w:rPr>
            </w:pPr>
            <w:r>
              <w:rPr>
                <w:rFonts w:hint="eastAsia"/>
                <w:spacing w:val="-2"/>
                <w:sz w:val="21"/>
                <w:szCs w:val="21"/>
                <w:lang w:val="en-US" w:eastAsia="zh-CN"/>
              </w:rPr>
              <w:t>1#生产厂房</w:t>
            </w:r>
          </w:p>
        </w:tc>
        <w:tc>
          <w:tcPr>
            <w:tcW w:w="1408" w:type="dxa"/>
            <w:vAlign w:val="center"/>
          </w:tcPr>
          <w:p w14:paraId="22DC6409">
            <w:pPr>
              <w:pStyle w:val="204"/>
              <w:spacing w:before="0" w:line="500" w:lineRule="exact"/>
              <w:ind w:left="0"/>
              <w:jc w:val="center"/>
              <w:rPr>
                <w:rFonts w:hint="eastAsia" w:eastAsia="宋体"/>
                <w:sz w:val="21"/>
                <w:szCs w:val="21"/>
                <w:lang w:eastAsia="zh-CN"/>
              </w:rPr>
            </w:pPr>
            <w:r>
              <w:rPr>
                <w:rFonts w:hint="eastAsia"/>
                <w:spacing w:val="-6"/>
                <w:sz w:val="21"/>
                <w:szCs w:val="21"/>
                <w:lang w:val="en-US" w:eastAsia="zh-CN"/>
              </w:rPr>
              <w:t>文轩路</w:t>
            </w:r>
          </w:p>
        </w:tc>
        <w:tc>
          <w:tcPr>
            <w:tcW w:w="1187" w:type="dxa"/>
            <w:vAlign w:val="center"/>
          </w:tcPr>
          <w:p w14:paraId="463D5D9C">
            <w:pPr>
              <w:spacing w:before="0" w:line="500" w:lineRule="exact"/>
              <w:ind w:lef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1"/>
                <w:sz w:val="21"/>
                <w:szCs w:val="21"/>
                <w:lang w:val="en-US" w:eastAsia="zh-CN"/>
              </w:rPr>
              <w:t>26.18</w:t>
            </w:r>
          </w:p>
        </w:tc>
        <w:tc>
          <w:tcPr>
            <w:tcW w:w="1185" w:type="dxa"/>
            <w:vAlign w:val="center"/>
          </w:tcPr>
          <w:p w14:paraId="27A54BDC">
            <w:pPr>
              <w:pStyle w:val="204"/>
              <w:spacing w:before="0" w:line="500" w:lineRule="exact"/>
              <w:ind w:left="0"/>
              <w:jc w:val="center"/>
              <w:rPr>
                <w:sz w:val="21"/>
                <w:szCs w:val="21"/>
              </w:rPr>
            </w:pPr>
            <w:r>
              <w:rPr>
                <w:spacing w:val="-2"/>
                <w:sz w:val="21"/>
                <w:szCs w:val="21"/>
              </w:rPr>
              <w:t>无要求</w:t>
            </w:r>
          </w:p>
        </w:tc>
        <w:tc>
          <w:tcPr>
            <w:tcW w:w="2850" w:type="dxa"/>
            <w:vAlign w:val="center"/>
          </w:tcPr>
          <w:p w14:paraId="2E5FA2E4">
            <w:pPr>
              <w:pStyle w:val="204"/>
              <w:spacing w:before="0" w:line="500" w:lineRule="exact"/>
              <w:ind w:left="0"/>
              <w:jc w:val="center"/>
              <w:rPr>
                <w:sz w:val="21"/>
                <w:szCs w:val="21"/>
              </w:rPr>
            </w:pPr>
            <w:r>
              <w:rPr>
                <w:spacing w:val="-1"/>
                <w:sz w:val="21"/>
                <w:szCs w:val="21"/>
              </w:rPr>
              <w:t>《建筑设计防火规范》</w:t>
            </w:r>
          </w:p>
          <w:p w14:paraId="06E916BC">
            <w:pPr>
              <w:pStyle w:val="204"/>
              <w:spacing w:before="0" w:line="500" w:lineRule="exact"/>
              <w:ind w:left="0"/>
              <w:jc w:val="center"/>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(GB50016-2014)(2018 </w:t>
            </w:r>
            <w:r>
              <w:rPr>
                <w:spacing w:val="-1"/>
                <w:sz w:val="21"/>
                <w:szCs w:val="21"/>
              </w:rPr>
              <w:t>年版</w:t>
            </w:r>
            <w:r>
              <w:rPr>
                <w:rFonts w:ascii="Times New Roman" w:hAnsi="Times New Roman" w:eastAsia="Times New Roman" w:cs="Times New Roman"/>
                <w:spacing w:val="-1"/>
                <w:sz w:val="21"/>
                <w:szCs w:val="21"/>
              </w:rPr>
              <w:t>)</w:t>
            </w:r>
          </w:p>
        </w:tc>
        <w:tc>
          <w:tcPr>
            <w:tcW w:w="787" w:type="dxa"/>
            <w:vAlign w:val="center"/>
          </w:tcPr>
          <w:p w14:paraId="75AAECB7">
            <w:pPr>
              <w:pStyle w:val="204"/>
              <w:spacing w:before="0" w:line="500" w:lineRule="exact"/>
              <w:ind w:left="0"/>
              <w:jc w:val="center"/>
              <w:rPr>
                <w:rFonts w:ascii="宋体" w:hAnsi="宋体" w:eastAsia="宋体" w:cs="宋体"/>
                <w:spacing w:val="1"/>
                <w:sz w:val="21"/>
                <w:szCs w:val="21"/>
              </w:rPr>
            </w:pPr>
            <w:r>
              <w:rPr>
                <w:rFonts w:ascii="宋体" w:hAnsi="宋体" w:eastAsia="宋体" w:cs="宋体"/>
                <w:spacing w:val="1"/>
                <w:sz w:val="21"/>
                <w:szCs w:val="21"/>
              </w:rPr>
              <w:t>符合</w:t>
            </w:r>
          </w:p>
        </w:tc>
      </w:tr>
      <w:tr w14:paraId="2157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528" w:type="dxa"/>
            <w:vMerge w:val="continue"/>
            <w:vAlign w:val="center"/>
          </w:tcPr>
          <w:p w14:paraId="7973448B">
            <w:pPr>
              <w:spacing w:line="500" w:lineRule="exact"/>
              <w:jc w:val="center"/>
              <w:rPr>
                <w:rFonts w:ascii="Arial"/>
                <w:sz w:val="21"/>
              </w:rPr>
            </w:pPr>
          </w:p>
        </w:tc>
        <w:tc>
          <w:tcPr>
            <w:tcW w:w="1003" w:type="dxa"/>
            <w:vAlign w:val="center"/>
          </w:tcPr>
          <w:p w14:paraId="10DD2AAE">
            <w:pPr>
              <w:pStyle w:val="204"/>
              <w:spacing w:before="0" w:line="500" w:lineRule="exact"/>
              <w:ind w:left="0"/>
              <w:jc w:val="center"/>
              <w:rPr>
                <w:sz w:val="21"/>
                <w:szCs w:val="21"/>
              </w:rPr>
            </w:pPr>
            <w:r>
              <w:rPr>
                <w:spacing w:val="-2"/>
                <w:sz w:val="21"/>
                <w:szCs w:val="21"/>
              </w:rPr>
              <w:t>主门卫</w:t>
            </w:r>
          </w:p>
        </w:tc>
        <w:tc>
          <w:tcPr>
            <w:tcW w:w="1408" w:type="dxa"/>
            <w:vAlign w:val="center"/>
          </w:tcPr>
          <w:p w14:paraId="098CCBFA">
            <w:pPr>
              <w:pStyle w:val="204"/>
              <w:spacing w:before="0" w:line="500" w:lineRule="exact"/>
              <w:ind w:left="0"/>
              <w:jc w:val="center"/>
              <w:rPr>
                <w:rFonts w:hint="eastAsia" w:eastAsia="宋体"/>
                <w:sz w:val="21"/>
                <w:szCs w:val="21"/>
                <w:lang w:eastAsia="zh-CN"/>
              </w:rPr>
            </w:pPr>
            <w:r>
              <w:rPr>
                <w:rFonts w:hint="eastAsia"/>
                <w:spacing w:val="-6"/>
                <w:sz w:val="21"/>
                <w:szCs w:val="21"/>
                <w:lang w:val="en-US" w:eastAsia="zh-CN"/>
              </w:rPr>
              <w:t>文轩路</w:t>
            </w:r>
          </w:p>
        </w:tc>
        <w:tc>
          <w:tcPr>
            <w:tcW w:w="1187" w:type="dxa"/>
            <w:vAlign w:val="center"/>
          </w:tcPr>
          <w:p w14:paraId="6369D30D">
            <w:pPr>
              <w:spacing w:before="0" w:line="500" w:lineRule="exact"/>
              <w:ind w:lef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2"/>
                <w:sz w:val="21"/>
                <w:szCs w:val="21"/>
                <w:lang w:val="en-US" w:eastAsia="zh-CN"/>
              </w:rPr>
              <w:t>6.2</w:t>
            </w:r>
          </w:p>
        </w:tc>
        <w:tc>
          <w:tcPr>
            <w:tcW w:w="1185" w:type="dxa"/>
            <w:vAlign w:val="center"/>
          </w:tcPr>
          <w:p w14:paraId="06FC983F">
            <w:pPr>
              <w:pStyle w:val="204"/>
              <w:spacing w:before="0" w:line="500" w:lineRule="exact"/>
              <w:ind w:left="0"/>
              <w:jc w:val="center"/>
              <w:rPr>
                <w:sz w:val="21"/>
                <w:szCs w:val="21"/>
              </w:rPr>
            </w:pPr>
            <w:r>
              <w:rPr>
                <w:spacing w:val="-2"/>
                <w:sz w:val="21"/>
                <w:szCs w:val="21"/>
              </w:rPr>
              <w:t>无要求</w:t>
            </w:r>
          </w:p>
        </w:tc>
        <w:tc>
          <w:tcPr>
            <w:tcW w:w="2850" w:type="dxa"/>
            <w:vAlign w:val="center"/>
          </w:tcPr>
          <w:p w14:paraId="387437CC">
            <w:pPr>
              <w:pStyle w:val="204"/>
              <w:spacing w:before="0" w:line="500" w:lineRule="exact"/>
              <w:ind w:left="0"/>
              <w:jc w:val="center"/>
              <w:rPr>
                <w:sz w:val="21"/>
                <w:szCs w:val="21"/>
              </w:rPr>
            </w:pPr>
            <w:r>
              <w:rPr>
                <w:spacing w:val="-1"/>
                <w:sz w:val="21"/>
                <w:szCs w:val="21"/>
              </w:rPr>
              <w:t>《建筑设计防火规范》</w:t>
            </w:r>
          </w:p>
          <w:p w14:paraId="624BD9B6">
            <w:pPr>
              <w:pStyle w:val="204"/>
              <w:spacing w:before="0" w:line="500" w:lineRule="exact"/>
              <w:ind w:left="0"/>
              <w:jc w:val="center"/>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(GB50016-2014)(2018 </w:t>
            </w:r>
            <w:r>
              <w:rPr>
                <w:spacing w:val="-1"/>
                <w:sz w:val="21"/>
                <w:szCs w:val="21"/>
              </w:rPr>
              <w:t>年版</w:t>
            </w:r>
            <w:r>
              <w:rPr>
                <w:rFonts w:ascii="Times New Roman" w:hAnsi="Times New Roman" w:eastAsia="Times New Roman" w:cs="Times New Roman"/>
                <w:spacing w:val="-1"/>
                <w:sz w:val="21"/>
                <w:szCs w:val="21"/>
              </w:rPr>
              <w:t>)</w:t>
            </w:r>
          </w:p>
        </w:tc>
        <w:tc>
          <w:tcPr>
            <w:tcW w:w="787" w:type="dxa"/>
            <w:vAlign w:val="center"/>
          </w:tcPr>
          <w:p w14:paraId="7F34AB64">
            <w:pPr>
              <w:pStyle w:val="204"/>
              <w:spacing w:before="0" w:line="500" w:lineRule="exact"/>
              <w:ind w:left="0"/>
              <w:jc w:val="center"/>
              <w:rPr>
                <w:rFonts w:ascii="宋体" w:hAnsi="宋体" w:eastAsia="宋体" w:cs="宋体"/>
                <w:spacing w:val="1"/>
                <w:sz w:val="21"/>
                <w:szCs w:val="21"/>
              </w:rPr>
            </w:pPr>
            <w:r>
              <w:rPr>
                <w:rFonts w:ascii="宋体" w:hAnsi="宋体" w:eastAsia="宋体" w:cs="宋体"/>
                <w:spacing w:val="1"/>
                <w:sz w:val="21"/>
                <w:szCs w:val="21"/>
              </w:rPr>
              <w:t>符合</w:t>
            </w:r>
          </w:p>
        </w:tc>
      </w:tr>
      <w:tr w14:paraId="6419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528" w:type="dxa"/>
            <w:vAlign w:val="center"/>
          </w:tcPr>
          <w:p w14:paraId="50FBCD6C">
            <w:pPr>
              <w:spacing w:line="500" w:lineRule="exact"/>
              <w:jc w:val="center"/>
              <w:rPr>
                <w:rFonts w:hint="eastAsia" w:ascii="Arial" w:eastAsia="宋体"/>
                <w:sz w:val="21"/>
                <w:lang w:val="en-US" w:eastAsia="zh-CN"/>
              </w:rPr>
            </w:pPr>
            <w:r>
              <w:rPr>
                <w:rFonts w:hint="eastAsia" w:ascii="Arial"/>
                <w:sz w:val="21"/>
                <w:lang w:val="en-US" w:eastAsia="zh-CN"/>
              </w:rPr>
              <w:t>西</w:t>
            </w:r>
          </w:p>
        </w:tc>
        <w:tc>
          <w:tcPr>
            <w:tcW w:w="1003" w:type="dxa"/>
            <w:vAlign w:val="center"/>
          </w:tcPr>
          <w:p w14:paraId="0C637A8A">
            <w:pPr>
              <w:pStyle w:val="204"/>
              <w:spacing w:before="0" w:line="500" w:lineRule="exact"/>
              <w:ind w:left="0"/>
              <w:jc w:val="center"/>
              <w:rPr>
                <w:rFonts w:hint="eastAsia" w:eastAsia="宋体"/>
                <w:spacing w:val="-2"/>
                <w:sz w:val="21"/>
                <w:szCs w:val="21"/>
                <w:lang w:val="en-US" w:eastAsia="zh-CN"/>
              </w:rPr>
            </w:pPr>
            <w:r>
              <w:rPr>
                <w:rFonts w:hint="eastAsia"/>
                <w:spacing w:val="-2"/>
                <w:sz w:val="21"/>
                <w:szCs w:val="21"/>
                <w:lang w:val="en-US" w:eastAsia="zh-CN"/>
              </w:rPr>
              <w:t>倒班楼</w:t>
            </w:r>
          </w:p>
        </w:tc>
        <w:tc>
          <w:tcPr>
            <w:tcW w:w="1408" w:type="dxa"/>
            <w:vAlign w:val="center"/>
          </w:tcPr>
          <w:p w14:paraId="335D500F">
            <w:pPr>
              <w:pStyle w:val="204"/>
              <w:spacing w:before="0" w:line="500" w:lineRule="exact"/>
              <w:ind w:left="0"/>
              <w:jc w:val="center"/>
              <w:rPr>
                <w:rFonts w:hint="default"/>
                <w:spacing w:val="-6"/>
                <w:sz w:val="21"/>
                <w:szCs w:val="21"/>
                <w:lang w:val="en-US" w:eastAsia="zh-CN"/>
              </w:rPr>
            </w:pPr>
            <w:r>
              <w:rPr>
                <w:rFonts w:hint="eastAsia"/>
                <w:spacing w:val="-6"/>
                <w:sz w:val="21"/>
                <w:szCs w:val="21"/>
                <w:lang w:val="en-US" w:eastAsia="zh-CN"/>
              </w:rPr>
              <w:t>园区空地</w:t>
            </w:r>
          </w:p>
        </w:tc>
        <w:tc>
          <w:tcPr>
            <w:tcW w:w="1187" w:type="dxa"/>
            <w:vAlign w:val="center"/>
          </w:tcPr>
          <w:p w14:paraId="1BE3A5C6">
            <w:pPr>
              <w:spacing w:before="0" w:line="500" w:lineRule="exact"/>
              <w:ind w:left="0"/>
              <w:jc w:val="center"/>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8.84</w:t>
            </w:r>
          </w:p>
        </w:tc>
        <w:tc>
          <w:tcPr>
            <w:tcW w:w="1185" w:type="dxa"/>
            <w:vAlign w:val="center"/>
          </w:tcPr>
          <w:p w14:paraId="60663971">
            <w:pPr>
              <w:pStyle w:val="204"/>
              <w:spacing w:before="0" w:line="500" w:lineRule="exact"/>
              <w:ind w:left="0" w:leftChars="0"/>
              <w:jc w:val="center"/>
              <w:rPr>
                <w:spacing w:val="-2"/>
                <w:sz w:val="21"/>
                <w:szCs w:val="21"/>
              </w:rPr>
            </w:pPr>
            <w:r>
              <w:rPr>
                <w:spacing w:val="-2"/>
                <w:sz w:val="21"/>
                <w:szCs w:val="21"/>
              </w:rPr>
              <w:t>无要求</w:t>
            </w:r>
          </w:p>
        </w:tc>
        <w:tc>
          <w:tcPr>
            <w:tcW w:w="2850" w:type="dxa"/>
            <w:vAlign w:val="center"/>
          </w:tcPr>
          <w:p w14:paraId="40211BAF">
            <w:pPr>
              <w:pStyle w:val="204"/>
              <w:spacing w:before="0" w:line="500" w:lineRule="exact"/>
              <w:ind w:left="0"/>
              <w:jc w:val="center"/>
              <w:rPr>
                <w:sz w:val="21"/>
                <w:szCs w:val="21"/>
              </w:rPr>
            </w:pPr>
            <w:r>
              <w:rPr>
                <w:spacing w:val="-1"/>
                <w:sz w:val="21"/>
                <w:szCs w:val="21"/>
              </w:rPr>
              <w:t>《建筑设计防火规范》</w:t>
            </w:r>
          </w:p>
          <w:p w14:paraId="246A618D">
            <w:pPr>
              <w:pStyle w:val="204"/>
              <w:spacing w:before="0" w:line="500" w:lineRule="exact"/>
              <w:ind w:left="0" w:leftChars="0"/>
              <w:jc w:val="center"/>
              <w:rPr>
                <w:rFonts w:ascii="Times New Roman" w:hAnsi="Times New Roman" w:eastAsia="Times New Roman" w:cs="Times New Roman"/>
                <w:spacing w:val="-1"/>
                <w:sz w:val="21"/>
                <w:szCs w:val="21"/>
              </w:rPr>
            </w:pPr>
            <w:r>
              <w:rPr>
                <w:rFonts w:ascii="Times New Roman" w:hAnsi="Times New Roman" w:eastAsia="Times New Roman" w:cs="Times New Roman"/>
                <w:spacing w:val="-1"/>
                <w:sz w:val="21"/>
                <w:szCs w:val="21"/>
              </w:rPr>
              <w:t xml:space="preserve">(GB50016-2014)(2018 </w:t>
            </w:r>
            <w:r>
              <w:rPr>
                <w:spacing w:val="-1"/>
                <w:sz w:val="21"/>
                <w:szCs w:val="21"/>
              </w:rPr>
              <w:t>年版</w:t>
            </w:r>
            <w:r>
              <w:rPr>
                <w:rFonts w:ascii="Times New Roman" w:hAnsi="Times New Roman" w:eastAsia="Times New Roman" w:cs="Times New Roman"/>
                <w:spacing w:val="-1"/>
                <w:sz w:val="21"/>
                <w:szCs w:val="21"/>
              </w:rPr>
              <w:t>)</w:t>
            </w:r>
          </w:p>
        </w:tc>
        <w:tc>
          <w:tcPr>
            <w:tcW w:w="787" w:type="dxa"/>
            <w:vAlign w:val="center"/>
          </w:tcPr>
          <w:p w14:paraId="4F040346">
            <w:pPr>
              <w:pStyle w:val="204"/>
              <w:spacing w:before="0" w:line="500" w:lineRule="exact"/>
              <w:ind w:left="0" w:leftChars="0"/>
              <w:jc w:val="center"/>
              <w:rPr>
                <w:rFonts w:ascii="宋体" w:hAnsi="宋体" w:eastAsia="宋体" w:cs="宋体"/>
                <w:spacing w:val="1"/>
                <w:sz w:val="21"/>
                <w:szCs w:val="21"/>
              </w:rPr>
            </w:pPr>
            <w:r>
              <w:rPr>
                <w:rFonts w:ascii="宋体" w:hAnsi="宋体" w:eastAsia="宋体" w:cs="宋体"/>
                <w:spacing w:val="1"/>
                <w:sz w:val="21"/>
                <w:szCs w:val="21"/>
              </w:rPr>
              <w:t>符合</w:t>
            </w:r>
          </w:p>
        </w:tc>
      </w:tr>
    </w:tbl>
    <w:p w14:paraId="114112E3">
      <w:pPr>
        <w:pStyle w:val="204"/>
        <w:spacing w:before="109" w:line="221" w:lineRule="auto"/>
        <w:ind w:left="382"/>
        <w:rPr>
          <w:rFonts w:hint="eastAsia" w:cs="宋体"/>
          <w:spacing w:val="-10"/>
          <w:sz w:val="28"/>
          <w:szCs w:val="28"/>
          <w:lang w:val="en-US" w:eastAsia="zh-CN"/>
        </w:rPr>
      </w:pPr>
    </w:p>
    <w:p w14:paraId="3E67FF4B">
      <w:pPr>
        <w:spacing w:line="276" w:lineRule="auto"/>
        <w:jc w:val="center"/>
        <w:rPr>
          <w:rFonts w:hint="eastAsia" w:ascii="黑体" w:hAnsi="黑体" w:eastAsia="黑体" w:cs="黑体"/>
          <w:bCs/>
          <w:color w:val="auto"/>
          <w:kern w:val="0"/>
          <w:position w:val="-2"/>
          <w:szCs w:val="21"/>
        </w:rPr>
      </w:pPr>
      <w:r>
        <w:rPr>
          <w:rFonts w:hint="eastAsia" w:ascii="黑体" w:hAnsi="黑体" w:eastAsia="黑体" w:cs="黑体"/>
          <w:bCs/>
          <w:color w:val="auto"/>
          <w:kern w:val="0"/>
          <w:position w:val="-2"/>
          <w:szCs w:val="21"/>
        </w:rPr>
        <w:t>表5-</w:t>
      </w:r>
      <w:r>
        <w:rPr>
          <w:rFonts w:hint="eastAsia" w:ascii="黑体" w:hAnsi="黑体" w:eastAsia="黑体" w:cs="黑体"/>
          <w:bCs/>
          <w:color w:val="auto"/>
          <w:kern w:val="0"/>
          <w:position w:val="-2"/>
          <w:szCs w:val="21"/>
          <w:lang w:val="en-US" w:eastAsia="zh-CN"/>
        </w:rPr>
        <w:t>5</w:t>
      </w:r>
      <w:r>
        <w:rPr>
          <w:rFonts w:hint="eastAsia" w:ascii="黑体" w:hAnsi="黑体" w:eastAsia="黑体" w:cs="黑体"/>
          <w:bCs/>
          <w:color w:val="auto"/>
          <w:kern w:val="0"/>
          <w:position w:val="-2"/>
          <w:szCs w:val="21"/>
        </w:rPr>
        <w:t xml:space="preserve"> 总平面布置安全检查表</w:t>
      </w:r>
    </w:p>
    <w:tbl>
      <w:tblPr>
        <w:tblStyle w:val="205"/>
        <w:tblW w:w="9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3270"/>
        <w:gridCol w:w="2087"/>
        <w:gridCol w:w="2538"/>
        <w:gridCol w:w="637"/>
      </w:tblGrid>
      <w:tr w14:paraId="241DD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blHeader/>
        </w:trPr>
        <w:tc>
          <w:tcPr>
            <w:tcW w:w="637" w:type="dxa"/>
            <w:vAlign w:val="center"/>
          </w:tcPr>
          <w:p w14:paraId="6AB929E4">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3270" w:type="dxa"/>
            <w:vAlign w:val="center"/>
          </w:tcPr>
          <w:p w14:paraId="5315793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7"/>
                <w:sz w:val="21"/>
                <w:szCs w:val="21"/>
              </w:rPr>
              <w:t>检查项目</w:t>
            </w:r>
          </w:p>
        </w:tc>
        <w:tc>
          <w:tcPr>
            <w:tcW w:w="2087" w:type="dxa"/>
            <w:vAlign w:val="center"/>
          </w:tcPr>
          <w:p w14:paraId="0AAECA6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3"/>
                <w:sz w:val="21"/>
                <w:szCs w:val="21"/>
              </w:rPr>
              <w:t>依据</w:t>
            </w:r>
          </w:p>
        </w:tc>
        <w:tc>
          <w:tcPr>
            <w:tcW w:w="2538" w:type="dxa"/>
            <w:vAlign w:val="center"/>
          </w:tcPr>
          <w:p w14:paraId="79A49861">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6"/>
                <w:sz w:val="21"/>
                <w:szCs w:val="21"/>
              </w:rPr>
              <w:t>实际情况</w:t>
            </w:r>
          </w:p>
        </w:tc>
        <w:tc>
          <w:tcPr>
            <w:tcW w:w="637" w:type="dxa"/>
            <w:vAlign w:val="center"/>
          </w:tcPr>
          <w:p w14:paraId="41E6787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2"/>
                <w:sz w:val="21"/>
                <w:szCs w:val="21"/>
              </w:rPr>
              <w:t>结论</w:t>
            </w:r>
          </w:p>
        </w:tc>
      </w:tr>
      <w:tr w14:paraId="12058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37" w:type="dxa"/>
            <w:vAlign w:val="center"/>
          </w:tcPr>
          <w:p w14:paraId="66330AE0">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p>
          <w:p w14:paraId="6E04EBF5">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8"/>
                <w:sz w:val="21"/>
                <w:szCs w:val="21"/>
              </w:rPr>
              <w:t>1)</w:t>
            </w:r>
          </w:p>
        </w:tc>
        <w:tc>
          <w:tcPr>
            <w:tcW w:w="3270" w:type="dxa"/>
            <w:vAlign w:val="top"/>
          </w:tcPr>
          <w:p w14:paraId="03E621C3">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址选择应符合自然环境条件、资源条件、工</w:t>
            </w:r>
            <w:r>
              <w:rPr>
                <w:rFonts w:hint="eastAsia" w:ascii="宋体" w:hAnsi="宋体" w:eastAsia="宋体" w:cs="宋体"/>
                <w:spacing w:val="9"/>
                <w:sz w:val="21"/>
                <w:szCs w:val="21"/>
              </w:rPr>
              <w:t>业布局、物料运输方式、安全生产等的要求，并应符合国土空间规划及工业园区规</w:t>
            </w:r>
            <w:r>
              <w:rPr>
                <w:rFonts w:hint="eastAsia" w:ascii="宋体" w:hAnsi="宋体" w:eastAsia="宋体" w:cs="宋体"/>
                <w:spacing w:val="6"/>
                <w:sz w:val="21"/>
                <w:szCs w:val="21"/>
              </w:rPr>
              <w:t>划的要求。</w:t>
            </w:r>
          </w:p>
        </w:tc>
        <w:tc>
          <w:tcPr>
            <w:tcW w:w="2087" w:type="dxa"/>
            <w:vAlign w:val="top"/>
          </w:tcPr>
          <w:p w14:paraId="55753564">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r>
              <w:rPr>
                <w:rFonts w:hint="eastAsia" w:ascii="宋体" w:hAnsi="宋体" w:eastAsia="宋体" w:cs="宋体"/>
                <w:spacing w:val="7"/>
                <w:sz w:val="21"/>
                <w:szCs w:val="21"/>
              </w:rPr>
              <w:t>《有色金属工业</w:t>
            </w:r>
            <w:r>
              <w:rPr>
                <w:rFonts w:hint="eastAsia" w:ascii="宋体" w:hAnsi="宋体" w:eastAsia="宋体" w:cs="宋体"/>
                <w:spacing w:val="8"/>
                <w:sz w:val="21"/>
                <w:szCs w:val="21"/>
              </w:rPr>
              <w:t>总图规划及运输</w:t>
            </w:r>
            <w:r>
              <w:rPr>
                <w:rFonts w:hint="eastAsia" w:ascii="宋体" w:hAnsi="宋体" w:eastAsia="宋体" w:cs="宋体"/>
                <w:spacing w:val="10"/>
                <w:sz w:val="21"/>
                <w:szCs w:val="21"/>
              </w:rPr>
              <w:t>设计标准》</w:t>
            </w:r>
            <w:r>
              <w:rPr>
                <w:rFonts w:hint="eastAsia" w:ascii="宋体" w:hAnsi="宋体" w:eastAsia="宋体" w:cs="宋体"/>
                <w:sz w:val="21"/>
                <w:szCs w:val="21"/>
              </w:rPr>
              <w:t>GB</w:t>
            </w:r>
            <w:r>
              <w:rPr>
                <w:rFonts w:hint="eastAsia" w:ascii="宋体" w:hAnsi="宋体" w:eastAsia="宋体" w:cs="宋体"/>
                <w:spacing w:val="2"/>
                <w:sz w:val="21"/>
                <w:szCs w:val="21"/>
              </w:rPr>
              <w:t>50544-2022</w:t>
            </w:r>
            <w:r>
              <w:rPr>
                <w:rFonts w:hint="eastAsia" w:ascii="宋体" w:hAnsi="宋体" w:eastAsia="宋体" w:cs="宋体"/>
                <w:spacing w:val="2"/>
                <w:sz w:val="21"/>
                <w:szCs w:val="21"/>
                <w:lang w:val="en-US" w:eastAsia="zh-CN"/>
              </w:rPr>
              <w:t>第</w:t>
            </w:r>
            <w:r>
              <w:rPr>
                <w:rFonts w:hint="eastAsia" w:ascii="宋体" w:hAnsi="宋体" w:eastAsia="宋体" w:cs="宋体"/>
                <w:spacing w:val="2"/>
                <w:sz w:val="21"/>
                <w:szCs w:val="21"/>
              </w:rPr>
              <w:t>3.0.</w:t>
            </w:r>
            <w:r>
              <w:rPr>
                <w:rFonts w:hint="eastAsia" w:ascii="宋体" w:hAnsi="宋体" w:eastAsia="宋体" w:cs="宋体"/>
                <w:spacing w:val="-21"/>
                <w:sz w:val="21"/>
                <w:szCs w:val="21"/>
              </w:rPr>
              <w:t xml:space="preserve"> </w:t>
            </w:r>
            <w:r>
              <w:rPr>
                <w:rFonts w:hint="eastAsia" w:ascii="宋体" w:hAnsi="宋体" w:eastAsia="宋体" w:cs="宋体"/>
                <w:spacing w:val="2"/>
                <w:sz w:val="21"/>
                <w:szCs w:val="21"/>
              </w:rPr>
              <w:t>1</w:t>
            </w:r>
          </w:p>
        </w:tc>
        <w:tc>
          <w:tcPr>
            <w:tcW w:w="2538" w:type="dxa"/>
            <w:vAlign w:val="top"/>
          </w:tcPr>
          <w:p w14:paraId="0C4C7845">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p>
          <w:p w14:paraId="1250F0D3">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lang w:eastAsia="zh-CN"/>
              </w:rPr>
            </w:pPr>
            <w:r>
              <w:rPr>
                <w:rFonts w:hint="eastAsia" w:ascii="宋体" w:hAnsi="宋体" w:eastAsia="宋体" w:cs="宋体"/>
                <w:color w:val="auto"/>
              </w:rPr>
              <w:t>本项目选址符合规划的要求</w:t>
            </w:r>
            <w:r>
              <w:rPr>
                <w:rFonts w:hint="eastAsia" w:ascii="宋体" w:hAnsi="宋体" w:eastAsia="宋体" w:cs="宋体"/>
                <w:color w:val="auto"/>
                <w:lang w:eastAsia="zh-CN"/>
              </w:rPr>
              <w:t>。</w:t>
            </w:r>
          </w:p>
        </w:tc>
        <w:tc>
          <w:tcPr>
            <w:tcW w:w="637" w:type="dxa"/>
            <w:vAlign w:val="top"/>
          </w:tcPr>
          <w:p w14:paraId="4456B066">
            <w:pPr>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p>
          <w:p w14:paraId="08C2B55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240E5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0" w:hRule="atLeast"/>
        </w:trPr>
        <w:tc>
          <w:tcPr>
            <w:tcW w:w="637" w:type="dxa"/>
            <w:vAlign w:val="center"/>
          </w:tcPr>
          <w:p w14:paraId="6F278461">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2)</w:t>
            </w:r>
          </w:p>
        </w:tc>
        <w:tc>
          <w:tcPr>
            <w:tcW w:w="3270" w:type="dxa"/>
            <w:vAlign w:val="top"/>
          </w:tcPr>
          <w:p w14:paraId="1F5D6B03">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18"/>
                <w:sz w:val="21"/>
                <w:szCs w:val="21"/>
              </w:rPr>
              <w:t>厂址选择应避开全国水土保持监测网络</w:t>
            </w:r>
            <w:r>
              <w:rPr>
                <w:rFonts w:hint="eastAsia" w:ascii="宋体" w:hAnsi="宋体" w:eastAsia="宋体" w:cs="宋体"/>
                <w:spacing w:val="6"/>
                <w:sz w:val="21"/>
                <w:szCs w:val="21"/>
              </w:rPr>
              <w:t>中的水土保持监测站点、重点试验区及国</w:t>
            </w:r>
            <w:r>
              <w:rPr>
                <w:rFonts w:hint="eastAsia" w:ascii="宋体" w:hAnsi="宋体" w:eastAsia="宋体" w:cs="宋体"/>
                <w:spacing w:val="18"/>
                <w:sz w:val="21"/>
                <w:szCs w:val="21"/>
              </w:rPr>
              <w:t>家确定的水土保持长期定位观测站，宜避</w:t>
            </w:r>
            <w:r>
              <w:rPr>
                <w:rFonts w:hint="eastAsia" w:ascii="宋体" w:hAnsi="宋体" w:eastAsia="宋体" w:cs="宋体"/>
                <w:spacing w:val="6"/>
                <w:sz w:val="21"/>
                <w:szCs w:val="21"/>
              </w:rPr>
              <w:t>开易引起水土流失和生态恶化的地区、生态脆弱区、固定半固定沙丘区，并应符合现行</w:t>
            </w:r>
            <w:r>
              <w:rPr>
                <w:rFonts w:hint="eastAsia" w:ascii="宋体" w:hAnsi="宋体" w:eastAsia="宋体" w:cs="宋体"/>
                <w:spacing w:val="18"/>
                <w:sz w:val="21"/>
                <w:szCs w:val="21"/>
              </w:rPr>
              <w:t>国家标准《生产建设项目水土保持技术标</w:t>
            </w:r>
            <w:r>
              <w:rPr>
                <w:rFonts w:hint="eastAsia" w:ascii="宋体" w:hAnsi="宋体" w:eastAsia="宋体" w:cs="宋体"/>
                <w:spacing w:val="4"/>
                <w:sz w:val="21"/>
                <w:szCs w:val="21"/>
              </w:rPr>
              <w:t xml:space="preserve">准》 </w:t>
            </w:r>
            <w:r>
              <w:rPr>
                <w:rFonts w:hint="eastAsia" w:ascii="宋体" w:hAnsi="宋体" w:eastAsia="宋体" w:cs="宋体"/>
                <w:sz w:val="21"/>
                <w:szCs w:val="21"/>
              </w:rPr>
              <w:t>GB</w:t>
            </w:r>
            <w:r>
              <w:rPr>
                <w:rFonts w:hint="eastAsia" w:ascii="宋体" w:hAnsi="宋体" w:eastAsia="宋体" w:cs="宋体"/>
                <w:spacing w:val="4"/>
                <w:sz w:val="21"/>
                <w:szCs w:val="21"/>
              </w:rPr>
              <w:t>50433的有关规定。</w:t>
            </w:r>
          </w:p>
        </w:tc>
        <w:tc>
          <w:tcPr>
            <w:tcW w:w="2087" w:type="dxa"/>
            <w:vAlign w:val="top"/>
          </w:tcPr>
          <w:p w14:paraId="04A2B3FE">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《有色金属工业总图规划及运输</w:t>
            </w:r>
            <w:r>
              <w:rPr>
                <w:rFonts w:hint="eastAsia" w:ascii="宋体" w:hAnsi="宋体" w:eastAsia="宋体" w:cs="宋体"/>
                <w:spacing w:val="22"/>
                <w:sz w:val="21"/>
                <w:szCs w:val="21"/>
              </w:rPr>
              <w:t>设计标准》</w:t>
            </w:r>
            <w:r>
              <w:rPr>
                <w:rFonts w:hint="eastAsia" w:ascii="宋体" w:hAnsi="宋体" w:eastAsia="宋体" w:cs="宋体"/>
                <w:sz w:val="21"/>
                <w:szCs w:val="21"/>
              </w:rPr>
              <w:t>GB</w:t>
            </w:r>
            <w:r>
              <w:rPr>
                <w:rFonts w:hint="eastAsia" w:ascii="宋体" w:hAnsi="宋体" w:eastAsia="宋体" w:cs="宋体"/>
                <w:spacing w:val="3"/>
                <w:sz w:val="21"/>
                <w:szCs w:val="21"/>
              </w:rPr>
              <w:t>50544-2022</w:t>
            </w: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3.0.2</w:t>
            </w:r>
          </w:p>
        </w:tc>
        <w:tc>
          <w:tcPr>
            <w:tcW w:w="2538" w:type="dxa"/>
            <w:vAlign w:val="top"/>
          </w:tcPr>
          <w:p w14:paraId="103F17B2">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lang w:eastAsia="zh-CN"/>
              </w:rPr>
            </w:pPr>
            <w:r>
              <w:rPr>
                <w:rFonts w:hint="eastAsia" w:ascii="宋体" w:hAnsi="宋体" w:eastAsia="宋体" w:cs="宋体"/>
                <w:color w:val="auto"/>
              </w:rPr>
              <w:t>厂址位于</w:t>
            </w:r>
            <w:r>
              <w:rPr>
                <w:rFonts w:hint="eastAsia" w:ascii="宋体" w:hAnsi="宋体" w:eastAsia="宋体" w:cs="宋体"/>
                <w:color w:val="auto"/>
                <w:lang w:val="en-US" w:eastAsia="zh-CN"/>
              </w:rPr>
              <w:t>湖南省湘江新区</w:t>
            </w:r>
            <w:r>
              <w:rPr>
                <w:rFonts w:hint="eastAsia" w:ascii="宋体" w:hAnsi="宋体" w:eastAsia="宋体" w:cs="宋体"/>
                <w:color w:val="auto"/>
              </w:rPr>
              <w:t>，位于</w:t>
            </w:r>
            <w:r>
              <w:rPr>
                <w:rFonts w:hint="eastAsia" w:ascii="宋体" w:hAnsi="宋体" w:cs="宋体"/>
                <w:color w:val="auto"/>
                <w:highlight w:val="none"/>
                <w:lang w:eastAsia="zh-CN"/>
              </w:rPr>
              <w:t>文轩路</w:t>
            </w:r>
            <w:r>
              <w:rPr>
                <w:rFonts w:hint="eastAsia" w:ascii="宋体" w:hAnsi="宋体" w:eastAsia="宋体" w:cs="宋体"/>
                <w:color w:val="auto"/>
              </w:rPr>
              <w:t>以北、桥头铺路以南、明湖路以东、袁家冲路以西地带</w:t>
            </w:r>
            <w:r>
              <w:rPr>
                <w:rFonts w:hint="eastAsia" w:ascii="宋体" w:hAnsi="宋体" w:eastAsia="宋体" w:cs="宋体"/>
                <w:color w:val="auto"/>
                <w:lang w:eastAsia="zh-CN"/>
              </w:rPr>
              <w:t>，</w:t>
            </w:r>
            <w:r>
              <w:rPr>
                <w:rFonts w:hint="eastAsia" w:ascii="宋体" w:hAnsi="宋体" w:eastAsia="宋体" w:cs="宋体"/>
                <w:color w:val="auto"/>
              </w:rPr>
              <w:t>属于规划工业园区</w:t>
            </w:r>
            <w:r>
              <w:rPr>
                <w:rFonts w:hint="eastAsia" w:ascii="宋体" w:hAnsi="宋体" w:eastAsia="宋体" w:cs="宋体"/>
                <w:color w:val="auto"/>
                <w:lang w:eastAsia="zh-CN"/>
              </w:rPr>
              <w:t>。</w:t>
            </w:r>
          </w:p>
        </w:tc>
        <w:tc>
          <w:tcPr>
            <w:tcW w:w="637" w:type="dxa"/>
            <w:vAlign w:val="top"/>
          </w:tcPr>
          <w:p w14:paraId="3CA31614">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1D41E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8" w:hRule="atLeast"/>
        </w:trPr>
        <w:tc>
          <w:tcPr>
            <w:tcW w:w="637" w:type="dxa"/>
            <w:vAlign w:val="center"/>
          </w:tcPr>
          <w:p w14:paraId="76A884D2">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3270" w:type="dxa"/>
            <w:vAlign w:val="top"/>
          </w:tcPr>
          <w:p w14:paraId="1EB8946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10"/>
                <w:sz w:val="21"/>
                <w:szCs w:val="21"/>
              </w:rPr>
              <w:t>厂址选择应对原料、燃料及辅助材料的来</w:t>
            </w:r>
            <w:r>
              <w:rPr>
                <w:rFonts w:hint="eastAsia" w:ascii="宋体" w:hAnsi="宋体" w:eastAsia="宋体" w:cs="宋体"/>
                <w:spacing w:val="4"/>
                <w:sz w:val="21"/>
                <w:szCs w:val="21"/>
              </w:rPr>
              <w:t>源、产品运出的方向、环境保护、建设条</w:t>
            </w:r>
            <w:r>
              <w:rPr>
                <w:rFonts w:hint="eastAsia" w:ascii="宋体" w:hAnsi="宋体" w:eastAsia="宋体" w:cs="宋体"/>
                <w:spacing w:val="10"/>
                <w:sz w:val="21"/>
                <w:szCs w:val="21"/>
              </w:rPr>
              <w:t>件等进行调查研究，并进行多方案技术经济比较后确定。厂址宜临近原料、燃料基地或产品主要销售地，应有方便、经济的交通运输条件，并应满足物料运输方式和</w:t>
            </w:r>
            <w:r>
              <w:rPr>
                <w:rFonts w:hint="eastAsia" w:ascii="宋体" w:hAnsi="宋体" w:eastAsia="宋体" w:cs="宋体"/>
                <w:spacing w:val="7"/>
                <w:sz w:val="21"/>
                <w:szCs w:val="21"/>
              </w:rPr>
              <w:t>安全生产的要求。</w:t>
            </w:r>
          </w:p>
        </w:tc>
        <w:tc>
          <w:tcPr>
            <w:tcW w:w="2087" w:type="dxa"/>
            <w:vAlign w:val="top"/>
          </w:tcPr>
          <w:p w14:paraId="5C8C7410">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《有色金属工业总图规划及运输</w:t>
            </w:r>
            <w:r>
              <w:rPr>
                <w:rFonts w:hint="eastAsia" w:ascii="宋体" w:hAnsi="宋体" w:eastAsia="宋体" w:cs="宋体"/>
                <w:spacing w:val="22"/>
                <w:sz w:val="21"/>
                <w:szCs w:val="21"/>
              </w:rPr>
              <w:t>设计标准》</w:t>
            </w:r>
            <w:r>
              <w:rPr>
                <w:rFonts w:hint="eastAsia" w:ascii="宋体" w:hAnsi="宋体" w:eastAsia="宋体" w:cs="宋体"/>
                <w:sz w:val="21"/>
                <w:szCs w:val="21"/>
              </w:rPr>
              <w:t>GB</w:t>
            </w:r>
            <w:r>
              <w:rPr>
                <w:rFonts w:hint="eastAsia" w:ascii="宋体" w:hAnsi="宋体" w:eastAsia="宋体" w:cs="宋体"/>
                <w:spacing w:val="3"/>
                <w:sz w:val="21"/>
                <w:szCs w:val="21"/>
              </w:rPr>
              <w:t>50544-2022</w:t>
            </w: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3.0.6</w:t>
            </w:r>
          </w:p>
        </w:tc>
        <w:tc>
          <w:tcPr>
            <w:tcW w:w="2538" w:type="dxa"/>
            <w:vAlign w:val="top"/>
          </w:tcPr>
          <w:p w14:paraId="70A50F46">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eastAsia="zh-CN"/>
              </w:rPr>
              <w:t>厂址位于</w:t>
            </w:r>
            <w:r>
              <w:rPr>
                <w:rFonts w:hint="eastAsia" w:ascii="宋体" w:hAnsi="宋体" w:eastAsia="宋体" w:cs="宋体"/>
                <w:sz w:val="21"/>
                <w:szCs w:val="21"/>
                <w:lang w:val="en-US" w:eastAsia="zh-CN"/>
              </w:rPr>
              <w:t>湖南省湘江新区</w:t>
            </w:r>
            <w:r>
              <w:rPr>
                <w:rFonts w:hint="eastAsia" w:ascii="宋体" w:hAnsi="宋体" w:eastAsia="宋体" w:cs="宋体"/>
                <w:sz w:val="21"/>
                <w:szCs w:val="21"/>
                <w:lang w:eastAsia="zh-CN"/>
              </w:rPr>
              <w:t>，位于</w:t>
            </w:r>
            <w:r>
              <w:rPr>
                <w:rFonts w:hint="eastAsia" w:cs="宋体"/>
                <w:sz w:val="21"/>
                <w:szCs w:val="21"/>
                <w:lang w:eastAsia="zh-CN"/>
              </w:rPr>
              <w:t>文轩路</w:t>
            </w:r>
            <w:r>
              <w:rPr>
                <w:rFonts w:hint="eastAsia" w:ascii="宋体" w:hAnsi="宋体" w:eastAsia="宋体" w:cs="宋体"/>
                <w:sz w:val="21"/>
                <w:szCs w:val="21"/>
                <w:lang w:eastAsia="zh-CN"/>
              </w:rPr>
              <w:t>以北、桥头铺路以南、明湖路以东、袁家冲路以西</w:t>
            </w:r>
            <w:r>
              <w:rPr>
                <w:rFonts w:hint="eastAsia" w:cs="宋体"/>
                <w:sz w:val="21"/>
                <w:szCs w:val="21"/>
                <w:lang w:eastAsia="zh-CN"/>
              </w:rPr>
              <w:t>，</w:t>
            </w:r>
            <w:r>
              <w:rPr>
                <w:rFonts w:hint="eastAsia" w:cs="宋体"/>
                <w:sz w:val="21"/>
                <w:szCs w:val="21"/>
                <w:lang w:val="en-US" w:eastAsia="zh-CN"/>
              </w:rPr>
              <w:t>周边交通运输条件满足项目生产需要。</w:t>
            </w:r>
          </w:p>
        </w:tc>
        <w:tc>
          <w:tcPr>
            <w:tcW w:w="637" w:type="dxa"/>
            <w:vAlign w:val="top"/>
          </w:tcPr>
          <w:p w14:paraId="6995D53A">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563CD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637" w:type="dxa"/>
            <w:vAlign w:val="center"/>
          </w:tcPr>
          <w:p w14:paraId="27315FA1">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p>
          <w:p w14:paraId="61A6ED54">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4)</w:t>
            </w:r>
          </w:p>
        </w:tc>
        <w:tc>
          <w:tcPr>
            <w:tcW w:w="3270" w:type="dxa"/>
            <w:vAlign w:val="top"/>
          </w:tcPr>
          <w:p w14:paraId="53001264">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厂址应选择在不受洪水、潮水或内涝威胁的地带，以及不受潮涌危害的地区。当不可避</w:t>
            </w:r>
            <w:r>
              <w:rPr>
                <w:rFonts w:hint="eastAsia" w:ascii="宋体" w:hAnsi="宋体" w:eastAsia="宋体" w:cs="宋体"/>
                <w:spacing w:val="8"/>
                <w:sz w:val="21"/>
                <w:szCs w:val="21"/>
              </w:rPr>
              <w:t>免时，必须具有可靠的防洪、排涝措施。</w:t>
            </w:r>
          </w:p>
        </w:tc>
        <w:tc>
          <w:tcPr>
            <w:tcW w:w="2087" w:type="dxa"/>
            <w:vAlign w:val="top"/>
          </w:tcPr>
          <w:p w14:paraId="243691D4">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r>
              <w:rPr>
                <w:rFonts w:hint="eastAsia" w:ascii="宋体" w:hAnsi="宋体" w:eastAsia="宋体" w:cs="宋体"/>
                <w:spacing w:val="7"/>
                <w:sz w:val="21"/>
                <w:szCs w:val="21"/>
              </w:rPr>
              <w:t>《有色金属工业</w:t>
            </w:r>
            <w:r>
              <w:rPr>
                <w:rFonts w:hint="eastAsia" w:ascii="宋体" w:hAnsi="宋体" w:eastAsia="宋体" w:cs="宋体"/>
                <w:spacing w:val="8"/>
                <w:sz w:val="21"/>
                <w:szCs w:val="21"/>
              </w:rPr>
              <w:t>总图规划及运输</w:t>
            </w:r>
            <w:r>
              <w:rPr>
                <w:rFonts w:hint="eastAsia" w:ascii="宋体" w:hAnsi="宋体" w:eastAsia="宋体" w:cs="宋体"/>
                <w:spacing w:val="10"/>
                <w:sz w:val="21"/>
                <w:szCs w:val="21"/>
              </w:rPr>
              <w:t>设计标准》</w:t>
            </w:r>
            <w:r>
              <w:rPr>
                <w:rFonts w:hint="eastAsia" w:ascii="宋体" w:hAnsi="宋体" w:eastAsia="宋体" w:cs="宋体"/>
                <w:sz w:val="21"/>
                <w:szCs w:val="21"/>
              </w:rPr>
              <w:t>GB</w:t>
            </w:r>
            <w:r>
              <w:rPr>
                <w:rFonts w:hint="eastAsia" w:ascii="宋体" w:hAnsi="宋体" w:eastAsia="宋体" w:cs="宋体"/>
                <w:spacing w:val="3"/>
                <w:sz w:val="21"/>
                <w:szCs w:val="21"/>
              </w:rPr>
              <w:t>50544-2022</w:t>
            </w: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3.0.7</w:t>
            </w:r>
          </w:p>
        </w:tc>
        <w:tc>
          <w:tcPr>
            <w:tcW w:w="2538" w:type="dxa"/>
            <w:vAlign w:val="top"/>
          </w:tcPr>
          <w:p w14:paraId="36BCB930">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建设项目厂址</w:t>
            </w:r>
            <w:r>
              <w:rPr>
                <w:rFonts w:hint="eastAsia" w:ascii="宋体" w:hAnsi="宋体" w:eastAsia="宋体" w:cs="宋体"/>
                <w:sz w:val="21"/>
                <w:szCs w:val="21"/>
              </w:rPr>
              <w:t>不受洪水、潮水及内涝</w:t>
            </w:r>
            <w:r>
              <w:rPr>
                <w:rFonts w:hint="eastAsia" w:ascii="宋体" w:hAnsi="宋体" w:eastAsia="宋体" w:cs="宋体"/>
                <w:spacing w:val="5"/>
                <w:sz w:val="21"/>
                <w:szCs w:val="21"/>
              </w:rPr>
              <w:t>威胁</w:t>
            </w:r>
            <w:r>
              <w:rPr>
                <w:rFonts w:hint="eastAsia" w:ascii="宋体" w:hAnsi="宋体" w:eastAsia="宋体" w:cs="宋体"/>
                <w:spacing w:val="5"/>
                <w:sz w:val="21"/>
                <w:szCs w:val="21"/>
                <w:lang w:eastAsia="zh-CN"/>
              </w:rPr>
              <w:t>。</w:t>
            </w:r>
          </w:p>
        </w:tc>
        <w:tc>
          <w:tcPr>
            <w:tcW w:w="637" w:type="dxa"/>
            <w:vAlign w:val="top"/>
          </w:tcPr>
          <w:p w14:paraId="624A459C">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12B5F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637" w:type="dxa"/>
            <w:vAlign w:val="center"/>
          </w:tcPr>
          <w:p w14:paraId="5332770A">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p>
          <w:p w14:paraId="50920F8D">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5)</w:t>
            </w:r>
          </w:p>
        </w:tc>
        <w:tc>
          <w:tcPr>
            <w:tcW w:w="3270" w:type="dxa"/>
            <w:shd w:val="clear" w:color="auto" w:fill="auto"/>
            <w:vAlign w:val="top"/>
          </w:tcPr>
          <w:p w14:paraId="58A379C4">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kern w:val="2"/>
                <w:sz w:val="21"/>
                <w:szCs w:val="21"/>
                <w:lang w:val="en-US" w:eastAsia="en-US" w:bidi="ar-SA"/>
              </w:rPr>
            </w:pPr>
            <w:r>
              <w:rPr>
                <w:rFonts w:hint="eastAsia" w:ascii="宋体" w:hAnsi="宋体" w:eastAsia="宋体" w:cs="宋体"/>
                <w:spacing w:val="10"/>
                <w:sz w:val="21"/>
                <w:szCs w:val="21"/>
              </w:rPr>
              <w:t>交通运输设施、动力公用设施、废物堆场、</w:t>
            </w:r>
            <w:r>
              <w:rPr>
                <w:rFonts w:hint="eastAsia" w:ascii="宋体" w:hAnsi="宋体" w:eastAsia="宋体" w:cs="宋体"/>
                <w:spacing w:val="9"/>
                <w:sz w:val="21"/>
                <w:szCs w:val="21"/>
              </w:rPr>
              <w:t>环境保护工程及施工基地等用地，应与厂区用地同时选择。厂址选择应有利于与邻</w:t>
            </w:r>
            <w:r>
              <w:rPr>
                <w:rFonts w:hint="eastAsia" w:ascii="宋体" w:hAnsi="宋体" w:eastAsia="宋体" w:cs="宋体"/>
                <w:spacing w:val="1"/>
                <w:sz w:val="21"/>
                <w:szCs w:val="21"/>
              </w:rPr>
              <w:t>近企业和城镇在生产、废物加工、交通运输、</w:t>
            </w:r>
            <w:r>
              <w:rPr>
                <w:rFonts w:hint="eastAsia" w:ascii="宋体" w:hAnsi="宋体" w:eastAsia="宋体" w:cs="宋体"/>
                <w:spacing w:val="8"/>
                <w:sz w:val="21"/>
                <w:szCs w:val="21"/>
              </w:rPr>
              <w:t>动力公用、维修服务、综合利用和生活设施</w:t>
            </w:r>
            <w:r>
              <w:rPr>
                <w:rFonts w:hint="eastAsia" w:ascii="宋体" w:hAnsi="宋体" w:eastAsia="宋体" w:cs="宋体"/>
                <w:spacing w:val="7"/>
                <w:sz w:val="21"/>
                <w:szCs w:val="21"/>
              </w:rPr>
              <w:t>等方面的协作。</w:t>
            </w:r>
          </w:p>
        </w:tc>
        <w:tc>
          <w:tcPr>
            <w:tcW w:w="2087" w:type="dxa"/>
            <w:shd w:val="clear" w:color="auto" w:fill="auto"/>
            <w:vAlign w:val="top"/>
          </w:tcPr>
          <w:p w14:paraId="0D101EAD">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kern w:val="2"/>
                <w:sz w:val="21"/>
                <w:szCs w:val="21"/>
                <w:lang w:val="en-US" w:eastAsia="en-US" w:bidi="ar-SA"/>
              </w:rPr>
            </w:pPr>
            <w:r>
              <w:rPr>
                <w:rFonts w:hint="eastAsia" w:ascii="宋体" w:hAnsi="宋体" w:eastAsia="宋体" w:cs="宋体"/>
                <w:spacing w:val="7"/>
                <w:sz w:val="21"/>
                <w:szCs w:val="21"/>
              </w:rPr>
              <w:t>《有色金属工业</w:t>
            </w:r>
            <w:r>
              <w:rPr>
                <w:rFonts w:hint="eastAsia" w:ascii="宋体" w:hAnsi="宋体" w:eastAsia="宋体" w:cs="宋体"/>
                <w:spacing w:val="8"/>
                <w:sz w:val="21"/>
                <w:szCs w:val="21"/>
              </w:rPr>
              <w:t>总图规划及运输</w:t>
            </w:r>
            <w:r>
              <w:rPr>
                <w:rFonts w:hint="eastAsia" w:ascii="宋体" w:hAnsi="宋体" w:eastAsia="宋体" w:cs="宋体"/>
                <w:spacing w:val="10"/>
                <w:sz w:val="21"/>
                <w:szCs w:val="21"/>
              </w:rPr>
              <w:t>设计标准》</w:t>
            </w:r>
            <w:r>
              <w:rPr>
                <w:rFonts w:hint="eastAsia" w:ascii="宋体" w:hAnsi="宋体" w:eastAsia="宋体" w:cs="宋体"/>
                <w:sz w:val="21"/>
                <w:szCs w:val="21"/>
              </w:rPr>
              <w:t>GB</w:t>
            </w:r>
            <w:r>
              <w:rPr>
                <w:rFonts w:hint="eastAsia" w:ascii="宋体" w:hAnsi="宋体" w:eastAsia="宋体" w:cs="宋体"/>
                <w:spacing w:val="3"/>
                <w:sz w:val="21"/>
                <w:szCs w:val="21"/>
              </w:rPr>
              <w:t>50544-2022</w:t>
            </w: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3.0.9</w:t>
            </w:r>
          </w:p>
        </w:tc>
        <w:tc>
          <w:tcPr>
            <w:tcW w:w="2538" w:type="dxa"/>
            <w:shd w:val="clear" w:color="auto" w:fill="auto"/>
            <w:vAlign w:val="top"/>
          </w:tcPr>
          <w:p w14:paraId="4B783EE0">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kern w:val="2"/>
                <w:sz w:val="21"/>
                <w:szCs w:val="21"/>
                <w:lang w:val="en-US" w:eastAsia="zh-CN" w:bidi="ar-SA"/>
              </w:rPr>
            </w:pPr>
            <w:r>
              <w:rPr>
                <w:rFonts w:hint="eastAsia" w:cs="宋体"/>
                <w:spacing w:val="8"/>
                <w:sz w:val="21"/>
                <w:szCs w:val="21"/>
                <w:lang w:val="en-US" w:eastAsia="zh-CN"/>
              </w:rPr>
              <w:t>建设项目公辅设施、危废间、环保设施等均布置在项目地块内</w:t>
            </w:r>
            <w:r>
              <w:rPr>
                <w:rFonts w:hint="eastAsia" w:ascii="宋体" w:hAnsi="宋体" w:eastAsia="宋体" w:cs="宋体"/>
                <w:spacing w:val="7"/>
                <w:sz w:val="21"/>
                <w:szCs w:val="21"/>
              </w:rPr>
              <w:t>，厂址交通方便</w:t>
            </w:r>
            <w:r>
              <w:rPr>
                <w:rFonts w:hint="eastAsia" w:cs="宋体"/>
                <w:spacing w:val="7"/>
                <w:sz w:val="21"/>
                <w:szCs w:val="21"/>
                <w:lang w:eastAsia="zh-CN"/>
              </w:rPr>
              <w:t>。</w:t>
            </w:r>
          </w:p>
        </w:tc>
        <w:tc>
          <w:tcPr>
            <w:tcW w:w="637" w:type="dxa"/>
            <w:shd w:val="clear" w:color="auto" w:fill="auto"/>
            <w:vAlign w:val="top"/>
          </w:tcPr>
          <w:p w14:paraId="7694D510">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符合</w:t>
            </w:r>
          </w:p>
        </w:tc>
      </w:tr>
      <w:tr w14:paraId="1BA55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637" w:type="dxa"/>
            <w:vAlign w:val="center"/>
          </w:tcPr>
          <w:p w14:paraId="49005A92">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w:t>
            </w:r>
          </w:p>
        </w:tc>
        <w:tc>
          <w:tcPr>
            <w:tcW w:w="3270" w:type="dxa"/>
            <w:vAlign w:val="top"/>
          </w:tcPr>
          <w:p w14:paraId="07E4B343">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9"/>
                <w:sz w:val="21"/>
                <w:szCs w:val="21"/>
              </w:rPr>
              <w:t>厂址应具有满足建设需要的工程地质条</w:t>
            </w:r>
            <w:r>
              <w:rPr>
                <w:rFonts w:hint="eastAsia" w:ascii="宋体" w:hAnsi="宋体" w:eastAsia="宋体" w:cs="宋体"/>
                <w:spacing w:val="8"/>
                <w:sz w:val="21"/>
                <w:szCs w:val="21"/>
              </w:rPr>
              <w:t>件、水文地质条件和环境地质条件。</w:t>
            </w:r>
          </w:p>
        </w:tc>
        <w:tc>
          <w:tcPr>
            <w:tcW w:w="2087" w:type="dxa"/>
            <w:vAlign w:val="top"/>
          </w:tcPr>
          <w:p w14:paraId="46879C70">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lang w:val="en-US" w:eastAsia="zh-CN"/>
              </w:rPr>
            </w:pPr>
            <w:r>
              <w:rPr>
                <w:rFonts w:hint="eastAsia" w:ascii="宋体" w:hAnsi="宋体" w:eastAsia="宋体" w:cs="宋体"/>
                <w:spacing w:val="7"/>
                <w:sz w:val="21"/>
                <w:szCs w:val="21"/>
              </w:rPr>
              <w:t>《有色金属工业</w:t>
            </w:r>
            <w:r>
              <w:rPr>
                <w:rFonts w:hint="eastAsia" w:ascii="宋体" w:hAnsi="宋体" w:eastAsia="宋体" w:cs="宋体"/>
                <w:spacing w:val="8"/>
                <w:sz w:val="21"/>
                <w:szCs w:val="21"/>
              </w:rPr>
              <w:t>总图规划及运输</w:t>
            </w:r>
            <w:r>
              <w:rPr>
                <w:rFonts w:hint="eastAsia" w:ascii="宋体" w:hAnsi="宋体" w:eastAsia="宋体" w:cs="宋体"/>
                <w:spacing w:val="10"/>
                <w:sz w:val="21"/>
                <w:szCs w:val="21"/>
              </w:rPr>
              <w:t>设计标准》</w:t>
            </w:r>
            <w:r>
              <w:rPr>
                <w:rFonts w:hint="eastAsia" w:ascii="宋体" w:hAnsi="宋体" w:eastAsia="宋体" w:cs="宋体"/>
                <w:sz w:val="21"/>
                <w:szCs w:val="21"/>
              </w:rPr>
              <w:t>GB</w:t>
            </w:r>
            <w:r>
              <w:rPr>
                <w:rFonts w:hint="eastAsia" w:ascii="宋体" w:hAnsi="宋体" w:eastAsia="宋体" w:cs="宋体"/>
                <w:spacing w:val="2"/>
                <w:sz w:val="21"/>
                <w:szCs w:val="21"/>
              </w:rPr>
              <w:t>50544-2022</w:t>
            </w:r>
            <w:r>
              <w:rPr>
                <w:rFonts w:hint="eastAsia" w:ascii="宋体" w:hAnsi="宋体" w:eastAsia="宋体" w:cs="宋体"/>
                <w:spacing w:val="2"/>
                <w:sz w:val="21"/>
                <w:szCs w:val="21"/>
                <w:lang w:val="en-US" w:eastAsia="zh-CN"/>
              </w:rPr>
              <w:t>第</w:t>
            </w:r>
            <w:r>
              <w:rPr>
                <w:rFonts w:hint="eastAsia" w:ascii="宋体" w:hAnsi="宋体" w:eastAsia="宋体" w:cs="宋体"/>
                <w:spacing w:val="2"/>
                <w:sz w:val="21"/>
                <w:szCs w:val="21"/>
              </w:rPr>
              <w:t>3.0.</w:t>
            </w:r>
            <w:r>
              <w:rPr>
                <w:rFonts w:hint="eastAsia" w:ascii="宋体" w:hAnsi="宋体" w:eastAsia="宋体" w:cs="宋体"/>
                <w:spacing w:val="-21"/>
                <w:sz w:val="21"/>
                <w:szCs w:val="21"/>
              </w:rPr>
              <w:t xml:space="preserve"> </w:t>
            </w:r>
            <w:r>
              <w:rPr>
                <w:rFonts w:hint="eastAsia" w:ascii="宋体" w:hAnsi="宋体" w:eastAsia="宋体" w:cs="宋体"/>
                <w:spacing w:val="2"/>
                <w:sz w:val="21"/>
                <w:szCs w:val="21"/>
              </w:rPr>
              <w:t>1</w:t>
            </w:r>
            <w:r>
              <w:rPr>
                <w:rFonts w:hint="eastAsia" w:ascii="宋体" w:hAnsi="宋体" w:eastAsia="宋体" w:cs="宋体"/>
                <w:spacing w:val="2"/>
                <w:sz w:val="21"/>
                <w:szCs w:val="21"/>
                <w:lang w:val="en-US" w:eastAsia="zh-CN"/>
              </w:rPr>
              <w:t>0</w:t>
            </w:r>
          </w:p>
        </w:tc>
        <w:tc>
          <w:tcPr>
            <w:tcW w:w="2538" w:type="dxa"/>
            <w:vAlign w:val="top"/>
          </w:tcPr>
          <w:p w14:paraId="05C7E9B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r>
              <w:rPr>
                <w:rFonts w:hint="eastAsia" w:ascii="宋体" w:hAnsi="宋体" w:eastAsia="宋体" w:cs="宋体"/>
                <w:spacing w:val="8"/>
                <w:sz w:val="21"/>
                <w:szCs w:val="21"/>
              </w:rPr>
              <w:t>厂址工程地质条件和水文地质条件符合</w:t>
            </w:r>
          </w:p>
        </w:tc>
        <w:tc>
          <w:tcPr>
            <w:tcW w:w="637" w:type="dxa"/>
            <w:vAlign w:val="top"/>
          </w:tcPr>
          <w:p w14:paraId="5ACDC3B6">
            <w:pPr>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p>
          <w:p w14:paraId="27821AEB">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30F7B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637" w:type="dxa"/>
            <w:vAlign w:val="center"/>
          </w:tcPr>
          <w:p w14:paraId="66D2DEF2">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lang w:val="en-US" w:eastAsia="zh-CN"/>
              </w:rPr>
              <w:t>7</w:t>
            </w:r>
            <w:r>
              <w:rPr>
                <w:rFonts w:hint="eastAsia" w:ascii="宋体" w:hAnsi="宋体" w:eastAsia="宋体" w:cs="宋体"/>
                <w:spacing w:val="-3"/>
                <w:sz w:val="21"/>
                <w:szCs w:val="21"/>
              </w:rPr>
              <w:t>)</w:t>
            </w:r>
          </w:p>
        </w:tc>
        <w:tc>
          <w:tcPr>
            <w:tcW w:w="3270" w:type="dxa"/>
            <w:vAlign w:val="top"/>
          </w:tcPr>
          <w:p w14:paraId="3D1C794C">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outlineLvl w:val="0"/>
              <w:rPr>
                <w:rFonts w:hint="eastAsia" w:ascii="宋体" w:hAnsi="宋体" w:eastAsia="宋体" w:cs="宋体"/>
                <w:sz w:val="21"/>
                <w:szCs w:val="21"/>
              </w:rPr>
            </w:pPr>
            <w:bookmarkStart w:id="355" w:name="_Toc10801"/>
            <w:bookmarkStart w:id="356" w:name="_Toc12418"/>
            <w:bookmarkStart w:id="357" w:name="_Toc26091"/>
            <w:r>
              <w:rPr>
                <w:rFonts w:hint="eastAsia" w:ascii="宋体" w:hAnsi="宋体" w:eastAsia="宋体" w:cs="宋体"/>
                <w:spacing w:val="8"/>
                <w:sz w:val="21"/>
                <w:szCs w:val="21"/>
              </w:rPr>
              <w:t>下列地段和地区严禁选为厂址：</w:t>
            </w:r>
            <w:bookmarkEnd w:id="355"/>
            <w:bookmarkEnd w:id="356"/>
            <w:bookmarkEnd w:id="357"/>
          </w:p>
          <w:p w14:paraId="62027A23">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5"/>
                <w:sz w:val="21"/>
                <w:szCs w:val="21"/>
              </w:rPr>
              <w:t>1</w:t>
            </w:r>
            <w:r>
              <w:rPr>
                <w:rFonts w:hint="eastAsia" w:ascii="宋体" w:hAnsi="宋体" w:eastAsia="宋体" w:cs="宋体"/>
                <w:spacing w:val="5"/>
                <w:sz w:val="21"/>
                <w:szCs w:val="21"/>
                <w:lang w:eastAsia="zh-CN"/>
              </w:rPr>
              <w:t>）</w:t>
            </w:r>
            <w:r>
              <w:rPr>
                <w:rFonts w:hint="eastAsia" w:ascii="宋体" w:hAnsi="宋体" w:eastAsia="宋体" w:cs="宋体"/>
                <w:spacing w:val="5"/>
                <w:sz w:val="21"/>
                <w:szCs w:val="21"/>
              </w:rPr>
              <w:t>饮用水水源保护区；</w:t>
            </w:r>
          </w:p>
          <w:p w14:paraId="6807B32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2</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采矿地表塌陷区和错动区界限内；</w:t>
            </w:r>
          </w:p>
          <w:p w14:paraId="5DE15EE4">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both"/>
              <w:textAlignment w:val="auto"/>
              <w:rPr>
                <w:rFonts w:hint="eastAsia" w:ascii="宋体" w:hAnsi="宋体" w:eastAsia="宋体" w:cs="宋体"/>
                <w:spacing w:val="9"/>
                <w:sz w:val="21"/>
                <w:szCs w:val="21"/>
              </w:rPr>
            </w:pPr>
            <w:r>
              <w:rPr>
                <w:rFonts w:hint="eastAsia" w:ascii="宋体" w:hAnsi="宋体" w:eastAsia="宋体" w:cs="宋体"/>
                <w:spacing w:val="5"/>
                <w:sz w:val="21"/>
                <w:szCs w:val="21"/>
              </w:rPr>
              <w:t>3</w:t>
            </w:r>
            <w:r>
              <w:rPr>
                <w:rFonts w:hint="eastAsia" w:ascii="宋体" w:hAnsi="宋体" w:eastAsia="宋体" w:cs="宋体"/>
                <w:spacing w:val="5"/>
                <w:sz w:val="21"/>
                <w:szCs w:val="21"/>
                <w:lang w:eastAsia="zh-CN"/>
              </w:rPr>
              <w:t>）</w:t>
            </w:r>
            <w:r>
              <w:rPr>
                <w:rFonts w:hint="eastAsia" w:ascii="宋体" w:hAnsi="宋体" w:eastAsia="宋体" w:cs="宋体"/>
                <w:spacing w:val="5"/>
                <w:sz w:val="21"/>
                <w:szCs w:val="21"/>
              </w:rPr>
              <w:t>爆破警戒范围内。</w:t>
            </w:r>
          </w:p>
        </w:tc>
        <w:tc>
          <w:tcPr>
            <w:tcW w:w="2087" w:type="dxa"/>
            <w:vAlign w:val="top"/>
          </w:tcPr>
          <w:p w14:paraId="3540DF10">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《有色金属工业</w:t>
            </w:r>
            <w:r>
              <w:rPr>
                <w:rFonts w:hint="eastAsia" w:ascii="宋体" w:hAnsi="宋体" w:eastAsia="宋体" w:cs="宋体"/>
                <w:spacing w:val="11"/>
                <w:sz w:val="21"/>
                <w:szCs w:val="21"/>
              </w:rPr>
              <w:t>总图规划及运输</w:t>
            </w:r>
            <w:r>
              <w:rPr>
                <w:rFonts w:hint="eastAsia" w:ascii="宋体" w:hAnsi="宋体" w:eastAsia="宋体" w:cs="宋体"/>
                <w:spacing w:val="27"/>
                <w:sz w:val="21"/>
                <w:szCs w:val="21"/>
              </w:rPr>
              <w:t>设计标准》</w:t>
            </w:r>
            <w:r>
              <w:rPr>
                <w:rFonts w:hint="eastAsia" w:ascii="宋体" w:hAnsi="宋体" w:eastAsia="宋体" w:cs="宋体"/>
                <w:sz w:val="21"/>
                <w:szCs w:val="21"/>
              </w:rPr>
              <w:t>GB</w:t>
            </w:r>
            <w:r>
              <w:rPr>
                <w:rFonts w:hint="eastAsia" w:ascii="宋体" w:hAnsi="宋体" w:eastAsia="宋体" w:cs="宋体"/>
                <w:spacing w:val="3"/>
                <w:sz w:val="21"/>
                <w:szCs w:val="21"/>
              </w:rPr>
              <w:t>50544-2022</w:t>
            </w: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3.0.4</w:t>
            </w:r>
          </w:p>
        </w:tc>
        <w:tc>
          <w:tcPr>
            <w:tcW w:w="2538" w:type="dxa"/>
            <w:vAlign w:val="top"/>
          </w:tcPr>
          <w:p w14:paraId="04D1FF0B">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厂址位于</w:t>
            </w:r>
            <w:r>
              <w:rPr>
                <w:rFonts w:hint="eastAsia" w:ascii="宋体" w:hAnsi="宋体" w:eastAsia="宋体" w:cs="宋体"/>
                <w:spacing w:val="8"/>
                <w:sz w:val="21"/>
                <w:szCs w:val="21"/>
                <w:lang w:val="en-US" w:eastAsia="zh-CN"/>
              </w:rPr>
              <w:t>湖南湘江新区规划工业园区内</w:t>
            </w:r>
            <w:r>
              <w:rPr>
                <w:rFonts w:hint="eastAsia" w:ascii="宋体" w:hAnsi="宋体" w:eastAsia="宋体" w:cs="宋体"/>
                <w:spacing w:val="-1"/>
                <w:sz w:val="21"/>
                <w:szCs w:val="21"/>
              </w:rPr>
              <w:t>，厂址的选择符合要求</w:t>
            </w:r>
          </w:p>
        </w:tc>
        <w:tc>
          <w:tcPr>
            <w:tcW w:w="637" w:type="dxa"/>
            <w:vAlign w:val="top"/>
          </w:tcPr>
          <w:p w14:paraId="4AF979D0">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1D1CE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637" w:type="dxa"/>
            <w:vAlign w:val="center"/>
          </w:tcPr>
          <w:p w14:paraId="674CC066">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w:t>
            </w:r>
          </w:p>
        </w:tc>
        <w:tc>
          <w:tcPr>
            <w:tcW w:w="3270" w:type="dxa"/>
            <w:vAlign w:val="top"/>
          </w:tcPr>
          <w:p w14:paraId="3C3B1C33">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9"/>
                <w:sz w:val="21"/>
                <w:szCs w:val="21"/>
                <w:lang w:eastAsia="zh-CN"/>
              </w:rPr>
            </w:pPr>
            <w:r>
              <w:rPr>
                <w:rFonts w:hint="eastAsia" w:ascii="宋体" w:hAnsi="宋体" w:eastAsia="宋体" w:cs="宋体"/>
                <w:spacing w:val="9"/>
                <w:sz w:val="21"/>
                <w:szCs w:val="21"/>
              </w:rPr>
              <w:t>厂址应具有满足建设及生产所需的用水量和用电量条件，高耗能企亚宜临近水源及</w:t>
            </w:r>
            <w:r>
              <w:rPr>
                <w:rFonts w:hint="eastAsia" w:ascii="宋体" w:hAnsi="宋体" w:eastAsia="宋体" w:cs="宋体"/>
                <w:spacing w:val="7"/>
                <w:sz w:val="21"/>
                <w:szCs w:val="21"/>
              </w:rPr>
              <w:t>电源选址</w:t>
            </w:r>
            <w:r>
              <w:rPr>
                <w:rFonts w:hint="eastAsia" w:ascii="宋体" w:hAnsi="宋体" w:eastAsia="宋体" w:cs="宋体"/>
                <w:spacing w:val="7"/>
                <w:sz w:val="21"/>
                <w:szCs w:val="21"/>
                <w:lang w:eastAsia="zh-CN"/>
              </w:rPr>
              <w:t>。</w:t>
            </w:r>
          </w:p>
        </w:tc>
        <w:tc>
          <w:tcPr>
            <w:tcW w:w="2087" w:type="dxa"/>
            <w:vAlign w:val="top"/>
          </w:tcPr>
          <w:p w14:paraId="5CEC4CA7">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《有色金属工业</w:t>
            </w:r>
            <w:r>
              <w:rPr>
                <w:rFonts w:hint="eastAsia" w:ascii="宋体" w:hAnsi="宋体" w:eastAsia="宋体" w:cs="宋体"/>
                <w:spacing w:val="8"/>
                <w:sz w:val="21"/>
                <w:szCs w:val="21"/>
              </w:rPr>
              <w:t>总图规划及运输</w:t>
            </w:r>
            <w:r>
              <w:rPr>
                <w:rFonts w:hint="eastAsia" w:ascii="宋体" w:hAnsi="宋体" w:eastAsia="宋体" w:cs="宋体"/>
                <w:spacing w:val="10"/>
                <w:sz w:val="21"/>
                <w:szCs w:val="21"/>
              </w:rPr>
              <w:t>设计标准》</w:t>
            </w:r>
            <w:r>
              <w:rPr>
                <w:rFonts w:hint="eastAsia" w:ascii="宋体" w:hAnsi="宋体" w:eastAsia="宋体" w:cs="宋体"/>
                <w:sz w:val="21"/>
                <w:szCs w:val="21"/>
              </w:rPr>
              <w:t>GB</w:t>
            </w:r>
            <w:r>
              <w:rPr>
                <w:rFonts w:hint="eastAsia" w:ascii="宋体" w:hAnsi="宋体" w:eastAsia="宋体" w:cs="宋体"/>
                <w:spacing w:val="4"/>
                <w:sz w:val="21"/>
                <w:szCs w:val="21"/>
              </w:rPr>
              <w:t>50544-2022</w:t>
            </w:r>
            <w:r>
              <w:rPr>
                <w:rFonts w:hint="eastAsia" w:ascii="宋体" w:hAnsi="宋体" w:eastAsia="宋体" w:cs="宋体"/>
                <w:spacing w:val="4"/>
                <w:sz w:val="21"/>
                <w:szCs w:val="21"/>
                <w:lang w:val="en-US" w:eastAsia="zh-CN"/>
              </w:rPr>
              <w:t>第</w:t>
            </w:r>
            <w:r>
              <w:rPr>
                <w:rFonts w:hint="eastAsia" w:ascii="宋体" w:hAnsi="宋体" w:eastAsia="宋体" w:cs="宋体"/>
                <w:spacing w:val="4"/>
                <w:sz w:val="21"/>
                <w:szCs w:val="21"/>
              </w:rPr>
              <w:t>3.011</w:t>
            </w:r>
          </w:p>
        </w:tc>
        <w:tc>
          <w:tcPr>
            <w:tcW w:w="2538" w:type="dxa"/>
            <w:vAlign w:val="top"/>
          </w:tcPr>
          <w:p w14:paraId="6AD4B679">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厂址位于</w:t>
            </w:r>
            <w:r>
              <w:rPr>
                <w:rFonts w:hint="eastAsia" w:ascii="宋体" w:hAnsi="宋体" w:eastAsia="宋体" w:cs="宋体"/>
                <w:spacing w:val="8"/>
                <w:sz w:val="21"/>
                <w:szCs w:val="21"/>
                <w:lang w:val="en-US" w:eastAsia="zh-CN"/>
              </w:rPr>
              <w:t>湖南湘江新区规划工业园区内</w:t>
            </w:r>
            <w:r>
              <w:rPr>
                <w:rFonts w:hint="eastAsia" w:ascii="宋体" w:hAnsi="宋体" w:eastAsia="宋体" w:cs="宋体"/>
                <w:spacing w:val="9"/>
                <w:sz w:val="21"/>
                <w:szCs w:val="21"/>
              </w:rPr>
              <w:t>，</w:t>
            </w:r>
            <w:r>
              <w:rPr>
                <w:rFonts w:hint="eastAsia" w:ascii="宋体" w:hAnsi="宋体" w:eastAsia="宋体" w:cs="宋体"/>
                <w:spacing w:val="9"/>
                <w:sz w:val="21"/>
                <w:szCs w:val="21"/>
                <w:lang w:val="en-US" w:eastAsia="zh-CN"/>
              </w:rPr>
              <w:t>水源和电源均由市政管网供给</w:t>
            </w:r>
            <w:r>
              <w:rPr>
                <w:rFonts w:hint="eastAsia" w:ascii="宋体" w:hAnsi="宋体" w:eastAsia="宋体" w:cs="宋体"/>
                <w:sz w:val="21"/>
                <w:szCs w:val="21"/>
              </w:rPr>
              <w:t>。</w:t>
            </w:r>
          </w:p>
        </w:tc>
        <w:tc>
          <w:tcPr>
            <w:tcW w:w="637" w:type="dxa"/>
            <w:vAlign w:val="top"/>
          </w:tcPr>
          <w:p w14:paraId="0F17F9E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3C1E1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637" w:type="dxa"/>
            <w:vAlign w:val="center"/>
          </w:tcPr>
          <w:p w14:paraId="6BA0F791">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pacing w:val="-4"/>
                <w:sz w:val="21"/>
                <w:szCs w:val="21"/>
                <w:lang w:val="en-US" w:eastAsia="zh-CN"/>
              </w:rPr>
              <w:t>9</w:t>
            </w:r>
            <w:r>
              <w:rPr>
                <w:rFonts w:hint="eastAsia" w:ascii="宋体" w:hAnsi="宋体" w:eastAsia="宋体" w:cs="宋体"/>
                <w:spacing w:val="-4"/>
                <w:sz w:val="21"/>
                <w:szCs w:val="21"/>
              </w:rPr>
              <w:t>)</w:t>
            </w:r>
          </w:p>
        </w:tc>
        <w:tc>
          <w:tcPr>
            <w:tcW w:w="3270" w:type="dxa"/>
            <w:vAlign w:val="top"/>
          </w:tcPr>
          <w:p w14:paraId="32182FC9">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9"/>
                <w:sz w:val="21"/>
                <w:szCs w:val="21"/>
              </w:rPr>
            </w:pPr>
            <w:r>
              <w:rPr>
                <w:rFonts w:hint="eastAsia" w:ascii="宋体" w:hAnsi="宋体" w:eastAsia="宋体" w:cs="宋体"/>
                <w:spacing w:val="7"/>
                <w:sz w:val="21"/>
                <w:szCs w:val="21"/>
              </w:rPr>
              <w:t>厂址选择应符合节约用地要求，近期建设应</w:t>
            </w:r>
            <w:r>
              <w:rPr>
                <w:rFonts w:hint="eastAsia" w:ascii="宋体" w:hAnsi="宋体" w:eastAsia="宋体" w:cs="宋体"/>
                <w:spacing w:val="9"/>
                <w:sz w:val="21"/>
                <w:szCs w:val="21"/>
              </w:rPr>
              <w:t>有满足企业建设所需的场地面积，远期建设宜根据企业发展规划的需要留有发展余</w:t>
            </w:r>
            <w:r>
              <w:rPr>
                <w:rFonts w:hint="eastAsia" w:ascii="宋体" w:hAnsi="宋体" w:eastAsia="宋体" w:cs="宋体"/>
                <w:spacing w:val="1"/>
                <w:sz w:val="21"/>
                <w:szCs w:val="21"/>
              </w:rPr>
              <w:t>地。</w:t>
            </w:r>
          </w:p>
        </w:tc>
        <w:tc>
          <w:tcPr>
            <w:tcW w:w="2087" w:type="dxa"/>
            <w:vAlign w:val="top"/>
          </w:tcPr>
          <w:p w14:paraId="1F4CEE4E">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《有色金属工业</w:t>
            </w:r>
            <w:r>
              <w:rPr>
                <w:rFonts w:hint="eastAsia" w:ascii="宋体" w:hAnsi="宋体" w:eastAsia="宋体" w:cs="宋体"/>
                <w:spacing w:val="9"/>
                <w:sz w:val="21"/>
                <w:szCs w:val="21"/>
              </w:rPr>
              <w:t>总图规划及运输</w:t>
            </w:r>
            <w:r>
              <w:rPr>
                <w:rFonts w:hint="eastAsia" w:ascii="宋体" w:hAnsi="宋体" w:eastAsia="宋体" w:cs="宋体"/>
                <w:spacing w:val="11"/>
                <w:sz w:val="21"/>
                <w:szCs w:val="21"/>
              </w:rPr>
              <w:t>设计标准》</w:t>
            </w:r>
            <w:r>
              <w:rPr>
                <w:rFonts w:hint="eastAsia" w:ascii="宋体" w:hAnsi="宋体" w:eastAsia="宋体" w:cs="宋体"/>
                <w:sz w:val="21"/>
                <w:szCs w:val="21"/>
              </w:rPr>
              <w:t>GB</w:t>
            </w:r>
            <w:r>
              <w:rPr>
                <w:rFonts w:hint="eastAsia" w:ascii="宋体" w:hAnsi="宋体" w:eastAsia="宋体" w:cs="宋体"/>
                <w:spacing w:val="2"/>
                <w:sz w:val="21"/>
                <w:szCs w:val="21"/>
              </w:rPr>
              <w:t>50544-2022</w:t>
            </w:r>
            <w:r>
              <w:rPr>
                <w:rFonts w:hint="eastAsia" w:ascii="宋体" w:hAnsi="宋体" w:eastAsia="宋体" w:cs="宋体"/>
                <w:spacing w:val="2"/>
                <w:sz w:val="21"/>
                <w:szCs w:val="21"/>
                <w:lang w:val="en-US" w:eastAsia="zh-CN"/>
              </w:rPr>
              <w:t>第</w:t>
            </w:r>
            <w:r>
              <w:rPr>
                <w:rFonts w:hint="eastAsia" w:ascii="宋体" w:hAnsi="宋体" w:eastAsia="宋体" w:cs="宋体"/>
                <w:spacing w:val="2"/>
                <w:sz w:val="21"/>
                <w:szCs w:val="21"/>
              </w:rPr>
              <w:t>3.0.1</w:t>
            </w:r>
            <w:r>
              <w:rPr>
                <w:rFonts w:hint="eastAsia" w:ascii="宋体" w:hAnsi="宋体" w:eastAsia="宋体" w:cs="宋体"/>
                <w:sz w:val="21"/>
                <w:szCs w:val="21"/>
              </w:rPr>
              <w:t>2</w:t>
            </w:r>
          </w:p>
        </w:tc>
        <w:tc>
          <w:tcPr>
            <w:tcW w:w="2538" w:type="dxa"/>
            <w:vAlign w:val="top"/>
          </w:tcPr>
          <w:p w14:paraId="2B2B6BCE">
            <w:pPr>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p>
          <w:p w14:paraId="7D369DC9">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厂址有项目必须的建设面</w:t>
            </w:r>
            <w:r>
              <w:rPr>
                <w:rFonts w:hint="eastAsia" w:ascii="宋体" w:hAnsi="宋体" w:eastAsia="宋体" w:cs="宋体"/>
                <w:spacing w:val="7"/>
                <w:sz w:val="21"/>
                <w:szCs w:val="21"/>
              </w:rPr>
              <w:t>积，并预留了</w:t>
            </w:r>
            <w:r>
              <w:rPr>
                <w:rFonts w:hint="eastAsia" w:ascii="宋体" w:hAnsi="宋体" w:eastAsia="宋体" w:cs="宋体"/>
                <w:spacing w:val="7"/>
                <w:sz w:val="21"/>
                <w:szCs w:val="21"/>
                <w:lang w:val="en-US" w:eastAsia="zh-CN"/>
              </w:rPr>
              <w:t>二期建设工地</w:t>
            </w:r>
            <w:r>
              <w:rPr>
                <w:rFonts w:hint="eastAsia" w:ascii="宋体" w:hAnsi="宋体" w:eastAsia="宋体" w:cs="宋体"/>
                <w:spacing w:val="7"/>
                <w:sz w:val="21"/>
                <w:szCs w:val="21"/>
              </w:rPr>
              <w:t>。</w:t>
            </w:r>
          </w:p>
        </w:tc>
        <w:tc>
          <w:tcPr>
            <w:tcW w:w="637" w:type="dxa"/>
            <w:vAlign w:val="top"/>
          </w:tcPr>
          <w:p w14:paraId="6D8D63F0">
            <w:pPr>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p>
          <w:p w14:paraId="597FE896">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72AB9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637" w:type="dxa"/>
            <w:vAlign w:val="center"/>
          </w:tcPr>
          <w:p w14:paraId="12BE20C5">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w:t>
            </w:r>
            <w:r>
              <w:rPr>
                <w:rFonts w:hint="eastAsia" w:ascii="宋体" w:hAnsi="宋体" w:eastAsia="宋体" w:cs="宋体"/>
                <w:spacing w:val="-4"/>
                <w:sz w:val="21"/>
                <w:szCs w:val="21"/>
                <w:lang w:val="en-US" w:eastAsia="zh-CN"/>
              </w:rPr>
              <w:t>0</w:t>
            </w:r>
            <w:r>
              <w:rPr>
                <w:rFonts w:hint="eastAsia" w:ascii="宋体" w:hAnsi="宋体" w:eastAsia="宋体" w:cs="宋体"/>
                <w:spacing w:val="-4"/>
                <w:sz w:val="21"/>
                <w:szCs w:val="21"/>
              </w:rPr>
              <w:t>)</w:t>
            </w:r>
          </w:p>
        </w:tc>
        <w:tc>
          <w:tcPr>
            <w:tcW w:w="3270" w:type="dxa"/>
            <w:vAlign w:val="top"/>
          </w:tcPr>
          <w:p w14:paraId="571F1B05">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8"/>
                <w:sz w:val="21"/>
                <w:szCs w:val="21"/>
              </w:rPr>
              <w:t>下列地段和地区不应选为厂址：</w:t>
            </w:r>
          </w:p>
          <w:p w14:paraId="264AF07A">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11"/>
                <w:sz w:val="21"/>
                <w:szCs w:val="21"/>
              </w:rPr>
              <w:t>1</w:t>
            </w:r>
            <w:r>
              <w:rPr>
                <w:rFonts w:hint="eastAsia" w:ascii="宋体" w:hAnsi="宋体" w:eastAsia="宋体" w:cs="宋体"/>
                <w:spacing w:val="11"/>
                <w:sz w:val="21"/>
                <w:szCs w:val="21"/>
                <w:lang w:eastAsia="zh-CN"/>
              </w:rPr>
              <w:t>）</w:t>
            </w:r>
            <w:r>
              <w:rPr>
                <w:rFonts w:hint="eastAsia" w:ascii="宋体" w:hAnsi="宋体" w:eastAsia="宋体" w:cs="宋体"/>
                <w:spacing w:val="11"/>
                <w:sz w:val="21"/>
                <w:szCs w:val="21"/>
              </w:rPr>
              <w:t>全新世活动断裂和抗震设防烈度高</w:t>
            </w:r>
            <w:r>
              <w:rPr>
                <w:rFonts w:hint="eastAsia" w:ascii="宋体" w:hAnsi="宋体" w:eastAsia="宋体" w:cs="宋体"/>
                <w:spacing w:val="4"/>
                <w:sz w:val="21"/>
                <w:szCs w:val="21"/>
              </w:rPr>
              <w:t>于</w:t>
            </w:r>
            <w:r>
              <w:rPr>
                <w:rFonts w:hint="eastAsia" w:ascii="宋体" w:hAnsi="宋体" w:eastAsia="宋体" w:cs="宋体"/>
                <w:spacing w:val="-30"/>
                <w:sz w:val="21"/>
                <w:szCs w:val="21"/>
              </w:rPr>
              <w:t xml:space="preserve"> </w:t>
            </w:r>
            <w:r>
              <w:rPr>
                <w:rFonts w:hint="eastAsia" w:ascii="宋体" w:hAnsi="宋体" w:eastAsia="宋体" w:cs="宋体"/>
                <w:spacing w:val="4"/>
                <w:sz w:val="21"/>
                <w:szCs w:val="21"/>
              </w:rPr>
              <w:t>9度的地震区；</w:t>
            </w:r>
          </w:p>
          <w:p w14:paraId="1F1B24B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2</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国土空间规划划定的保护区域内；</w:t>
            </w:r>
          </w:p>
          <w:p w14:paraId="65E6755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6"/>
                <w:sz w:val="21"/>
                <w:szCs w:val="21"/>
              </w:rPr>
              <w:t>3</w:t>
            </w:r>
            <w:r>
              <w:rPr>
                <w:rFonts w:hint="eastAsia" w:ascii="宋体" w:hAnsi="宋体" w:eastAsia="宋体" w:cs="宋体"/>
                <w:spacing w:val="6"/>
                <w:sz w:val="21"/>
                <w:szCs w:val="21"/>
                <w:lang w:eastAsia="zh-CN"/>
              </w:rPr>
              <w:t>）</w:t>
            </w:r>
            <w:r>
              <w:rPr>
                <w:rFonts w:hint="eastAsia" w:ascii="宋体" w:hAnsi="宋体" w:eastAsia="宋体" w:cs="宋体"/>
                <w:spacing w:val="6"/>
                <w:sz w:val="21"/>
                <w:szCs w:val="21"/>
              </w:rPr>
              <w:t>具有开采价值的矿床上；</w:t>
            </w:r>
          </w:p>
          <w:p w14:paraId="7DD6B5E7">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12"/>
                <w:sz w:val="21"/>
                <w:szCs w:val="21"/>
              </w:rPr>
              <w:t>4</w:t>
            </w:r>
            <w:r>
              <w:rPr>
                <w:rFonts w:hint="eastAsia" w:ascii="宋体" w:hAnsi="宋体" w:eastAsia="宋体" w:cs="宋体"/>
                <w:spacing w:val="12"/>
                <w:sz w:val="21"/>
                <w:szCs w:val="21"/>
                <w:lang w:eastAsia="zh-CN"/>
              </w:rPr>
              <w:t>）</w:t>
            </w:r>
            <w:r>
              <w:rPr>
                <w:rFonts w:hint="eastAsia" w:ascii="宋体" w:hAnsi="宋体" w:eastAsia="宋体" w:cs="宋体"/>
                <w:spacing w:val="12"/>
                <w:sz w:val="21"/>
                <w:szCs w:val="21"/>
              </w:rPr>
              <w:t>存在泥石流、滑坡、流沙、溶洞等</w:t>
            </w:r>
            <w:r>
              <w:rPr>
                <w:rFonts w:hint="eastAsia" w:ascii="宋体" w:hAnsi="宋体" w:eastAsia="宋体" w:cs="宋体"/>
                <w:spacing w:val="7"/>
                <w:sz w:val="21"/>
                <w:szCs w:val="21"/>
              </w:rPr>
              <w:t>直接危害的地段；</w:t>
            </w:r>
          </w:p>
          <w:p w14:paraId="60B0DC9B">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7"/>
                <w:sz w:val="21"/>
                <w:szCs w:val="21"/>
              </w:rPr>
            </w:pPr>
            <w:r>
              <w:rPr>
                <w:rFonts w:hint="eastAsia" w:ascii="宋体" w:hAnsi="宋体" w:eastAsia="宋体" w:cs="宋体"/>
                <w:spacing w:val="4"/>
                <w:sz w:val="21"/>
                <w:szCs w:val="21"/>
              </w:rPr>
              <w:t>5</w:t>
            </w:r>
            <w:r>
              <w:rPr>
                <w:rFonts w:hint="eastAsia" w:ascii="宋体" w:hAnsi="宋体" w:eastAsia="宋体" w:cs="宋体"/>
                <w:spacing w:val="-23"/>
                <w:sz w:val="21"/>
                <w:szCs w:val="21"/>
                <w:lang w:eastAsia="zh-CN"/>
              </w:rPr>
              <w:t>）</w:t>
            </w:r>
            <w:r>
              <w:rPr>
                <w:rFonts w:hint="eastAsia" w:ascii="宋体" w:hAnsi="宋体" w:eastAsia="宋体" w:cs="宋体"/>
                <w:spacing w:val="4"/>
                <w:sz w:val="21"/>
                <w:szCs w:val="21"/>
              </w:rPr>
              <w:t>对飞机起落、雷达导航、电台通信、</w:t>
            </w:r>
            <w:r>
              <w:rPr>
                <w:rFonts w:hint="eastAsia" w:ascii="宋体" w:hAnsi="宋体" w:eastAsia="宋体" w:cs="宋体"/>
                <w:sz w:val="21"/>
                <w:szCs w:val="21"/>
              </w:rPr>
              <w:t xml:space="preserve"> </w:t>
            </w:r>
            <w:r>
              <w:rPr>
                <w:rFonts w:hint="eastAsia" w:ascii="宋体" w:hAnsi="宋体" w:eastAsia="宋体" w:cs="宋体"/>
                <w:spacing w:val="7"/>
                <w:sz w:val="21"/>
                <w:szCs w:val="21"/>
              </w:rPr>
              <w:t>军事设施、电视传播、气象探测和地震</w:t>
            </w:r>
            <w:r>
              <w:rPr>
                <w:rFonts w:hint="eastAsia" w:ascii="宋体" w:hAnsi="宋体" w:eastAsia="宋体" w:cs="宋体"/>
                <w:spacing w:val="17"/>
                <w:sz w:val="21"/>
                <w:szCs w:val="21"/>
              </w:rPr>
              <w:t>检测，</w:t>
            </w:r>
            <w:r>
              <w:rPr>
                <w:rFonts w:hint="eastAsia" w:ascii="宋体" w:hAnsi="宋体" w:eastAsia="宋体" w:cs="宋体"/>
                <w:spacing w:val="-42"/>
                <w:sz w:val="21"/>
                <w:szCs w:val="21"/>
              </w:rPr>
              <w:t xml:space="preserve"> </w:t>
            </w:r>
            <w:r>
              <w:rPr>
                <w:rFonts w:hint="eastAsia" w:ascii="宋体" w:hAnsi="宋体" w:eastAsia="宋体" w:cs="宋体"/>
                <w:spacing w:val="17"/>
                <w:sz w:val="21"/>
                <w:szCs w:val="21"/>
              </w:rPr>
              <w:t>以及天文观测等有影响的范围</w:t>
            </w:r>
            <w:r>
              <w:rPr>
                <w:rFonts w:hint="eastAsia" w:ascii="宋体" w:hAnsi="宋体" w:eastAsia="宋体" w:cs="宋体"/>
                <w:sz w:val="21"/>
                <w:szCs w:val="21"/>
              </w:rPr>
              <w:t>内。</w:t>
            </w:r>
          </w:p>
        </w:tc>
        <w:tc>
          <w:tcPr>
            <w:tcW w:w="2087" w:type="dxa"/>
            <w:vAlign w:val="top"/>
          </w:tcPr>
          <w:p w14:paraId="66D14693">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《有色金属工业总图规划及运输</w:t>
            </w:r>
            <w:r>
              <w:rPr>
                <w:rFonts w:hint="eastAsia" w:ascii="宋体" w:hAnsi="宋体" w:eastAsia="宋体" w:cs="宋体"/>
                <w:spacing w:val="22"/>
                <w:sz w:val="21"/>
                <w:szCs w:val="21"/>
              </w:rPr>
              <w:t>设计标准》</w:t>
            </w:r>
            <w:r>
              <w:rPr>
                <w:rFonts w:hint="eastAsia" w:ascii="宋体" w:hAnsi="宋体" w:eastAsia="宋体" w:cs="宋体"/>
                <w:sz w:val="21"/>
                <w:szCs w:val="21"/>
              </w:rPr>
              <w:t>GB</w:t>
            </w:r>
            <w:r>
              <w:rPr>
                <w:rFonts w:hint="eastAsia" w:ascii="宋体" w:hAnsi="宋体" w:eastAsia="宋体" w:cs="宋体"/>
                <w:spacing w:val="3"/>
                <w:sz w:val="21"/>
                <w:szCs w:val="21"/>
              </w:rPr>
              <w:t>50544-2022</w:t>
            </w: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3.0.5</w:t>
            </w:r>
          </w:p>
        </w:tc>
        <w:tc>
          <w:tcPr>
            <w:tcW w:w="2538" w:type="dxa"/>
            <w:vAlign w:val="top"/>
          </w:tcPr>
          <w:p w14:paraId="4A42F913">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厂址位于</w:t>
            </w:r>
            <w:r>
              <w:rPr>
                <w:rFonts w:hint="eastAsia" w:ascii="宋体" w:hAnsi="宋体" w:eastAsia="宋体" w:cs="宋体"/>
                <w:spacing w:val="8"/>
                <w:sz w:val="21"/>
                <w:szCs w:val="21"/>
                <w:lang w:val="en-US" w:eastAsia="zh-CN"/>
              </w:rPr>
              <w:t>湖南湘江新区规划工业园区内</w:t>
            </w:r>
            <w:r>
              <w:rPr>
                <w:rFonts w:hint="eastAsia" w:ascii="宋体" w:hAnsi="宋体" w:eastAsia="宋体" w:cs="宋体"/>
                <w:spacing w:val="-1"/>
                <w:sz w:val="21"/>
                <w:szCs w:val="21"/>
              </w:rPr>
              <w:t>，厂址的选择符合要求</w:t>
            </w:r>
          </w:p>
        </w:tc>
        <w:tc>
          <w:tcPr>
            <w:tcW w:w="637" w:type="dxa"/>
            <w:vAlign w:val="top"/>
          </w:tcPr>
          <w:p w14:paraId="624FCF05">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35E81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637" w:type="dxa"/>
            <w:vAlign w:val="center"/>
          </w:tcPr>
          <w:p w14:paraId="7ED58A5C">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w:t>
            </w:r>
            <w:r>
              <w:rPr>
                <w:rFonts w:hint="eastAsia" w:ascii="宋体" w:hAnsi="宋体" w:eastAsia="宋体" w:cs="宋体"/>
                <w:spacing w:val="-4"/>
                <w:sz w:val="21"/>
                <w:szCs w:val="21"/>
                <w:lang w:val="en-US" w:eastAsia="zh-CN"/>
              </w:rPr>
              <w:t>1</w:t>
            </w:r>
            <w:r>
              <w:rPr>
                <w:rFonts w:hint="eastAsia" w:ascii="宋体" w:hAnsi="宋体" w:eastAsia="宋体" w:cs="宋体"/>
                <w:spacing w:val="-4"/>
                <w:sz w:val="21"/>
                <w:szCs w:val="21"/>
              </w:rPr>
              <w:t>)</w:t>
            </w:r>
          </w:p>
        </w:tc>
        <w:tc>
          <w:tcPr>
            <w:tcW w:w="3270" w:type="dxa"/>
            <w:vAlign w:val="top"/>
          </w:tcPr>
          <w:p w14:paraId="3D26A42E">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7"/>
                <w:sz w:val="21"/>
                <w:szCs w:val="21"/>
              </w:rPr>
            </w:pPr>
            <w:r>
              <w:rPr>
                <w:rFonts w:hint="eastAsia" w:ascii="宋体" w:hAnsi="宋体" w:eastAsia="宋体" w:cs="宋体"/>
                <w:spacing w:val="6"/>
                <w:sz w:val="21"/>
                <w:szCs w:val="21"/>
              </w:rPr>
              <w:t>有色金属加工厂应临近产品主要用户布置，</w:t>
            </w:r>
            <w:r>
              <w:rPr>
                <w:rFonts w:hint="eastAsia" w:ascii="宋体" w:hAnsi="宋体" w:eastAsia="宋体" w:cs="宋体"/>
                <w:spacing w:val="9"/>
                <w:sz w:val="21"/>
                <w:szCs w:val="21"/>
              </w:rPr>
              <w:t>宜临近城镇建设，也可在城镇中建设，但</w:t>
            </w:r>
            <w:r>
              <w:rPr>
                <w:rFonts w:hint="eastAsia" w:ascii="宋体" w:hAnsi="宋体" w:eastAsia="宋体" w:cs="宋体"/>
                <w:spacing w:val="8"/>
                <w:sz w:val="21"/>
                <w:szCs w:val="21"/>
              </w:rPr>
              <w:t>不应对周围环境产生不利影响。</w:t>
            </w:r>
          </w:p>
        </w:tc>
        <w:tc>
          <w:tcPr>
            <w:tcW w:w="2087" w:type="dxa"/>
            <w:vAlign w:val="top"/>
          </w:tcPr>
          <w:p w14:paraId="4D2072AF">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《有色金属工业</w:t>
            </w:r>
            <w:r>
              <w:rPr>
                <w:rFonts w:hint="eastAsia" w:ascii="宋体" w:hAnsi="宋体" w:eastAsia="宋体" w:cs="宋体"/>
                <w:spacing w:val="11"/>
                <w:sz w:val="21"/>
                <w:szCs w:val="21"/>
              </w:rPr>
              <w:t>总图规划及运输</w:t>
            </w:r>
            <w:r>
              <w:rPr>
                <w:rFonts w:hint="eastAsia" w:ascii="宋体" w:hAnsi="宋体" w:eastAsia="宋体" w:cs="宋体"/>
                <w:spacing w:val="27"/>
                <w:sz w:val="21"/>
                <w:szCs w:val="21"/>
              </w:rPr>
              <w:t>设计标准》</w:t>
            </w:r>
            <w:r>
              <w:rPr>
                <w:rFonts w:hint="eastAsia" w:ascii="宋体" w:hAnsi="宋体" w:eastAsia="宋体" w:cs="宋体"/>
                <w:sz w:val="21"/>
                <w:szCs w:val="21"/>
              </w:rPr>
              <w:t>GB</w:t>
            </w:r>
            <w:r>
              <w:rPr>
                <w:rFonts w:hint="eastAsia" w:ascii="宋体" w:hAnsi="宋体" w:eastAsia="宋体" w:cs="宋体"/>
                <w:spacing w:val="3"/>
                <w:sz w:val="21"/>
                <w:szCs w:val="21"/>
              </w:rPr>
              <w:t>50544-2022</w:t>
            </w: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4.5.5</w:t>
            </w:r>
          </w:p>
        </w:tc>
        <w:tc>
          <w:tcPr>
            <w:tcW w:w="2538" w:type="dxa"/>
            <w:vAlign w:val="top"/>
          </w:tcPr>
          <w:p w14:paraId="0A95439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textAlignment w:val="auto"/>
              <w:rPr>
                <w:rFonts w:hint="default" w:ascii="宋体" w:hAnsi="宋体" w:eastAsia="宋体" w:cs="宋体"/>
                <w:spacing w:val="8"/>
                <w:sz w:val="21"/>
                <w:szCs w:val="21"/>
                <w:lang w:val="en-US" w:eastAsia="zh-CN"/>
              </w:rPr>
            </w:pPr>
            <w:r>
              <w:rPr>
                <w:rFonts w:hint="eastAsia" w:ascii="宋体" w:hAnsi="宋体" w:eastAsia="宋体" w:cs="宋体"/>
                <w:spacing w:val="8"/>
                <w:sz w:val="21"/>
                <w:szCs w:val="21"/>
              </w:rPr>
              <w:t>厂址位于</w:t>
            </w:r>
            <w:r>
              <w:rPr>
                <w:rFonts w:hint="eastAsia" w:ascii="宋体" w:hAnsi="宋体" w:eastAsia="宋体" w:cs="宋体"/>
                <w:spacing w:val="8"/>
                <w:sz w:val="21"/>
                <w:szCs w:val="21"/>
                <w:lang w:val="en-US" w:eastAsia="zh-CN"/>
              </w:rPr>
              <w:t>湖南湘江新区规划工业园区内</w:t>
            </w:r>
            <w:r>
              <w:rPr>
                <w:rFonts w:hint="eastAsia" w:cs="宋体"/>
                <w:spacing w:val="8"/>
                <w:sz w:val="21"/>
                <w:szCs w:val="21"/>
                <w:lang w:val="en-US" w:eastAsia="zh-CN"/>
              </w:rPr>
              <w:t>，</w:t>
            </w:r>
            <w:r>
              <w:rPr>
                <w:rFonts w:hint="eastAsia" w:ascii="宋体" w:hAnsi="宋体" w:eastAsia="宋体" w:cs="宋体"/>
                <w:spacing w:val="5"/>
                <w:sz w:val="21"/>
                <w:szCs w:val="21"/>
                <w:lang w:val="en-US" w:eastAsia="zh-CN"/>
              </w:rPr>
              <w:t>周边有同类型件数铸造加工企业</w:t>
            </w:r>
            <w:r>
              <w:rPr>
                <w:rFonts w:hint="eastAsia" w:ascii="宋体" w:hAnsi="宋体" w:eastAsia="宋体" w:cs="宋体"/>
                <w:spacing w:val="5"/>
                <w:sz w:val="21"/>
                <w:szCs w:val="21"/>
              </w:rPr>
              <w:t>。</w:t>
            </w:r>
            <w:r>
              <w:rPr>
                <w:rFonts w:hint="eastAsia" w:ascii="宋体" w:hAnsi="宋体" w:eastAsia="宋体" w:cs="宋体"/>
                <w:spacing w:val="5"/>
                <w:sz w:val="21"/>
                <w:szCs w:val="21"/>
                <w:lang w:val="en-US" w:eastAsia="zh-CN"/>
              </w:rPr>
              <w:t>建设项目与周边单位的安全间距满足要求，不会对周边产生不利影响。</w:t>
            </w:r>
          </w:p>
        </w:tc>
        <w:tc>
          <w:tcPr>
            <w:tcW w:w="637" w:type="dxa"/>
            <w:vAlign w:val="top"/>
          </w:tcPr>
          <w:p w14:paraId="5C08657C">
            <w:pPr>
              <w:keepNext w:val="0"/>
              <w:keepLines w:val="0"/>
              <w:pageBreakBefore w:val="0"/>
              <w:widowControl w:val="0"/>
              <w:kinsoku/>
              <w:wordWrap/>
              <w:overflowPunct/>
              <w:topLinePunct w:val="0"/>
              <w:autoSpaceDE/>
              <w:autoSpaceDN/>
              <w:bidi w:val="0"/>
              <w:adjustRightInd/>
              <w:snapToGrid/>
              <w:spacing w:line="500" w:lineRule="exact"/>
              <w:ind w:left="0" w:right="0" w:firstLine="0"/>
              <w:textAlignment w:val="auto"/>
              <w:rPr>
                <w:rFonts w:hint="eastAsia" w:ascii="宋体" w:hAnsi="宋体" w:eastAsia="宋体" w:cs="宋体"/>
                <w:sz w:val="21"/>
                <w:szCs w:val="21"/>
              </w:rPr>
            </w:pPr>
          </w:p>
          <w:p w14:paraId="689F97BA">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bl>
    <w:p w14:paraId="07271BBC">
      <w:pPr>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单元评价结论：</w:t>
      </w:r>
      <w:r>
        <w:rPr>
          <w:rFonts w:hint="eastAsia" w:cs="Times New Roman"/>
          <w:color w:val="auto"/>
          <w:sz w:val="28"/>
          <w:szCs w:val="28"/>
          <w:lang w:val="en-US" w:eastAsia="zh-CN"/>
        </w:rPr>
        <w:t>建设</w:t>
      </w:r>
      <w:r>
        <w:rPr>
          <w:rFonts w:hint="eastAsia" w:ascii="Times New Roman" w:hAnsi="Times New Roman" w:eastAsia="宋体" w:cs="Times New Roman"/>
          <w:color w:val="auto"/>
          <w:sz w:val="28"/>
          <w:szCs w:val="28"/>
        </w:rPr>
        <w:t>项目的选址满足安全要求。</w:t>
      </w:r>
    </w:p>
    <w:p w14:paraId="4C278D73">
      <w:pPr>
        <w:pStyle w:val="7"/>
        <w:spacing w:before="120" w:beforeLines="50" w:after="120" w:afterLines="50" w:line="560" w:lineRule="exact"/>
        <w:rPr>
          <w:rStyle w:val="59"/>
          <w:rFonts w:hint="eastAsia"/>
          <w:b/>
          <w:bCs/>
          <w:color w:val="auto"/>
          <w:sz w:val="28"/>
          <w:szCs w:val="28"/>
          <w:lang w:val="en-US" w:eastAsia="zh-CN"/>
        </w:rPr>
      </w:pPr>
      <w:bookmarkStart w:id="358" w:name="_Toc4888"/>
      <w:bookmarkStart w:id="359" w:name="_Toc13962"/>
      <w:bookmarkStart w:id="360" w:name="_Toc8488"/>
      <w:r>
        <w:rPr>
          <w:rStyle w:val="59"/>
          <w:rFonts w:hint="eastAsia"/>
          <w:b/>
          <w:bCs/>
          <w:color w:val="auto"/>
          <w:sz w:val="28"/>
          <w:szCs w:val="28"/>
          <w:lang w:val="en-US" w:eastAsia="zh-CN"/>
        </w:rPr>
        <w:t>5.2.2总平面布置单元</w:t>
      </w:r>
      <w:bookmarkEnd w:id="349"/>
      <w:bookmarkEnd w:id="350"/>
      <w:r>
        <w:rPr>
          <w:rStyle w:val="59"/>
          <w:rFonts w:hint="eastAsia"/>
          <w:b/>
          <w:bCs/>
          <w:color w:val="auto"/>
          <w:sz w:val="28"/>
          <w:szCs w:val="28"/>
          <w:lang w:val="en-US" w:eastAsia="zh-CN"/>
        </w:rPr>
        <w:t>评价</w:t>
      </w:r>
      <w:bookmarkEnd w:id="351"/>
      <w:bookmarkEnd w:id="358"/>
      <w:bookmarkEnd w:id="359"/>
      <w:bookmarkEnd w:id="360"/>
    </w:p>
    <w:p w14:paraId="59A9AF37">
      <w:pPr>
        <w:spacing w:line="360" w:lineRule="auto"/>
        <w:ind w:firstLine="560" w:firstLineChars="200"/>
        <w:rPr>
          <w:rFonts w:hint="eastAsia" w:ascii="Times New Roman" w:hAnsi="Times New Roman" w:eastAsia="宋体" w:cs="Times New Roman"/>
          <w:color w:val="auto"/>
          <w:sz w:val="28"/>
          <w:szCs w:val="28"/>
          <w:lang w:eastAsia="zh-CN"/>
        </w:rPr>
      </w:pPr>
      <w:bookmarkStart w:id="361" w:name="_Toc193517960"/>
      <w:bookmarkStart w:id="362" w:name="_Toc19130"/>
      <w:bookmarkStart w:id="363" w:name="_Toc385150717"/>
      <w:bookmarkStart w:id="364" w:name="_Toc247512581"/>
      <w:r>
        <w:rPr>
          <w:rFonts w:hint="eastAsia" w:ascii="Times New Roman" w:hAnsi="Times New Roman" w:eastAsia="宋体" w:cs="Times New Roman"/>
          <w:color w:val="auto"/>
          <w:sz w:val="28"/>
          <w:szCs w:val="28"/>
        </w:rPr>
        <w:t>根据《有色金属工业总图规划及运输设计标准》（GB50544-20</w:t>
      </w:r>
      <w:r>
        <w:rPr>
          <w:rFonts w:hint="eastAsia" w:ascii="Times New Roman" w:hAnsi="Times New Roman" w:eastAsia="宋体" w:cs="Times New Roman"/>
          <w:color w:val="auto"/>
          <w:sz w:val="28"/>
          <w:szCs w:val="28"/>
          <w:lang w:val="en-US" w:eastAsia="zh-CN"/>
        </w:rPr>
        <w:t>22</w:t>
      </w:r>
      <w:r>
        <w:rPr>
          <w:rFonts w:hint="eastAsia" w:ascii="Times New Roman" w:hAnsi="Times New Roman" w:eastAsia="宋体" w:cs="Times New Roman"/>
          <w:color w:val="auto"/>
          <w:sz w:val="28"/>
          <w:szCs w:val="28"/>
        </w:rPr>
        <w:t>）、《有色金属工程设计防火规范》（GB50630-2010）</w:t>
      </w:r>
      <w:r>
        <w:rPr>
          <w:rFonts w:hint="eastAsia" w:ascii="Times New Roman" w:hAnsi="Times New Roman" w:eastAsia="宋体" w:cs="Times New Roman"/>
          <w:color w:val="auto"/>
          <w:sz w:val="28"/>
          <w:szCs w:val="28"/>
          <w:lang w:eastAsia="zh-CN"/>
        </w:rPr>
        <w:t>、《铜及铜合金熔铸安全生产规范》（</w:t>
      </w:r>
      <w:r>
        <w:rPr>
          <w:rFonts w:hint="eastAsia" w:ascii="Times New Roman" w:hAnsi="Times New Roman" w:eastAsia="宋体" w:cs="Times New Roman"/>
          <w:color w:val="auto"/>
          <w:sz w:val="28"/>
          <w:szCs w:val="28"/>
          <w:lang w:val="en-US" w:eastAsia="zh-CN"/>
        </w:rPr>
        <w:t>GB30080-2013</w:t>
      </w: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rPr>
        <w:t>的规定制定检查表。对</w:t>
      </w:r>
      <w:r>
        <w:rPr>
          <w:rFonts w:hint="eastAsia" w:ascii="Times New Roman" w:hAnsi="Times New Roman" w:eastAsia="宋体" w:cs="Times New Roman"/>
          <w:color w:val="auto"/>
          <w:sz w:val="28"/>
          <w:szCs w:val="28"/>
          <w:lang w:val="en-US" w:eastAsia="zh-CN"/>
        </w:rPr>
        <w:t>建设</w:t>
      </w:r>
      <w:r>
        <w:rPr>
          <w:rFonts w:hint="eastAsia" w:ascii="Times New Roman" w:hAnsi="Times New Roman" w:eastAsia="宋体" w:cs="Times New Roman"/>
          <w:color w:val="auto"/>
          <w:sz w:val="28"/>
          <w:szCs w:val="28"/>
        </w:rPr>
        <w:t>项目总平面布局进行了检查，</w:t>
      </w:r>
      <w:r>
        <w:rPr>
          <w:rFonts w:hint="eastAsia" w:ascii="Times New Roman" w:hAnsi="Times New Roman" w:eastAsia="宋体" w:cs="Times New Roman"/>
          <w:color w:val="auto"/>
          <w:sz w:val="28"/>
          <w:szCs w:val="28"/>
          <w:lang w:val="en-US" w:eastAsia="zh-CN"/>
        </w:rPr>
        <w:t>检查结果见表5-</w:t>
      </w:r>
      <w:r>
        <w:rPr>
          <w:rFonts w:hint="eastAsia" w:cs="Times New Roman"/>
          <w:color w:val="auto"/>
          <w:sz w:val="28"/>
          <w:szCs w:val="28"/>
          <w:lang w:val="en-US" w:eastAsia="zh-CN"/>
        </w:rPr>
        <w:t>6</w:t>
      </w:r>
      <w:r>
        <w:rPr>
          <w:rFonts w:hint="eastAsia" w:ascii="Times New Roman" w:hAnsi="Times New Roman" w:eastAsia="宋体" w:cs="Times New Roman"/>
          <w:color w:val="auto"/>
          <w:sz w:val="28"/>
          <w:szCs w:val="28"/>
          <w:lang w:eastAsia="zh-CN"/>
        </w:rPr>
        <w:t>：</w:t>
      </w:r>
    </w:p>
    <w:p w14:paraId="147BA0F1">
      <w:pPr>
        <w:spacing w:line="276" w:lineRule="auto"/>
        <w:jc w:val="center"/>
        <w:rPr>
          <w:rFonts w:hint="eastAsia" w:ascii="黑体" w:hAnsi="黑体" w:eastAsia="黑体" w:cs="黑体"/>
          <w:bCs/>
          <w:color w:val="auto"/>
          <w:kern w:val="0"/>
          <w:position w:val="-2"/>
          <w:szCs w:val="21"/>
        </w:rPr>
      </w:pPr>
      <w:r>
        <w:rPr>
          <w:rFonts w:hint="eastAsia" w:ascii="黑体" w:hAnsi="黑体" w:eastAsia="黑体" w:cs="黑体"/>
          <w:bCs/>
          <w:color w:val="auto"/>
          <w:kern w:val="0"/>
          <w:position w:val="-2"/>
          <w:szCs w:val="21"/>
        </w:rPr>
        <w:t>表5-</w:t>
      </w:r>
      <w:r>
        <w:rPr>
          <w:rFonts w:hint="eastAsia" w:ascii="黑体" w:hAnsi="黑体" w:eastAsia="黑体" w:cs="黑体"/>
          <w:bCs/>
          <w:color w:val="auto"/>
          <w:kern w:val="0"/>
          <w:position w:val="-2"/>
          <w:szCs w:val="21"/>
          <w:lang w:val="en-US" w:eastAsia="zh-CN"/>
        </w:rPr>
        <w:t>6</w:t>
      </w:r>
      <w:r>
        <w:rPr>
          <w:rFonts w:hint="eastAsia" w:ascii="黑体" w:hAnsi="黑体" w:eastAsia="黑体" w:cs="黑体"/>
          <w:bCs/>
          <w:color w:val="auto"/>
          <w:kern w:val="0"/>
          <w:position w:val="-2"/>
          <w:szCs w:val="21"/>
        </w:rPr>
        <w:t xml:space="preserve"> 总平面布置安全检查表</w:t>
      </w:r>
    </w:p>
    <w:tbl>
      <w:tblPr>
        <w:tblStyle w:val="47"/>
        <w:tblW w:w="50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4271"/>
        <w:gridCol w:w="1782"/>
        <w:gridCol w:w="2250"/>
        <w:gridCol w:w="661"/>
      </w:tblGrid>
      <w:tr w14:paraId="7502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blHeader/>
        </w:trPr>
        <w:tc>
          <w:tcPr>
            <w:tcW w:w="264" w:type="pct"/>
            <w:tcBorders>
              <w:top w:val="single" w:color="auto" w:sz="4" w:space="0"/>
              <w:left w:val="single" w:color="auto" w:sz="4" w:space="0"/>
              <w:bottom w:val="single" w:color="auto" w:sz="4" w:space="0"/>
              <w:right w:val="single" w:color="auto" w:sz="4" w:space="0"/>
            </w:tcBorders>
            <w:noWrap w:val="0"/>
            <w:vAlign w:val="center"/>
          </w:tcPr>
          <w:p w14:paraId="67AE9A79">
            <w:pPr>
              <w:pStyle w:val="208"/>
              <w:keepNext w:val="0"/>
              <w:keepLines w:val="0"/>
              <w:suppressLineNumbers w:val="0"/>
              <w:spacing w:before="0" w:beforeAutospacing="0" w:after="0" w:afterAutospacing="0" w:line="500" w:lineRule="exact"/>
              <w:ind w:left="-17" w:right="0"/>
              <w:rPr>
                <w:rFonts w:hint="eastAsia" w:ascii="宋体" w:hAnsi="宋体" w:eastAsia="宋体" w:cs="宋体"/>
                <w:b/>
                <w:bCs/>
                <w:color w:val="auto"/>
              </w:rPr>
            </w:pPr>
            <w:r>
              <w:rPr>
                <w:rFonts w:hint="eastAsia" w:ascii="宋体" w:hAnsi="宋体" w:eastAsia="宋体" w:cs="宋体"/>
                <w:b/>
                <w:bCs/>
                <w:color w:val="auto"/>
              </w:rPr>
              <w:t>序号</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623B2BD4">
            <w:pPr>
              <w:pStyle w:val="208"/>
              <w:keepNext w:val="0"/>
              <w:keepLines w:val="0"/>
              <w:suppressLineNumbers w:val="0"/>
              <w:spacing w:before="0" w:beforeAutospacing="0" w:after="0" w:afterAutospacing="0" w:line="500" w:lineRule="exact"/>
              <w:ind w:left="-17" w:right="0"/>
              <w:rPr>
                <w:rFonts w:hint="eastAsia" w:ascii="宋体" w:hAnsi="宋体" w:eastAsia="宋体" w:cs="宋体"/>
                <w:b/>
                <w:bCs/>
                <w:color w:val="auto"/>
              </w:rPr>
            </w:pPr>
            <w:r>
              <w:rPr>
                <w:rFonts w:hint="eastAsia" w:ascii="宋体" w:hAnsi="宋体" w:eastAsia="宋体" w:cs="宋体"/>
                <w:b/>
                <w:bCs/>
                <w:color w:val="auto"/>
              </w:rPr>
              <w:t>检查内容</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7DCCD82">
            <w:pPr>
              <w:pStyle w:val="208"/>
              <w:keepNext w:val="0"/>
              <w:keepLines w:val="0"/>
              <w:suppressLineNumbers w:val="0"/>
              <w:spacing w:before="0" w:beforeAutospacing="0" w:after="0" w:afterAutospacing="0" w:line="500" w:lineRule="exact"/>
              <w:ind w:left="-17" w:right="0"/>
              <w:rPr>
                <w:rFonts w:hint="eastAsia" w:ascii="宋体" w:hAnsi="宋体" w:eastAsia="宋体" w:cs="宋体"/>
                <w:b/>
                <w:bCs/>
                <w:color w:val="auto"/>
              </w:rPr>
            </w:pPr>
            <w:r>
              <w:rPr>
                <w:rFonts w:hint="eastAsia" w:ascii="宋体" w:hAnsi="宋体" w:eastAsia="宋体" w:cs="宋体"/>
                <w:b/>
                <w:bCs/>
                <w:color w:val="auto"/>
                <w:lang w:val="en-US" w:eastAsia="zh-CN"/>
              </w:rPr>
              <w:t>检查</w:t>
            </w:r>
            <w:r>
              <w:rPr>
                <w:rFonts w:hint="eastAsia" w:ascii="宋体" w:hAnsi="宋体" w:eastAsia="宋体" w:cs="宋体"/>
                <w:b/>
                <w:bCs/>
                <w:color w:val="auto"/>
              </w:rPr>
              <w:t>依据</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5835C00C">
            <w:pPr>
              <w:pStyle w:val="208"/>
              <w:keepNext w:val="0"/>
              <w:keepLines w:val="0"/>
              <w:suppressLineNumbers w:val="0"/>
              <w:spacing w:before="0" w:beforeAutospacing="0" w:after="0" w:afterAutospacing="0" w:line="500" w:lineRule="exact"/>
              <w:ind w:left="-17" w:right="0"/>
              <w:rPr>
                <w:rFonts w:hint="eastAsia" w:ascii="宋体" w:hAnsi="宋体" w:eastAsia="宋体" w:cs="宋体"/>
                <w:b/>
                <w:bCs/>
                <w:color w:val="auto"/>
              </w:rPr>
            </w:pPr>
            <w:r>
              <w:rPr>
                <w:rFonts w:hint="eastAsia" w:ascii="宋体" w:hAnsi="宋体" w:eastAsia="宋体" w:cs="宋体"/>
                <w:b/>
                <w:bCs/>
                <w:color w:val="auto"/>
              </w:rPr>
              <w:t>现场情况</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3D0DF3FF">
            <w:pPr>
              <w:pStyle w:val="208"/>
              <w:keepNext w:val="0"/>
              <w:keepLines w:val="0"/>
              <w:suppressLineNumbers w:val="0"/>
              <w:spacing w:before="0" w:beforeAutospacing="0" w:after="0" w:afterAutospacing="0" w:line="500" w:lineRule="exact"/>
              <w:ind w:left="-17" w:right="0"/>
              <w:rPr>
                <w:rFonts w:hint="eastAsia" w:ascii="宋体" w:hAnsi="宋体" w:eastAsia="宋体" w:cs="宋体"/>
                <w:b/>
                <w:bCs/>
                <w:color w:val="auto"/>
              </w:rPr>
            </w:pPr>
            <w:r>
              <w:rPr>
                <w:rFonts w:hint="eastAsia" w:ascii="宋体" w:hAnsi="宋体" w:eastAsia="宋体" w:cs="宋体"/>
                <w:b/>
                <w:bCs/>
                <w:color w:val="auto"/>
              </w:rPr>
              <w:t>结论</w:t>
            </w:r>
          </w:p>
        </w:tc>
      </w:tr>
      <w:tr w14:paraId="667653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28"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0EE9C05F">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rPr>
            </w:pPr>
            <w:r>
              <w:rPr>
                <w:rFonts w:hint="eastAsia" w:ascii="宋体" w:hAnsi="宋体" w:eastAsia="宋体" w:cs="宋体"/>
                <w:color w:val="auto"/>
              </w:rPr>
              <w:t>1</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492A1C38">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总体布置应正确处理近期和远期的关系，应做到近期集中布置、远期预留发展、分期征用。 </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AF1BEFF">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第4.1.2条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6B5F0D3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cs="宋体"/>
                <w:color w:val="auto"/>
                <w:lang w:val="en-US" w:eastAsia="zh-CN"/>
              </w:rPr>
              <w:t>建设项目</w:t>
            </w:r>
            <w:r>
              <w:rPr>
                <w:rFonts w:hint="eastAsia" w:ascii="宋体" w:hAnsi="宋体" w:eastAsia="宋体" w:cs="宋体"/>
                <w:color w:val="auto"/>
              </w:rPr>
              <w:t>总体布置考虑了预留地，预留了</w:t>
            </w:r>
            <w:r>
              <w:rPr>
                <w:rFonts w:hint="eastAsia" w:ascii="宋体" w:hAnsi="宋体" w:cs="宋体"/>
                <w:color w:val="auto"/>
                <w:lang w:val="en-US" w:eastAsia="zh-CN"/>
              </w:rPr>
              <w:t>二期建设用地</w:t>
            </w:r>
            <w:r>
              <w:rPr>
                <w:rFonts w:hint="eastAsia" w:ascii="宋体" w:hAnsi="宋体" w:eastAsia="宋体" w:cs="宋体"/>
                <w:color w:val="auto"/>
              </w:rPr>
              <w:t>。</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4A9562FE">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5F9DBE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553AE9BD">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rPr>
            </w:pPr>
            <w:r>
              <w:rPr>
                <w:rFonts w:hint="eastAsia" w:ascii="宋体" w:hAnsi="宋体" w:eastAsia="宋体" w:cs="宋体"/>
                <w:color w:val="auto"/>
              </w:rPr>
              <w:t>2</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3428201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总体布置应满足工艺流程，宜使主物料自流输送、减少各种物料的运输距离，并应满足生产管理方便、节能、降低企业的经营成本、提高经济效益的要求。</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6E937634">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第4.1.4条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23405E3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总体布置满足工艺流程的要求，</w:t>
            </w:r>
            <w:r>
              <w:rPr>
                <w:rFonts w:hint="eastAsia" w:ascii="宋体" w:hAnsi="宋体" w:cs="宋体"/>
                <w:color w:val="auto"/>
                <w:lang w:val="en-US" w:eastAsia="zh-CN"/>
              </w:rPr>
              <w:t>总体布局满足物料输送便捷、方便</w:t>
            </w:r>
            <w:r>
              <w:rPr>
                <w:rFonts w:hint="eastAsia" w:ascii="宋体" w:hAnsi="宋体" w:eastAsia="宋体" w:cs="宋体"/>
                <w:color w:val="auto"/>
              </w:rPr>
              <w:t>，并满足生产管理方便的要求。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719F369D">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31505CC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7"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108AEEB3">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rPr>
            </w:pPr>
            <w:r>
              <w:rPr>
                <w:rFonts w:hint="eastAsia" w:ascii="宋体" w:hAnsi="宋体" w:eastAsia="宋体" w:cs="宋体"/>
                <w:color w:val="auto"/>
              </w:rPr>
              <w:t>3</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732D561E">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总降压变电站的布置应符合下列规定</w:t>
            </w:r>
            <w:r>
              <w:rPr>
                <w:rFonts w:hint="eastAsia" w:ascii="宋体" w:hAnsi="宋体" w:cs="宋体"/>
                <w:color w:val="auto"/>
                <w:lang w:eastAsia="zh-CN"/>
              </w:rPr>
              <w:t>：</w:t>
            </w:r>
          </w:p>
          <w:p w14:paraId="2282FE23">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 1应便于输电线路进出，靠近负荷中心或主要用户。</w:t>
            </w:r>
          </w:p>
          <w:p w14:paraId="0B70B77F">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2不得受粉尘、水雾、腐蚀性气体等污染源的影响。并应位于散发粉尘、腐蚀性气体污染源全年最小频率风向的下风侧和散发水雾场所的冬季盛行风向的上风侧。</w:t>
            </w:r>
          </w:p>
          <w:p w14:paraId="04619230">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3不得布置在有强烈振动设施的场地附近。</w:t>
            </w:r>
          </w:p>
          <w:p w14:paraId="5937B62D">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4变电站应有运输变压器的道路。</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609D02B5">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第4.3.1条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76195850">
            <w:pPr>
              <w:pStyle w:val="208"/>
              <w:keepNext w:val="0"/>
              <w:keepLines w:val="0"/>
              <w:suppressLineNumbers w:val="0"/>
              <w:spacing w:before="0" w:beforeAutospacing="0" w:after="0" w:afterAutospacing="0" w:line="500" w:lineRule="exact"/>
              <w:ind w:left="-17" w:right="0"/>
              <w:jc w:val="left"/>
              <w:rPr>
                <w:rFonts w:hint="default" w:ascii="宋体" w:hAnsi="宋体" w:eastAsia="宋体" w:cs="宋体"/>
                <w:color w:val="auto"/>
                <w:lang w:val="en-US" w:eastAsia="zh-CN"/>
              </w:rPr>
            </w:pPr>
            <w:r>
              <w:rPr>
                <w:rFonts w:hint="eastAsia" w:ascii="宋体" w:hAnsi="宋体" w:eastAsia="宋体" w:cs="宋体"/>
                <w:color w:val="auto"/>
                <w:lang w:val="en-US" w:eastAsia="zh-CN"/>
              </w:rPr>
              <w:t>建设项目</w:t>
            </w:r>
            <w:r>
              <w:rPr>
                <w:rFonts w:hint="eastAsia" w:ascii="宋体" w:hAnsi="宋体" w:cs="宋体"/>
                <w:color w:val="auto"/>
                <w:lang w:val="en-US" w:eastAsia="zh-CN"/>
              </w:rPr>
              <w:t>总变电</w:t>
            </w:r>
            <w:r>
              <w:rPr>
                <w:rFonts w:hint="eastAsia" w:ascii="宋体" w:hAnsi="宋体" w:eastAsia="宋体" w:cs="宋体"/>
                <w:color w:val="auto"/>
                <w:lang w:val="en-US" w:eastAsia="zh-CN"/>
              </w:rPr>
              <w:t>站房布置在</w:t>
            </w:r>
            <w:r>
              <w:rPr>
                <w:rFonts w:hint="eastAsia" w:ascii="宋体" w:hAnsi="宋体" w:cs="宋体"/>
                <w:color w:val="auto"/>
                <w:lang w:val="en-US" w:eastAsia="zh-CN"/>
              </w:rPr>
              <w:t>1#厂房内</w:t>
            </w:r>
            <w:r>
              <w:rPr>
                <w:rFonts w:hint="eastAsia" w:ascii="宋体" w:hAnsi="宋体" w:eastAsia="宋体" w:cs="宋体"/>
                <w:color w:val="auto"/>
                <w:lang w:val="en-US" w:eastAsia="zh-CN"/>
              </w:rPr>
              <w:t>，</w:t>
            </w:r>
            <w:r>
              <w:rPr>
                <w:rFonts w:hint="eastAsia" w:ascii="宋体" w:hAnsi="宋体" w:cs="宋体"/>
                <w:color w:val="auto"/>
                <w:lang w:val="en-US" w:eastAsia="zh-CN"/>
              </w:rPr>
              <w:t>靠近负荷中心，采用防火墙与厂房内其他部分隔开</w:t>
            </w:r>
            <w:r>
              <w:rPr>
                <w:rFonts w:hint="eastAsia" w:ascii="宋体" w:hAnsi="宋体" w:eastAsia="宋体" w:cs="宋体"/>
                <w:color w:val="auto"/>
                <w:lang w:val="en-US" w:eastAsia="zh-CN"/>
              </w:rPr>
              <w:t>。</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2D2B253E">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36668F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5"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0B644A9A">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rPr>
            </w:pPr>
            <w:r>
              <w:rPr>
                <w:rFonts w:hint="eastAsia" w:ascii="宋体" w:hAnsi="宋体" w:eastAsia="宋体" w:cs="宋体"/>
                <w:color w:val="auto"/>
              </w:rPr>
              <w:t>4</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3CFB59F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工业场地总平面应按功能分区合理布置。功能分区应符合下列规定： </w:t>
            </w:r>
          </w:p>
          <w:p w14:paraId="2FD9E55B">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1应符合企业总体布置要求，保证</w:t>
            </w:r>
            <w:r>
              <w:rPr>
                <w:rFonts w:hint="eastAsia" w:ascii="宋体" w:hAnsi="宋体" w:cs="宋体"/>
                <w:color w:val="auto"/>
                <w:lang w:eastAsia="zh-CN"/>
              </w:rPr>
              <w:t>工艺流程</w:t>
            </w:r>
            <w:r>
              <w:rPr>
                <w:rFonts w:hint="eastAsia" w:ascii="宋体" w:hAnsi="宋体" w:eastAsia="宋体" w:cs="宋体"/>
                <w:color w:val="auto"/>
              </w:rPr>
              <w:t xml:space="preserve">顺捷、生产系统完整。 </w:t>
            </w:r>
          </w:p>
          <w:p w14:paraId="0B7D5BF1">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2应与外部运输、供水、供电等线路的衔接合理。 </w:t>
            </w:r>
          </w:p>
          <w:p w14:paraId="76C1318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3应合理利用场地的地形、气象、工程地质等自然条件。 </w:t>
            </w:r>
          </w:p>
          <w:p w14:paraId="2783FB8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4可为通风、排水、安全、卫生、绿化、美化等的布置创造有利条件。 </w:t>
            </w:r>
          </w:p>
          <w:p w14:paraId="49B956A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5应合理确定各功能区的外形和面积。功能区的面积、通道宽度应与建设规模相适应。 </w:t>
            </w:r>
          </w:p>
          <w:p w14:paraId="03B64F3A">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6主要货流与主要人流应避免交叉。</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7A0B8361">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第5.1.2条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59897902">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lang w:val="en-US" w:eastAsia="zh-CN"/>
              </w:rPr>
              <w:t>建设</w:t>
            </w:r>
            <w:r>
              <w:rPr>
                <w:rFonts w:hint="eastAsia" w:ascii="宋体" w:hAnsi="宋体" w:eastAsia="宋体" w:cs="宋体"/>
                <w:color w:val="auto"/>
              </w:rPr>
              <w:t>项目按功能分区合理布置。</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4526D6C8">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41EB6A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28"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760C6DB0">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rPr>
            </w:pPr>
            <w:r>
              <w:rPr>
                <w:rFonts w:hint="eastAsia" w:ascii="宋体" w:hAnsi="宋体" w:eastAsia="宋体" w:cs="宋体"/>
                <w:color w:val="auto"/>
              </w:rPr>
              <w:t>5</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305601C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总平面布置必须节约用地。在满足生产、安全、卫生等要求的前提下，应布置紧凑、合理。厂区建筑系数不应低于30%。</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3F85CF3D">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第5.1.4条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4CAAECE1">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lang w:val="en-US" w:eastAsia="zh-CN"/>
              </w:rPr>
              <w:t>建设</w:t>
            </w:r>
            <w:r>
              <w:rPr>
                <w:rFonts w:hint="eastAsia" w:ascii="宋体" w:hAnsi="宋体" w:eastAsia="宋体" w:cs="宋体"/>
                <w:color w:val="auto"/>
              </w:rPr>
              <w:t>项目总平面布置紧凑、合理。</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6BB3F723">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3D42E39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15"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038A3E08">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lang w:val="en-US" w:eastAsia="zh-CN"/>
              </w:rPr>
              <w:t>6</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1146A99D">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总平面布置中厂房与风向的关系应符合下列规定： </w:t>
            </w:r>
          </w:p>
          <w:p w14:paraId="061278E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1厂房长轴与厂区通道方向相平行时，高温生产厂房的长轴与常年盛行风向的夹角以45°为宜。当轻金属冶炼厂布置有困难时，其夹角可适当减小。</w:t>
            </w:r>
          </w:p>
          <w:p w14:paraId="3DE9CD2B">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2厂房长轴与厂区通道方向相垂直时，高温生产厂房的长轴与常年盛行风向的夹角以60°为宜。 </w:t>
            </w:r>
          </w:p>
          <w:p w14:paraId="35500374">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3散发粉尘、水雾、酸雾、有害气体和生产、使用放射性物质的厂房、仓库、储罐或堆场，宜布置在人员密集、环境要求清洁的生产区或辅助生产区常年最小频率风向的上风侧。 </w:t>
            </w:r>
          </w:p>
          <w:p w14:paraId="3A0A4C5B">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4有明火的厂房宜布置在生产易燃、可燃物质的厂房及其仓库、储罐常年最小频率风向的上风侧。</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68845679">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第5.1.7条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508F5817">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总平面布置中厂房与风向的关系符合要求。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1397D039">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4FACED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5"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44028444">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lang w:val="en-US" w:eastAsia="zh-CN"/>
              </w:rPr>
              <w:t>7</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433328CE">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总平面布置的特殊防护间距应符合下列规定： </w:t>
            </w:r>
          </w:p>
          <w:p w14:paraId="1429E9F3">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l有可能发生爆炸危险的生产厂房和仓库、储罐，宜布置在厂区边缘地带，与其他车间的安全距离执行相关规范的规定。 </w:t>
            </w:r>
          </w:p>
          <w:p w14:paraId="6FB738D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4高噪声厂房与试验室、办公楼及居住区等的防护间距，应符合现行国家标准《工业企业厂界环境噪声排放标准》GB12348和《声环境质量标准》GB3096的有关规定。</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A7302FC">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第5.1.8条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37064DF5">
            <w:pPr>
              <w:pStyle w:val="208"/>
              <w:keepNext w:val="0"/>
              <w:keepLines w:val="0"/>
              <w:suppressLineNumbers w:val="0"/>
              <w:spacing w:before="0" w:beforeAutospacing="0" w:after="0" w:afterAutospacing="0" w:line="500" w:lineRule="exact"/>
              <w:ind w:left="-17" w:right="0"/>
              <w:jc w:val="left"/>
              <w:rPr>
                <w:rFonts w:hint="eastAsia" w:ascii="宋体" w:hAnsi="宋体" w:cs="宋体"/>
                <w:color w:val="auto"/>
                <w:lang w:val="en-US" w:eastAsia="zh-CN"/>
              </w:rPr>
            </w:pPr>
            <w:r>
              <w:rPr>
                <w:rFonts w:hint="eastAsia" w:ascii="宋体" w:hAnsi="宋体" w:eastAsia="宋体" w:cs="宋体"/>
                <w:color w:val="auto"/>
                <w:lang w:val="en-US" w:eastAsia="zh-CN"/>
              </w:rPr>
              <w:t>建设项目</w:t>
            </w:r>
            <w:r>
              <w:rPr>
                <w:rFonts w:hint="eastAsia" w:ascii="宋体" w:hAnsi="宋体" w:cs="宋体"/>
                <w:color w:val="auto"/>
                <w:lang w:val="en-US" w:eastAsia="zh-CN"/>
              </w:rPr>
              <w:t>供氢站设置在厂房外，供氢站四周设置有2.5米的隔爆墙与厂区其他建构筑物隔开；</w:t>
            </w:r>
          </w:p>
          <w:p w14:paraId="50E0A6DA">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lang w:val="en-US" w:eastAsia="zh-CN"/>
              </w:rPr>
            </w:pPr>
            <w:r>
              <w:rPr>
                <w:rFonts w:hint="eastAsia" w:ascii="宋体" w:hAnsi="宋体" w:cs="宋体"/>
                <w:color w:val="auto"/>
                <w:lang w:val="en-US" w:eastAsia="zh-CN"/>
              </w:rPr>
              <w:t>氮气、压缩空气等</w:t>
            </w:r>
            <w:r>
              <w:rPr>
                <w:rFonts w:hint="eastAsia" w:ascii="宋体" w:hAnsi="宋体" w:eastAsia="宋体" w:cs="宋体"/>
                <w:color w:val="auto"/>
                <w:lang w:val="en-US" w:eastAsia="zh-CN"/>
              </w:rPr>
              <w:t>压力储罐均布置在厂房外侧的</w:t>
            </w:r>
            <w:r>
              <w:rPr>
                <w:rFonts w:hint="eastAsia" w:ascii="宋体" w:hAnsi="宋体" w:cs="宋体"/>
                <w:color w:val="auto"/>
                <w:lang w:val="en-US" w:eastAsia="zh-CN"/>
              </w:rPr>
              <w:t>制氮站</w:t>
            </w:r>
            <w:r>
              <w:rPr>
                <w:rFonts w:hint="eastAsia" w:ascii="宋体" w:hAnsi="宋体" w:eastAsia="宋体" w:cs="宋体"/>
                <w:color w:val="auto"/>
                <w:lang w:val="en-US" w:eastAsia="zh-CN"/>
              </w:rPr>
              <w:t>。</w:t>
            </w:r>
          </w:p>
          <w:p w14:paraId="6E4A005C">
            <w:pPr>
              <w:pStyle w:val="208"/>
              <w:keepNext w:val="0"/>
              <w:keepLines w:val="0"/>
              <w:suppressLineNumbers w:val="0"/>
              <w:spacing w:before="0" w:beforeAutospacing="0" w:after="0" w:afterAutospacing="0" w:line="500" w:lineRule="exact"/>
              <w:ind w:left="-17" w:right="0"/>
              <w:jc w:val="left"/>
              <w:rPr>
                <w:rFonts w:hint="default" w:ascii="宋体" w:hAnsi="宋体" w:eastAsia="宋体" w:cs="宋体"/>
                <w:color w:val="auto"/>
                <w:lang w:val="en-US" w:eastAsia="zh-CN"/>
              </w:rPr>
            </w:pPr>
            <w:r>
              <w:rPr>
                <w:rFonts w:hint="eastAsia" w:ascii="宋体" w:hAnsi="宋体" w:cs="宋体"/>
                <w:color w:val="auto"/>
                <w:lang w:val="en-US" w:eastAsia="zh-CN"/>
              </w:rPr>
              <w:t>精密加工车间</w:t>
            </w:r>
            <w:r>
              <w:rPr>
                <w:rFonts w:hint="eastAsia" w:ascii="宋体" w:hAnsi="宋体" w:eastAsia="宋体" w:cs="宋体"/>
                <w:color w:val="auto"/>
                <w:lang w:val="en-US" w:eastAsia="zh-CN"/>
              </w:rPr>
              <w:t>与</w:t>
            </w:r>
            <w:r>
              <w:rPr>
                <w:rFonts w:hint="eastAsia" w:ascii="宋体" w:hAnsi="宋体" w:cs="宋体"/>
                <w:color w:val="auto"/>
                <w:lang w:val="en-US" w:eastAsia="zh-CN"/>
              </w:rPr>
              <w:t>办公场所、倒班楼</w:t>
            </w:r>
            <w:r>
              <w:rPr>
                <w:rFonts w:hint="eastAsia" w:ascii="宋体" w:hAnsi="宋体" w:eastAsia="宋体" w:cs="宋体"/>
                <w:color w:val="auto"/>
                <w:lang w:val="en-US" w:eastAsia="zh-CN"/>
              </w:rPr>
              <w:t>的安全间距满足要求。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78C6DCBA">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609BFAF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38"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037884D5">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lang w:val="en-US" w:eastAsia="zh-CN"/>
              </w:rPr>
              <w:t>8</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0D1287FA">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建（构）筑物的总平面布置应符合下列规定： </w:t>
            </w:r>
          </w:p>
          <w:p w14:paraId="69E3F64B">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1建（构）筑物的布置应注意整体的和谐有序，并应与环境统一。 </w:t>
            </w:r>
          </w:p>
          <w:p w14:paraId="431B3CAF">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2生产性及辅助生产性建（构）筑物的外形应尽量简单、规整。当技术上可行、经济上合理时，应组成联合厂房或多层厂房。 </w:t>
            </w:r>
          </w:p>
          <w:p w14:paraId="5A5152F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3在山区丘陵地区建厂时，建（构）筑物的长边宜顺地形等高线布置。 </w:t>
            </w:r>
          </w:p>
          <w:p w14:paraId="541BFA78">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4对基础有特殊要求的建（构）筑物和设备，宜布置在土质均匀、地基承载力高的地段。有地下构筑物或地下室的建筑，宜布置在地下水位较低的地段。</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6E2046A9">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第5.1.9条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050639B8">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建（构）筑物的总平面布置合理。</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19AE533A">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18EF19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15"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06C78FD4">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lang w:val="en-US" w:eastAsia="zh-CN"/>
              </w:rPr>
              <w:t>9</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30FF957D">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熔铸车间应符合下列规定： </w:t>
            </w:r>
          </w:p>
          <w:p w14:paraId="6DF8C30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1、熔铸车间应位于压延车间和铝管车间常年最小频率风向的上风侧，并应避免西晒，要求通风良好。金属原料库应靠近熔铸车间布置。 </w:t>
            </w:r>
          </w:p>
          <w:p w14:paraId="49437DF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2熔铸车间的外部应有方便的运输联系。当工厂采用铁路运输时，宜将铁路引入厂房。 </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672C87AB">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第5.7.1条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03D894E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cs="宋体"/>
                <w:color w:val="auto"/>
                <w:lang w:val="en-US" w:eastAsia="zh-CN"/>
              </w:rPr>
              <w:t>原料库紧邻熔铸车间，熔铸车间位于整个1#厂房的东南角，</w:t>
            </w:r>
            <w:r>
              <w:rPr>
                <w:rFonts w:hint="eastAsia" w:ascii="宋体" w:hAnsi="宋体" w:eastAsia="宋体" w:cs="宋体"/>
                <w:color w:val="auto"/>
              </w:rPr>
              <w:t xml:space="preserve">熔铸车间的外部有方便的运输联系。 </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59C2B690">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70CE8A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15"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60E4E5FE">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0</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3467ABE3">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压延、挤压、模压车间应靠近厂前区或主要通道，周围环境应清洁，并具有较好的工程地质条件和较低的地下水位。车间的道路布置应满足长大件的运输要求。当工厂采用铁路运输时，宜将铁路引入厂房。</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4140559A">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第5.7.2条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3725B11C">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cs="宋体"/>
                <w:color w:val="auto"/>
                <w:lang w:val="en-US" w:eastAsia="zh-CN"/>
              </w:rPr>
              <w:t>精密加工车间</w:t>
            </w:r>
            <w:r>
              <w:rPr>
                <w:rFonts w:hint="eastAsia" w:ascii="宋体" w:hAnsi="宋体" w:eastAsia="宋体" w:cs="宋体"/>
                <w:color w:val="auto"/>
              </w:rPr>
              <w:t>周围环境清洁，车间的</w:t>
            </w:r>
            <w:r>
              <w:rPr>
                <w:rFonts w:hint="eastAsia" w:ascii="宋体" w:hAnsi="宋体" w:cs="宋体"/>
                <w:color w:val="auto"/>
                <w:lang w:val="en-US" w:eastAsia="zh-CN"/>
              </w:rPr>
              <w:t>通道设置</w:t>
            </w:r>
            <w:r>
              <w:rPr>
                <w:rFonts w:hint="eastAsia" w:ascii="宋体" w:hAnsi="宋体" w:eastAsia="宋体" w:cs="宋体"/>
                <w:color w:val="auto"/>
              </w:rPr>
              <w:t>满足长大件的运输要求。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259F8D05">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0C7C7F5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15"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1B6115B4">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1</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6489636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变电所布置应符合下列规定： </w:t>
            </w:r>
          </w:p>
          <w:p w14:paraId="3AF0BAEB">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1总降压变电所应单独设围墙。不应与产生水雾、有害气体、有剧烈振动的建（构）筑物靠近。 </w:t>
            </w:r>
          </w:p>
          <w:p w14:paraId="07F7D82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2高压配电线路不应跨越屋顶为燃烧材料的建筑物。 </w:t>
            </w:r>
          </w:p>
          <w:p w14:paraId="711DB138">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3室外变、配电装置应位于产生粉尘的排土场、堆煤场、散装物料装卸场等常年最小频率风向的下风侧，防护距离应大于30m。当在常年盛行风向的下风侧时，防护距离应大于50m。 </w:t>
            </w:r>
          </w:p>
          <w:p w14:paraId="635D18E0">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4牵引变电所应靠近电机车作业频繁或用电负荷大的地点。 </w:t>
            </w:r>
          </w:p>
          <w:p w14:paraId="18B0EAEF">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5车间变、配电站宜与所服务的车间合并建筑。</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7DFE8FFB">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第5.9.2条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5CC3BAB4">
            <w:pPr>
              <w:keepNext w:val="0"/>
              <w:keepLines w:val="0"/>
              <w:suppressLineNumbers w:val="0"/>
              <w:spacing w:before="0" w:beforeAutospacing="0" w:after="0" w:afterAutospacing="0" w:line="500" w:lineRule="exact"/>
              <w:ind w:left="0" w:right="0"/>
              <w:rPr>
                <w:rFonts w:hint="eastAsia" w:ascii="宋体" w:hAnsi="宋体" w:eastAsia="宋体" w:cs="宋体"/>
                <w:color w:val="auto"/>
                <w:szCs w:val="21"/>
              </w:rPr>
            </w:pPr>
            <w:r>
              <w:rPr>
                <w:rFonts w:hint="eastAsia" w:ascii="宋体" w:hAnsi="宋体" w:eastAsia="宋体" w:cs="宋体"/>
                <w:color w:val="auto"/>
                <w:szCs w:val="21"/>
              </w:rPr>
              <w:t>变配电室布置</w:t>
            </w:r>
            <w:r>
              <w:rPr>
                <w:rFonts w:hint="eastAsia" w:ascii="宋体" w:hAnsi="宋体" w:cs="宋体"/>
                <w:color w:val="auto"/>
                <w:szCs w:val="21"/>
                <w:lang w:val="en-US" w:eastAsia="zh-CN"/>
              </w:rPr>
              <w:t>1#厂房内部，采用防火墙与粉冶车间和精密加工车间隔开，布局</w:t>
            </w:r>
            <w:r>
              <w:rPr>
                <w:rFonts w:hint="eastAsia" w:ascii="宋体" w:hAnsi="宋体" w:eastAsia="宋体" w:cs="宋体"/>
                <w:color w:val="auto"/>
                <w:szCs w:val="21"/>
              </w:rPr>
              <w:t>符合要求。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7AECFF73">
            <w:pPr>
              <w:pStyle w:val="208"/>
              <w:keepNext w:val="0"/>
              <w:keepLines w:val="0"/>
              <w:suppressLineNumbers w:val="0"/>
              <w:spacing w:before="0" w:beforeAutospacing="0" w:after="0" w:afterAutospacing="0" w:line="500" w:lineRule="exact"/>
              <w:ind w:left="-17" w:right="0"/>
              <w:jc w:val="both"/>
              <w:rPr>
                <w:rFonts w:hint="eastAsia" w:ascii="宋体" w:hAnsi="宋体" w:eastAsia="宋体" w:cs="宋体"/>
                <w:color w:val="auto"/>
              </w:rPr>
            </w:pPr>
            <w:r>
              <w:rPr>
                <w:rFonts w:hint="eastAsia" w:ascii="宋体" w:hAnsi="宋体" w:eastAsia="宋体" w:cs="宋体"/>
                <w:color w:val="auto"/>
              </w:rPr>
              <w:t>符合</w:t>
            </w:r>
          </w:p>
        </w:tc>
      </w:tr>
      <w:tr w14:paraId="24B9125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1E793A4A">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2</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581FECAC">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压缩空气站布置应符合下列规定： </w:t>
            </w:r>
          </w:p>
          <w:p w14:paraId="7BBCE564">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1压缩空气站应位于空气洁净地带，并应布置在粉尘源的常年最小频率风向的下风侧，其防护距离应大于30m。当在常年盛行风向的下风侧时，防护距离应大于50m。 </w:t>
            </w:r>
          </w:p>
          <w:p w14:paraId="53AFFB17">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2压缩空气站的机器间应有良好的通风条件。储气罐宣布置在厂房北面或阴凉处，且不宜紧靠主要人流道路。 </w:t>
            </w:r>
          </w:p>
          <w:p w14:paraId="3A10CF63">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3压缩空气站的布置应符合现行国家标准《压缩空气站设计规范》GB50029的有关规定。</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4A70D87F">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第5.9.4条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1F05254B">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cs="宋体"/>
                <w:color w:val="auto"/>
                <w:lang w:val="en-US" w:eastAsia="zh-CN"/>
              </w:rPr>
              <w:t>制氮设备和压缩空气设备</w:t>
            </w:r>
            <w:r>
              <w:rPr>
                <w:rFonts w:hint="eastAsia" w:ascii="宋体" w:hAnsi="宋体" w:eastAsia="宋体" w:cs="宋体"/>
                <w:color w:val="auto"/>
                <w:lang w:val="en-US" w:eastAsia="zh-CN"/>
              </w:rPr>
              <w:t>布置在</w:t>
            </w:r>
            <w:r>
              <w:rPr>
                <w:rFonts w:hint="eastAsia" w:ascii="宋体" w:hAnsi="宋体" w:cs="宋体"/>
                <w:color w:val="auto"/>
                <w:lang w:val="en-US" w:eastAsia="zh-CN"/>
              </w:rPr>
              <w:t>制氮站房内</w:t>
            </w:r>
            <w:r>
              <w:rPr>
                <w:rFonts w:hint="eastAsia" w:ascii="宋体" w:hAnsi="宋体" w:eastAsia="宋体" w:cs="宋体"/>
                <w:color w:val="auto"/>
                <w:lang w:val="en-US" w:eastAsia="zh-CN"/>
              </w:rPr>
              <w:t>，</w:t>
            </w:r>
            <w:r>
              <w:rPr>
                <w:rFonts w:hint="eastAsia" w:ascii="宋体" w:hAnsi="宋体" w:eastAsia="宋体" w:cs="宋体"/>
                <w:color w:val="auto"/>
              </w:rPr>
              <w:t>布置符合要求。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4ADA3E10">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1839378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317E5A00">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3</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352517DA">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循环水系统的建（构）筑物应靠近所服务的车间。沉淀池、集水池、循环水泵房应位于便于回水自流的场地较低处。沉淀池附近应设池泥堆场、排水设施和池泥运输线路。</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68CAF31">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第5.10.3条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7E28D8DC">
            <w:pPr>
              <w:pStyle w:val="208"/>
              <w:keepNext w:val="0"/>
              <w:keepLines w:val="0"/>
              <w:suppressLineNumbers w:val="0"/>
              <w:spacing w:before="0" w:beforeAutospacing="0" w:after="0" w:afterAutospacing="0" w:line="500" w:lineRule="exact"/>
              <w:ind w:left="-17" w:right="0"/>
              <w:jc w:val="left"/>
              <w:rPr>
                <w:rFonts w:hint="default" w:ascii="宋体" w:hAnsi="宋体" w:eastAsia="宋体" w:cs="宋体"/>
                <w:color w:val="auto"/>
                <w:lang w:val="en-US" w:eastAsia="zh-CN"/>
              </w:rPr>
            </w:pPr>
            <w:r>
              <w:rPr>
                <w:rFonts w:hint="eastAsia" w:ascii="宋体" w:hAnsi="宋体" w:cs="宋体"/>
                <w:color w:val="auto"/>
                <w:lang w:val="en-US" w:eastAsia="zh-CN"/>
              </w:rPr>
              <w:t>熔铸系统</w:t>
            </w:r>
            <w:r>
              <w:rPr>
                <w:rFonts w:hint="eastAsia" w:ascii="宋体" w:hAnsi="宋体" w:eastAsia="宋体" w:cs="宋体"/>
                <w:color w:val="auto"/>
                <w:lang w:val="en-US" w:eastAsia="zh-CN"/>
              </w:rPr>
              <w:t>循环冷却水池</w:t>
            </w:r>
            <w:r>
              <w:rPr>
                <w:rFonts w:hint="eastAsia" w:ascii="宋体" w:hAnsi="宋体" w:cs="宋体"/>
                <w:color w:val="auto"/>
                <w:lang w:val="en-US" w:eastAsia="zh-CN"/>
              </w:rPr>
              <w:t>布置在1#厂房天井内</w:t>
            </w:r>
            <w:r>
              <w:rPr>
                <w:rFonts w:hint="eastAsia" w:ascii="宋体" w:hAnsi="宋体" w:eastAsia="宋体" w:cs="宋体"/>
                <w:color w:val="auto"/>
                <w:lang w:val="en-US" w:eastAsia="zh-CN"/>
              </w:rPr>
              <w:t>，靠近使用场所，布置满足要求。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079A3C87">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4D5046A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15"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0F676775">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4</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64399EDB">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全厂性材料、备品、配件仓库或堆场宜分类合并，并宜靠近主要货运线路出入口集中布置。车间专用仓库应靠近主要用户。备品、配件、工具、小五金和劳保用品等仓库可采用合并建筑或多层建筑。 </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6629060">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第5.11.1条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57C8CBE7">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全厂性材料、备品、配件储存在</w:t>
            </w:r>
            <w:r>
              <w:rPr>
                <w:rFonts w:hint="eastAsia" w:ascii="宋体" w:hAnsi="宋体" w:cs="宋体"/>
                <w:color w:val="auto"/>
                <w:lang w:val="en-US" w:eastAsia="zh-CN"/>
              </w:rPr>
              <w:t>1#厂房内设置</w:t>
            </w:r>
            <w:r>
              <w:rPr>
                <w:rFonts w:hint="eastAsia" w:ascii="宋体" w:hAnsi="宋体" w:eastAsia="宋体" w:cs="宋体"/>
                <w:color w:val="auto"/>
                <w:lang w:val="en-US" w:eastAsia="zh-CN"/>
              </w:rPr>
              <w:t>的物资库内</w:t>
            </w:r>
            <w:r>
              <w:rPr>
                <w:rFonts w:hint="eastAsia" w:ascii="宋体" w:hAnsi="宋体" w:eastAsia="宋体" w:cs="宋体"/>
                <w:color w:val="auto"/>
              </w:rPr>
              <w:t>，</w:t>
            </w:r>
            <w:r>
              <w:rPr>
                <w:rFonts w:hint="eastAsia" w:ascii="宋体" w:hAnsi="宋体" w:cs="宋体"/>
                <w:color w:val="auto"/>
                <w:lang w:val="en-US" w:eastAsia="zh-CN"/>
              </w:rPr>
              <w:t>靠近使用场所</w:t>
            </w:r>
            <w:r>
              <w:rPr>
                <w:rFonts w:hint="eastAsia" w:ascii="宋体" w:hAnsi="宋体" w:eastAsia="宋体" w:cs="宋体"/>
                <w:color w:val="auto"/>
              </w:rPr>
              <w:t>。</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7D293504">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160CDA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15"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11F613CC">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5</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56B4FF40">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厂前区应位于主要人流入口处，其布置应符合下列规定： </w:t>
            </w:r>
          </w:p>
          <w:p w14:paraId="7D374C3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1应靠近城镇主要道路或企业主要居住区。 </w:t>
            </w:r>
          </w:p>
          <w:p w14:paraId="06E9CDDD">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2应接近主要生产区，并应位于散发有害气体、烟雾、粉尘、噪声等车间常年最小频率风向的下风侧。</w:t>
            </w:r>
          </w:p>
          <w:p w14:paraId="41207970">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3应将性质相近的建筑物合并建筑。 </w:t>
            </w:r>
          </w:p>
          <w:p w14:paraId="75B11F5D">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4建筑群体的平面应和立面相协调，厂区建筑应与周围环境相协调。 </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6531B0E">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第5.12.1条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7660407A">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lang w:val="en-US" w:eastAsia="zh-CN"/>
              </w:rPr>
              <w:t>厂区办公、生活区靠近</w:t>
            </w:r>
            <w:r>
              <w:rPr>
                <w:rFonts w:hint="eastAsia" w:ascii="宋体" w:hAnsi="宋体" w:cs="宋体"/>
                <w:color w:val="auto"/>
                <w:lang w:val="en-US" w:eastAsia="zh-CN"/>
              </w:rPr>
              <w:t>文轩路</w:t>
            </w:r>
            <w:r>
              <w:rPr>
                <w:rFonts w:hint="eastAsia" w:ascii="宋体" w:hAnsi="宋体" w:eastAsia="宋体" w:cs="宋体"/>
                <w:color w:val="auto"/>
                <w:lang w:val="en-US" w:eastAsia="zh-CN"/>
              </w:rPr>
              <w:t>布置</w:t>
            </w:r>
            <w:r>
              <w:rPr>
                <w:rFonts w:hint="eastAsia" w:ascii="宋体" w:hAnsi="宋体" w:eastAsia="宋体" w:cs="宋体"/>
                <w:color w:val="auto"/>
              </w:rPr>
              <w:t>。</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28D1A274">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34A394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82"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39ED7DDE">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6</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542AD87F">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厂区主要人流出入口宜与繁忙的货流出入口分开设置。占地面积在5万m</w:t>
            </w:r>
            <w:r>
              <w:rPr>
                <w:rFonts w:hint="eastAsia" w:ascii="宋体" w:hAnsi="宋体" w:eastAsia="宋体" w:cs="宋体"/>
                <w:color w:val="auto"/>
                <w:vertAlign w:val="superscript"/>
              </w:rPr>
              <w:t>2</w:t>
            </w:r>
            <w:r>
              <w:rPr>
                <w:rFonts w:hint="eastAsia" w:ascii="宋体" w:hAnsi="宋体" w:eastAsia="宋体" w:cs="宋体"/>
                <w:color w:val="auto"/>
              </w:rPr>
              <w:t>以上的企业，应设2个以上的出入口。</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20803EEA">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第5.12.7条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09C3BE13">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厂区人流出入口</w:t>
            </w:r>
            <w:r>
              <w:rPr>
                <w:rFonts w:hint="eastAsia" w:ascii="宋体" w:hAnsi="宋体" w:cs="宋体"/>
                <w:color w:val="auto"/>
                <w:lang w:val="en-US" w:eastAsia="zh-CN"/>
              </w:rPr>
              <w:t>设在文轩路，物流出入口设在桥头铺路</w:t>
            </w:r>
            <w:r>
              <w:rPr>
                <w:rFonts w:hint="eastAsia" w:ascii="宋体" w:hAnsi="宋体" w:eastAsia="宋体" w:cs="宋体"/>
                <w:color w:val="auto"/>
              </w:rPr>
              <w:t>。</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1104CFBC">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64DA887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17"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5C521740">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7</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09E9BDB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围墙设置应符合下列规定： </w:t>
            </w:r>
          </w:p>
          <w:p w14:paraId="102ED50E">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1厂区宜设置全厂性围墙。 </w:t>
            </w:r>
          </w:p>
          <w:p w14:paraId="29B2234E">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2厂区围墙至各类建筑物、液体与气体储罐的距离应执行现行国家标准《建筑设计防火规范》GB50016的有关规定。至构筑物的距离，应符合表5.12.9的规定。</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0414199D">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第5.12.9条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7039E05C">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厂区设置全厂性围墙。</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53BF14AE">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543BEDF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61"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38A4D996">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8</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7C2F9D6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竖向设计应与总平面布置同时进行，且应与厂外现有的和规划的运输道路、排水系统、周围场地标高等相协调。</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2BB85919">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第6.1.1条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679C1F56">
            <w:pPr>
              <w:pStyle w:val="208"/>
              <w:keepNext w:val="0"/>
              <w:keepLines w:val="0"/>
              <w:suppressLineNumbers w:val="0"/>
              <w:spacing w:before="0" w:beforeAutospacing="0" w:after="0" w:afterAutospacing="0" w:line="500" w:lineRule="exact"/>
              <w:ind w:left="-17" w:right="0"/>
              <w:jc w:val="both"/>
              <w:rPr>
                <w:rFonts w:hint="eastAsia" w:ascii="宋体" w:hAnsi="宋体" w:eastAsia="宋体" w:cs="宋体"/>
                <w:color w:val="auto"/>
              </w:rPr>
            </w:pPr>
            <w:r>
              <w:rPr>
                <w:rFonts w:hint="eastAsia" w:ascii="宋体" w:hAnsi="宋体" w:eastAsia="宋体" w:cs="宋体"/>
                <w:color w:val="auto"/>
              </w:rPr>
              <w:t>竖向设计与总平面布置同时进行，且与厂外现有的和规划的运输道路、排水系统、周围场地标高等相协调。</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4CB4077B">
            <w:pPr>
              <w:keepNext w:val="0"/>
              <w:keepLines w:val="0"/>
              <w:suppressLineNumbers w:val="0"/>
              <w:spacing w:before="0" w:beforeAutospacing="0" w:after="0" w:afterAutospacing="0" w:line="500" w:lineRule="exact"/>
              <w:ind w:left="-22" w:right="0"/>
              <w:rPr>
                <w:rFonts w:hint="eastAsia" w:ascii="宋体" w:hAnsi="宋体" w:eastAsia="宋体" w:cs="宋体"/>
                <w:color w:val="auto"/>
                <w:szCs w:val="21"/>
              </w:rPr>
            </w:pPr>
            <w:r>
              <w:rPr>
                <w:rFonts w:hint="eastAsia" w:ascii="宋体" w:hAnsi="宋体" w:eastAsia="宋体" w:cs="宋体"/>
                <w:color w:val="auto"/>
                <w:szCs w:val="21"/>
              </w:rPr>
              <w:t>符合</w:t>
            </w:r>
          </w:p>
        </w:tc>
      </w:tr>
      <w:tr w14:paraId="26054DD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22"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59E07C70">
            <w:pPr>
              <w:pStyle w:val="208"/>
              <w:keepNext w:val="0"/>
              <w:keepLines w:val="0"/>
              <w:suppressLineNumbers w:val="0"/>
              <w:spacing w:before="0" w:beforeAutospacing="0" w:after="0" w:afterAutospacing="0" w:line="500" w:lineRule="exact"/>
              <w:ind w:left="-22" w:leftChars="0" w:right="0"/>
              <w:rPr>
                <w:rFonts w:hint="default" w:ascii="宋体" w:hAnsi="宋体" w:eastAsia="宋体" w:cs="宋体"/>
                <w:color w:val="auto"/>
                <w:lang w:val="en-US" w:eastAsia="zh-CN"/>
              </w:rPr>
            </w:pPr>
            <w:r>
              <w:rPr>
                <w:rFonts w:hint="eastAsia" w:ascii="宋体" w:hAnsi="宋体" w:eastAsia="宋体" w:cs="宋体"/>
                <w:color w:val="auto"/>
                <w:lang w:val="en-US" w:eastAsia="zh-CN"/>
              </w:rPr>
              <w:t>19</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6C8AFED1">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厂区围墙与厂内建筑之间的间距不宜小于5.0m，且围墙两侧的建筑之间还应满足相应的防火间距要求。</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2D866FAA">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kern w:val="2"/>
              </w:rPr>
            </w:pPr>
            <w:r>
              <w:rPr>
                <w:rFonts w:hint="eastAsia" w:ascii="宋体" w:hAnsi="宋体" w:eastAsia="宋体" w:cs="宋体"/>
                <w:color w:val="auto"/>
                <w:kern w:val="2"/>
              </w:rPr>
              <w:t>《建筑设计防火规范》第3.4.12</w:t>
            </w:r>
            <w:r>
              <w:rPr>
                <w:rFonts w:hint="eastAsia" w:ascii="宋体" w:hAnsi="宋体" w:eastAsia="宋体" w:cs="宋体"/>
                <w:color w:val="auto"/>
              </w:rPr>
              <w:t>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23B03890">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kern w:val="2"/>
              </w:rPr>
            </w:pPr>
            <w:r>
              <w:rPr>
                <w:rFonts w:hint="eastAsia" w:ascii="宋体" w:hAnsi="宋体" w:eastAsia="宋体" w:cs="宋体"/>
                <w:color w:val="auto"/>
              </w:rPr>
              <w:t>厂区围墙与厂内建筑之间的间距不小于5m。</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4798A4F1">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kern w:val="2"/>
              </w:rPr>
            </w:pPr>
            <w:r>
              <w:rPr>
                <w:rFonts w:hint="eastAsia" w:ascii="宋体" w:hAnsi="宋体" w:eastAsia="宋体" w:cs="宋体"/>
                <w:color w:val="auto"/>
                <w:kern w:val="2"/>
              </w:rPr>
              <w:t>符合</w:t>
            </w:r>
          </w:p>
        </w:tc>
      </w:tr>
      <w:tr w14:paraId="097C2D9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15"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5CEA1253">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eastAsia="宋体" w:cs="宋体"/>
                <w:color w:val="auto"/>
                <w:lang w:val="en-US" w:eastAsia="zh-CN"/>
              </w:rPr>
              <w:t>0</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0A40DF3F">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有色金属工程的总平面设计，应根据企业厂区的总体规划，按照功能明确、流向合理、交通方便、管线简捷、满足消防、确保安全的原则进行</w:t>
            </w:r>
            <w:r>
              <w:rPr>
                <w:rFonts w:hint="eastAsia" w:ascii="宋体" w:hAnsi="宋体" w:cs="宋体"/>
                <w:color w:val="auto"/>
                <w:lang w:eastAsia="zh-CN"/>
              </w:rPr>
              <w:t>，</w:t>
            </w:r>
            <w:r>
              <w:rPr>
                <w:rFonts w:hint="eastAsia" w:ascii="宋体" w:hAnsi="宋体" w:eastAsia="宋体" w:cs="宋体"/>
                <w:color w:val="auto"/>
              </w:rPr>
              <w:t>并应符合现行国家标准《工业企业总平面设计规范》GB 50187的有关规定。</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419EF4D6">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《有色金属工程设计防火规范》第5.1.1条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6327873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厂区总平面布置</w:t>
            </w:r>
            <w:r>
              <w:rPr>
                <w:rFonts w:hint="eastAsia" w:ascii="宋体" w:hAnsi="宋体" w:cs="宋体"/>
                <w:color w:val="auto"/>
                <w:lang w:eastAsia="zh-CN"/>
              </w:rPr>
              <w:t>按照</w:t>
            </w:r>
            <w:r>
              <w:rPr>
                <w:rFonts w:hint="eastAsia" w:ascii="宋体" w:hAnsi="宋体" w:eastAsia="宋体" w:cs="宋体"/>
                <w:color w:val="auto"/>
              </w:rPr>
              <w:t>功能明确、流向合理、交通方便、管线简捷、满足消防、安全的</w:t>
            </w:r>
            <w:r>
              <w:rPr>
                <w:rFonts w:hint="eastAsia" w:ascii="宋体" w:hAnsi="宋体" w:cs="宋体"/>
                <w:color w:val="auto"/>
                <w:lang w:val="en-US" w:eastAsia="zh-CN"/>
              </w:rPr>
              <w:t>要求</w:t>
            </w:r>
            <w:r>
              <w:rPr>
                <w:rFonts w:hint="eastAsia" w:ascii="宋体" w:hAnsi="宋体" w:eastAsia="宋体" w:cs="宋体"/>
                <w:color w:val="auto"/>
              </w:rPr>
              <w:t>。</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2ADBB079">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28441B8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2"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60BEEB40">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eastAsia="宋体" w:cs="宋体"/>
                <w:color w:val="auto"/>
                <w:lang w:val="en-US" w:eastAsia="zh-CN"/>
              </w:rPr>
              <w:t>1</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6AC73516">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szCs w:val="21"/>
              </w:rPr>
            </w:pPr>
            <w:r>
              <w:rPr>
                <w:rFonts w:hint="eastAsia" w:ascii="宋体" w:hAnsi="宋体" w:eastAsia="宋体" w:cs="宋体"/>
                <w:color w:val="auto"/>
                <w:szCs w:val="21"/>
              </w:rPr>
              <w:t xml:space="preserve">厂区通道宽度应符合下列规定： </w:t>
            </w:r>
          </w:p>
          <w:p w14:paraId="35D2A90B">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szCs w:val="21"/>
              </w:rPr>
            </w:pPr>
            <w:r>
              <w:rPr>
                <w:rFonts w:hint="eastAsia" w:ascii="宋体" w:hAnsi="宋体" w:eastAsia="宋体" w:cs="宋体"/>
                <w:color w:val="auto"/>
                <w:szCs w:val="21"/>
              </w:rPr>
              <w:t>L</w:t>
            </w:r>
            <w:r>
              <w:rPr>
                <w:rFonts w:hint="eastAsia" w:ascii="宋体" w:hAnsi="宋体" w:cs="宋体"/>
                <w:color w:val="auto"/>
                <w:szCs w:val="21"/>
                <w:lang w:eastAsia="zh-CN"/>
              </w:rPr>
              <w:t>）</w:t>
            </w:r>
            <w:r>
              <w:rPr>
                <w:rFonts w:hint="eastAsia" w:ascii="宋体" w:hAnsi="宋体" w:eastAsia="宋体" w:cs="宋体"/>
                <w:color w:val="auto"/>
                <w:szCs w:val="21"/>
              </w:rPr>
              <w:t xml:space="preserve">满足通道两侧建（构）筑物和露天装置对安全、防火、通风、采光、卫生等的要求。 </w:t>
            </w:r>
          </w:p>
          <w:p w14:paraId="013F27C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cs="宋体"/>
                <w:color w:val="auto"/>
                <w:szCs w:val="21"/>
                <w:lang w:eastAsia="zh-CN"/>
              </w:rPr>
              <w:t>）</w:t>
            </w:r>
            <w:r>
              <w:rPr>
                <w:rFonts w:hint="eastAsia" w:ascii="宋体" w:hAnsi="宋体" w:eastAsia="宋体" w:cs="宋体"/>
                <w:color w:val="auto"/>
                <w:szCs w:val="21"/>
              </w:rPr>
              <w:t xml:space="preserve">满足地上、地下管线，各种运输线路、人行道、绿化带等的布置要求。 </w:t>
            </w:r>
          </w:p>
          <w:p w14:paraId="0A1B20ED">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cs="宋体"/>
                <w:color w:val="auto"/>
                <w:szCs w:val="21"/>
                <w:lang w:eastAsia="zh-CN"/>
              </w:rPr>
              <w:t>）</w:t>
            </w:r>
            <w:r>
              <w:rPr>
                <w:rFonts w:hint="eastAsia" w:ascii="宋体" w:hAnsi="宋体" w:eastAsia="宋体" w:cs="宋体"/>
                <w:color w:val="auto"/>
                <w:szCs w:val="21"/>
              </w:rPr>
              <w:t xml:space="preserve">满足厂区排水、施工、安装、检修的要求。 </w:t>
            </w:r>
          </w:p>
          <w:p w14:paraId="18E62CBD">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szCs w:val="21"/>
              </w:rPr>
            </w:pPr>
            <w:r>
              <w:rPr>
                <w:rFonts w:hint="eastAsia" w:ascii="宋体" w:hAnsi="宋体" w:eastAsia="宋体" w:cs="宋体"/>
                <w:color w:val="auto"/>
                <w:szCs w:val="21"/>
              </w:rPr>
              <w:t>4</w:t>
            </w:r>
            <w:r>
              <w:rPr>
                <w:rFonts w:hint="eastAsia" w:ascii="宋体" w:hAnsi="宋体" w:cs="宋体"/>
                <w:color w:val="auto"/>
                <w:szCs w:val="21"/>
                <w:lang w:eastAsia="zh-CN"/>
              </w:rPr>
              <w:t>）</w:t>
            </w:r>
            <w:r>
              <w:rPr>
                <w:rFonts w:hint="eastAsia" w:ascii="宋体" w:hAnsi="宋体" w:eastAsia="宋体" w:cs="宋体"/>
                <w:color w:val="auto"/>
                <w:szCs w:val="21"/>
              </w:rPr>
              <w:t xml:space="preserve">满足通道间需要设置挡土墙或放坡的要求。 </w:t>
            </w:r>
          </w:p>
          <w:p w14:paraId="49051D6F">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szCs w:val="21"/>
              </w:rPr>
            </w:pPr>
            <w:r>
              <w:rPr>
                <w:rFonts w:hint="eastAsia" w:ascii="宋体" w:hAnsi="宋体" w:eastAsia="宋体" w:cs="宋体"/>
                <w:color w:val="auto"/>
                <w:szCs w:val="21"/>
              </w:rPr>
              <w:t>5</w:t>
            </w:r>
            <w:r>
              <w:rPr>
                <w:rFonts w:hint="eastAsia" w:ascii="宋体" w:hAnsi="宋体" w:cs="宋体"/>
                <w:color w:val="auto"/>
                <w:szCs w:val="21"/>
                <w:lang w:eastAsia="zh-CN"/>
              </w:rPr>
              <w:t>）</w:t>
            </w:r>
            <w:r>
              <w:rPr>
                <w:rFonts w:hint="eastAsia" w:ascii="宋体" w:hAnsi="宋体" w:eastAsia="宋体" w:cs="宋体"/>
                <w:color w:val="auto"/>
                <w:szCs w:val="21"/>
              </w:rPr>
              <w:t xml:space="preserve">满足抗灾救灾主要人流疏散要求。 </w:t>
            </w:r>
          </w:p>
          <w:p w14:paraId="245A5C7A">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szCs w:val="21"/>
              </w:rPr>
              <w:t>6</w:t>
            </w:r>
            <w:r>
              <w:rPr>
                <w:rFonts w:hint="eastAsia" w:ascii="宋体" w:hAnsi="宋体" w:cs="宋体"/>
                <w:color w:val="auto"/>
                <w:szCs w:val="21"/>
                <w:lang w:eastAsia="zh-CN"/>
              </w:rPr>
              <w:t>）</w:t>
            </w:r>
            <w:r>
              <w:rPr>
                <w:rFonts w:hint="eastAsia" w:ascii="宋体" w:hAnsi="宋体" w:eastAsia="宋体" w:cs="宋体"/>
                <w:color w:val="auto"/>
                <w:szCs w:val="21"/>
              </w:rPr>
              <w:t>应与通道两侧建筑物的高度相适应。</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87C9896">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sz w:val="21"/>
                <w:szCs w:val="21"/>
              </w:rPr>
              <w:t>《</w:t>
            </w:r>
            <w:r>
              <w:rPr>
                <w:rFonts w:hint="eastAsia" w:ascii="宋体" w:hAnsi="宋体" w:eastAsia="宋体" w:cs="宋体"/>
                <w:i w:val="0"/>
                <w:iCs w:val="0"/>
                <w:caps w:val="0"/>
                <w:color w:val="auto"/>
                <w:spacing w:val="0"/>
                <w:sz w:val="21"/>
                <w:szCs w:val="21"/>
                <w:shd w:val="clear"/>
              </w:rPr>
              <w:t>有色金属工业总图规划及运输设计标准</w:t>
            </w:r>
            <w:r>
              <w:rPr>
                <w:rFonts w:hint="eastAsia" w:ascii="宋体" w:hAnsi="宋体" w:eastAsia="宋体" w:cs="宋体"/>
                <w:color w:val="auto"/>
                <w:sz w:val="21"/>
                <w:szCs w:val="21"/>
              </w:rPr>
              <w:t>》</w:t>
            </w:r>
            <w:r>
              <w:rPr>
                <w:rFonts w:hint="eastAsia" w:ascii="宋体" w:hAnsi="宋体" w:eastAsia="宋体" w:cs="宋体"/>
                <w:color w:val="auto"/>
              </w:rPr>
              <w:t>第</w:t>
            </w:r>
            <w:r>
              <w:rPr>
                <w:rFonts w:hint="eastAsia" w:ascii="宋体" w:hAnsi="宋体" w:eastAsia="宋体" w:cs="宋体"/>
                <w:color w:val="auto"/>
                <w:szCs w:val="21"/>
              </w:rPr>
              <w:t>5.1.3</w:t>
            </w:r>
            <w:r>
              <w:rPr>
                <w:rFonts w:hint="eastAsia" w:ascii="宋体" w:hAnsi="宋体" w:eastAsia="宋体" w:cs="宋体"/>
                <w:color w:val="auto"/>
              </w:rPr>
              <w:t>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5A60AFFA">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厂区道路围绕主要建构筑物布置，结构为城市型水泥混凝土路面形式，道路的宽度符合要求。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65C42ECA">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749BBE1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2"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3D2AA695">
            <w:pPr>
              <w:pStyle w:val="208"/>
              <w:keepNext w:val="0"/>
              <w:keepLines w:val="0"/>
              <w:suppressLineNumbers w:val="0"/>
              <w:spacing w:before="0" w:beforeAutospacing="0" w:after="0" w:afterAutospacing="0" w:line="500" w:lineRule="exact"/>
              <w:ind w:left="-22" w:leftChars="0" w:right="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eastAsia="宋体" w:cs="宋体"/>
                <w:color w:val="auto"/>
                <w:lang w:val="en-US" w:eastAsia="zh-CN"/>
              </w:rPr>
              <w:t>2</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77CDC968">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厂区道路和消防车道布置应充分满足生产调运、物料输送以及消防安全的要求，通过工艺流程、物料运输以及管线布置的统筹协调，保障消防车道通畅。厂区道路和消防车道的设计应符合现行国家标准《厂矿道路设计规范》GBJ 22和《建筑设计防火规范》GB 50016的有关规定。</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7BE35D24">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《有色金属工程设计防火规范》第5.2.1条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530E739E">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厂区道路和消防车道</w:t>
            </w:r>
            <w:r>
              <w:rPr>
                <w:rFonts w:hint="eastAsia" w:ascii="宋体" w:hAnsi="宋体" w:cs="宋体"/>
                <w:color w:val="auto"/>
                <w:lang w:val="en-US" w:eastAsia="zh-CN"/>
              </w:rPr>
              <w:t>合建，道路宽度和净空高度</w:t>
            </w:r>
            <w:r>
              <w:rPr>
                <w:rFonts w:hint="eastAsia" w:ascii="宋体" w:hAnsi="宋体" w:eastAsia="宋体" w:cs="宋体"/>
                <w:color w:val="auto"/>
              </w:rPr>
              <w:t>符合要求。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5149F1A6">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rPr>
            </w:pPr>
            <w:r>
              <w:rPr>
                <w:rFonts w:hint="eastAsia" w:ascii="宋体" w:hAnsi="宋体" w:eastAsia="宋体" w:cs="宋体"/>
                <w:color w:val="auto"/>
              </w:rPr>
              <w:t>符合</w:t>
            </w:r>
          </w:p>
        </w:tc>
      </w:tr>
      <w:tr w14:paraId="129AC71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2"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24F09365">
            <w:pPr>
              <w:pStyle w:val="208"/>
              <w:keepNext w:val="0"/>
              <w:keepLines w:val="0"/>
              <w:suppressLineNumbers w:val="0"/>
              <w:spacing w:before="0" w:beforeAutospacing="0" w:after="0" w:afterAutospacing="0" w:line="500" w:lineRule="exact"/>
              <w:ind w:left="-22" w:leftChars="0" w:right="0"/>
              <w:rPr>
                <w:rFonts w:hint="default" w:ascii="宋体" w:hAnsi="宋体" w:eastAsia="宋体" w:cs="宋体"/>
                <w:color w:val="auto"/>
                <w:lang w:val="en-US" w:eastAsia="zh-CN"/>
              </w:rPr>
            </w:pPr>
            <w:r>
              <w:rPr>
                <w:rFonts w:hint="eastAsia" w:ascii="宋体" w:hAnsi="宋体" w:cs="宋体"/>
                <w:color w:val="auto"/>
                <w:lang w:val="en-US" w:eastAsia="zh-CN"/>
              </w:rPr>
              <w:t>23</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2FAA8441">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车间、仓库不应与员工宿舍设置在同一座建筑物内，并应当与员工宿舍保持安全距离。</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417CAE78">
            <w:pPr>
              <w:pStyle w:val="208"/>
              <w:keepNext w:val="0"/>
              <w:keepLines w:val="0"/>
              <w:suppressLineNumbers w:val="0"/>
              <w:spacing w:before="0" w:beforeAutospacing="0" w:after="0" w:afterAutospacing="0" w:line="500" w:lineRule="exact"/>
              <w:ind w:left="-17" w:right="0"/>
              <w:rPr>
                <w:rFonts w:hint="default" w:ascii="宋体" w:hAnsi="宋体" w:eastAsia="宋体" w:cs="宋体"/>
                <w:color w:val="auto"/>
                <w:lang w:val="en-US" w:eastAsia="zh-CN"/>
              </w:rPr>
            </w:pPr>
            <w:r>
              <w:rPr>
                <w:rFonts w:hint="eastAsia" w:ascii="宋体" w:hAnsi="宋体" w:cs="宋体"/>
                <w:color w:val="auto"/>
                <w:lang w:eastAsia="zh-CN"/>
              </w:rPr>
              <w:t>《铜及铜合金熔铸安全生产规范》</w:t>
            </w:r>
            <w:r>
              <w:rPr>
                <w:rFonts w:hint="eastAsia" w:ascii="宋体" w:hAnsi="宋体" w:cs="宋体"/>
                <w:color w:val="auto"/>
                <w:lang w:val="en-US" w:eastAsia="zh-CN"/>
              </w:rPr>
              <w:t>第5.1.2条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3EDCC762">
            <w:pPr>
              <w:pStyle w:val="208"/>
              <w:keepNext w:val="0"/>
              <w:keepLines w:val="0"/>
              <w:suppressLineNumbers w:val="0"/>
              <w:spacing w:before="0" w:beforeAutospacing="0" w:after="0" w:afterAutospacing="0" w:line="500" w:lineRule="exact"/>
              <w:ind w:left="-17" w:right="0"/>
              <w:jc w:val="left"/>
              <w:rPr>
                <w:rFonts w:hint="default" w:ascii="宋体" w:hAnsi="宋体" w:eastAsia="宋体" w:cs="宋体"/>
                <w:color w:val="auto"/>
                <w:lang w:val="en-US" w:eastAsia="zh-CN"/>
              </w:rPr>
            </w:pPr>
            <w:r>
              <w:rPr>
                <w:rFonts w:hint="eastAsia" w:ascii="宋体" w:hAnsi="宋体" w:cs="宋体"/>
                <w:color w:val="auto"/>
                <w:lang w:val="en-US" w:eastAsia="zh-CN"/>
              </w:rPr>
              <w:t>厂区设置有倒班楼，倒班楼与1#厂房的安全间距符合要求。</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58A2D207">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lang w:val="en-US" w:eastAsia="zh-CN"/>
              </w:rPr>
            </w:pPr>
            <w:r>
              <w:rPr>
                <w:rFonts w:hint="eastAsia" w:ascii="宋体" w:hAnsi="宋体" w:cs="宋体"/>
                <w:color w:val="auto"/>
                <w:lang w:val="en-US" w:eastAsia="zh-CN"/>
              </w:rPr>
              <w:t>符合</w:t>
            </w:r>
          </w:p>
        </w:tc>
      </w:tr>
      <w:tr w14:paraId="2BB87C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2"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2448AC12">
            <w:pPr>
              <w:pStyle w:val="208"/>
              <w:keepNext w:val="0"/>
              <w:keepLines w:val="0"/>
              <w:suppressLineNumbers w:val="0"/>
              <w:spacing w:before="0" w:beforeAutospacing="0" w:after="0" w:afterAutospacing="0" w:line="500" w:lineRule="exact"/>
              <w:ind w:left="-22" w:leftChars="0" w:right="0"/>
              <w:rPr>
                <w:rFonts w:hint="default" w:ascii="宋体" w:hAnsi="宋体" w:eastAsia="宋体" w:cs="宋体"/>
                <w:color w:val="auto"/>
                <w:lang w:val="en-US" w:eastAsia="zh-CN"/>
              </w:rPr>
            </w:pPr>
            <w:r>
              <w:rPr>
                <w:rFonts w:hint="eastAsia" w:ascii="宋体" w:hAnsi="宋体" w:cs="宋体"/>
                <w:color w:val="auto"/>
                <w:lang w:val="en-US" w:eastAsia="zh-CN"/>
              </w:rPr>
              <w:t>24</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770FE00C">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生产现场应定置管理，设置物料、工具堆放、备件装配和筑炉专用场地。</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B05BA15">
            <w:pPr>
              <w:pStyle w:val="208"/>
              <w:keepNext w:val="0"/>
              <w:keepLines w:val="0"/>
              <w:suppressLineNumbers w:val="0"/>
              <w:spacing w:before="0" w:beforeAutospacing="0" w:after="0" w:afterAutospacing="0" w:line="500" w:lineRule="exact"/>
              <w:ind w:left="-17" w:right="0"/>
              <w:rPr>
                <w:rFonts w:hint="eastAsia" w:ascii="宋体" w:hAnsi="宋体" w:cs="宋体"/>
                <w:color w:val="auto"/>
                <w:lang w:eastAsia="zh-CN"/>
              </w:rPr>
            </w:pPr>
            <w:r>
              <w:rPr>
                <w:rFonts w:hint="eastAsia" w:ascii="宋体" w:hAnsi="宋体" w:cs="宋体"/>
                <w:color w:val="auto"/>
                <w:lang w:eastAsia="zh-CN"/>
              </w:rPr>
              <w:t>《铜及铜合金熔铸安全生产规范》</w:t>
            </w:r>
            <w:r>
              <w:rPr>
                <w:rFonts w:hint="eastAsia" w:ascii="宋体" w:hAnsi="宋体" w:cs="宋体"/>
                <w:color w:val="auto"/>
                <w:lang w:val="en-US" w:eastAsia="zh-CN"/>
              </w:rPr>
              <w:t>第5.1.6条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62999362">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lang w:val="en-US" w:eastAsia="zh-CN"/>
              </w:rPr>
            </w:pPr>
            <w:r>
              <w:rPr>
                <w:rFonts w:hint="eastAsia" w:ascii="宋体" w:hAnsi="宋体" w:cs="宋体"/>
                <w:color w:val="auto"/>
                <w:lang w:val="en-US" w:eastAsia="zh-CN"/>
              </w:rPr>
              <w:t>车间内实行定置管理，设置有</w:t>
            </w:r>
            <w:r>
              <w:rPr>
                <w:rFonts w:hint="eastAsia" w:ascii="宋体" w:hAnsi="宋体" w:eastAsia="宋体" w:cs="宋体"/>
                <w:color w:val="auto"/>
              </w:rPr>
              <w:t>物料、工具堆放、备件装配和筑炉专用场地</w:t>
            </w:r>
            <w:r>
              <w:rPr>
                <w:rFonts w:hint="eastAsia" w:ascii="宋体" w:hAnsi="宋体" w:cs="宋体"/>
                <w:color w:val="auto"/>
                <w:lang w:eastAsia="zh-CN"/>
              </w:rPr>
              <w:t>。</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701F98F1">
            <w:pPr>
              <w:pStyle w:val="208"/>
              <w:keepNext w:val="0"/>
              <w:keepLines w:val="0"/>
              <w:suppressLineNumbers w:val="0"/>
              <w:spacing w:before="0" w:beforeAutospacing="0" w:after="0" w:afterAutospacing="0" w:line="500" w:lineRule="exact"/>
              <w:ind w:left="-17" w:right="0"/>
              <w:rPr>
                <w:rFonts w:hint="eastAsia" w:ascii="宋体" w:hAnsi="宋体" w:eastAsia="宋体" w:cs="宋体"/>
                <w:color w:val="auto"/>
                <w:lang w:val="en-US" w:eastAsia="zh-CN"/>
              </w:rPr>
            </w:pPr>
            <w:r>
              <w:rPr>
                <w:rFonts w:hint="eastAsia" w:ascii="宋体" w:hAnsi="宋体" w:cs="宋体"/>
                <w:color w:val="auto"/>
                <w:lang w:val="en-US" w:eastAsia="zh-CN"/>
              </w:rPr>
              <w:t>符合</w:t>
            </w:r>
          </w:p>
        </w:tc>
      </w:tr>
      <w:tr w14:paraId="7C29B01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2" w:hRule="atLeast"/>
        </w:trPr>
        <w:tc>
          <w:tcPr>
            <w:tcW w:w="264" w:type="pct"/>
            <w:tcBorders>
              <w:top w:val="single" w:color="auto" w:sz="4" w:space="0"/>
              <w:left w:val="single" w:color="auto" w:sz="4" w:space="0"/>
              <w:bottom w:val="single" w:color="auto" w:sz="4" w:space="0"/>
              <w:right w:val="single" w:color="auto" w:sz="4" w:space="0"/>
            </w:tcBorders>
            <w:noWrap w:val="0"/>
            <w:vAlign w:val="center"/>
          </w:tcPr>
          <w:p w14:paraId="331245F8">
            <w:pPr>
              <w:pStyle w:val="208"/>
              <w:keepNext w:val="0"/>
              <w:keepLines w:val="0"/>
              <w:suppressLineNumbers w:val="0"/>
              <w:spacing w:before="0" w:beforeAutospacing="0" w:after="0" w:afterAutospacing="0" w:line="500" w:lineRule="exact"/>
              <w:ind w:left="-22" w:leftChars="0" w:right="0"/>
              <w:rPr>
                <w:rFonts w:hint="default" w:ascii="宋体" w:hAnsi="宋体" w:eastAsia="宋体" w:cs="宋体"/>
                <w:color w:val="auto"/>
                <w:lang w:val="en-US" w:eastAsia="zh-CN"/>
              </w:rPr>
            </w:pPr>
            <w:r>
              <w:rPr>
                <w:rFonts w:hint="eastAsia" w:ascii="宋体" w:hAnsi="宋体" w:cs="宋体"/>
                <w:color w:val="auto"/>
                <w:lang w:val="en-US" w:eastAsia="zh-CN"/>
              </w:rPr>
              <w:t>25</w:t>
            </w:r>
          </w:p>
        </w:tc>
        <w:tc>
          <w:tcPr>
            <w:tcW w:w="2255" w:type="pct"/>
            <w:tcBorders>
              <w:top w:val="single" w:color="auto" w:sz="4" w:space="0"/>
              <w:left w:val="single" w:color="auto" w:sz="4" w:space="0"/>
              <w:bottom w:val="single" w:color="auto" w:sz="4" w:space="0"/>
              <w:right w:val="single" w:color="auto" w:sz="4" w:space="0"/>
            </w:tcBorders>
            <w:noWrap w:val="0"/>
            <w:vAlign w:val="center"/>
          </w:tcPr>
          <w:p w14:paraId="1F906E3E">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厂房布置应符合下列规定： </w:t>
            </w:r>
          </w:p>
          <w:p w14:paraId="69812625">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 会议室、活动室、休息室、更衣室、交接班室等场所不应设置在铸造熔炼（化）炉，熔融金属吊运和铸造作业主要影响范围内，周边不应设置可燃和易燃物品的仓库、储物间； </w:t>
            </w:r>
          </w:p>
          <w:p w14:paraId="44C2D5C1">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 熔炼（化）区、熔融金属吊运区、铸造区的水管、燃气管道、燃油管道和电线电缆等，不应直接埋地敷设； </w:t>
            </w:r>
          </w:p>
          <w:p w14:paraId="2A2BBB2C">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xml:space="preserve">—— 铸造区应布置在车间通风良好的位置； </w:t>
            </w:r>
          </w:p>
          <w:p w14:paraId="78436FB9">
            <w:pPr>
              <w:pStyle w:val="208"/>
              <w:keepNext w:val="0"/>
              <w:keepLines w:val="0"/>
              <w:suppressLineNumbers w:val="0"/>
              <w:spacing w:before="0" w:beforeAutospacing="0" w:after="0" w:afterAutospacing="0" w:line="500" w:lineRule="exact"/>
              <w:ind w:left="-17" w:right="0"/>
              <w:jc w:val="left"/>
              <w:rPr>
                <w:rFonts w:hint="eastAsia" w:ascii="宋体" w:hAnsi="宋体" w:eastAsia="宋体" w:cs="宋体"/>
                <w:color w:val="auto"/>
              </w:rPr>
            </w:pPr>
            <w:r>
              <w:rPr>
                <w:rFonts w:hint="eastAsia" w:ascii="宋体" w:hAnsi="宋体" w:eastAsia="宋体" w:cs="宋体"/>
                <w:color w:val="auto"/>
              </w:rPr>
              <w:t>—— 地坑内、地下室内需要敷设有害气体和易燃气体的管道时应采取监测和防护措施。</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2DBCF794">
            <w:pPr>
              <w:pStyle w:val="208"/>
              <w:keepNext w:val="0"/>
              <w:keepLines w:val="0"/>
              <w:suppressLineNumbers w:val="0"/>
              <w:spacing w:before="0" w:beforeAutospacing="0" w:after="0" w:afterAutospacing="0" w:line="500" w:lineRule="exact"/>
              <w:ind w:left="-17" w:right="0"/>
              <w:rPr>
                <w:rFonts w:hint="eastAsia" w:ascii="宋体" w:hAnsi="宋体" w:cs="宋体"/>
                <w:color w:val="auto"/>
                <w:lang w:eastAsia="zh-CN"/>
              </w:rPr>
            </w:pPr>
            <w:r>
              <w:rPr>
                <w:rFonts w:hint="eastAsia" w:ascii="宋体" w:hAnsi="宋体" w:cs="宋体"/>
                <w:color w:val="auto"/>
                <w:lang w:eastAsia="zh-CN"/>
              </w:rPr>
              <w:t>《铜及铜合金熔铸安全生产规范》</w:t>
            </w:r>
            <w:r>
              <w:rPr>
                <w:rFonts w:hint="eastAsia" w:ascii="宋体" w:hAnsi="宋体" w:cs="宋体"/>
                <w:color w:val="auto"/>
                <w:lang w:val="en-US" w:eastAsia="zh-CN"/>
              </w:rPr>
              <w:t>第5.1.6条</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71EDBE59">
            <w:pPr>
              <w:pStyle w:val="208"/>
              <w:keepNext w:val="0"/>
              <w:keepLines w:val="0"/>
              <w:suppressLineNumbers w:val="0"/>
              <w:spacing w:before="0" w:beforeAutospacing="0" w:after="0" w:afterAutospacing="0" w:line="500" w:lineRule="exact"/>
              <w:ind w:left="-17" w:right="0"/>
              <w:jc w:val="left"/>
              <w:rPr>
                <w:rFonts w:hint="eastAsia" w:ascii="宋体" w:hAnsi="宋体" w:cs="宋体"/>
                <w:b w:val="0"/>
                <w:bCs w:val="0"/>
                <w:color w:val="auto"/>
                <w:lang w:eastAsia="zh-CN"/>
              </w:rPr>
            </w:pPr>
            <w:r>
              <w:rPr>
                <w:rFonts w:hint="eastAsia" w:ascii="宋体" w:hAnsi="宋体" w:cs="宋体"/>
                <w:b w:val="0"/>
                <w:bCs w:val="0"/>
                <w:color w:val="auto"/>
                <w:lang w:val="en-US" w:eastAsia="zh-CN"/>
              </w:rPr>
              <w:t>熔铸作业区域内未设置</w:t>
            </w:r>
            <w:r>
              <w:rPr>
                <w:rFonts w:hint="eastAsia" w:ascii="宋体" w:hAnsi="宋体" w:eastAsia="宋体" w:cs="宋体"/>
                <w:b w:val="0"/>
                <w:bCs w:val="0"/>
                <w:color w:val="auto"/>
              </w:rPr>
              <w:t>会议室、活动室、休息室、更衣室、交接班室等场所</w:t>
            </w:r>
            <w:r>
              <w:rPr>
                <w:rFonts w:hint="eastAsia" w:ascii="宋体" w:hAnsi="宋体" w:cs="宋体"/>
                <w:b w:val="0"/>
                <w:bCs w:val="0"/>
                <w:color w:val="auto"/>
                <w:lang w:eastAsia="zh-CN"/>
              </w:rPr>
              <w:t>；</w:t>
            </w:r>
          </w:p>
          <w:p w14:paraId="1E8C977A">
            <w:pPr>
              <w:pStyle w:val="208"/>
              <w:keepNext w:val="0"/>
              <w:keepLines w:val="0"/>
              <w:suppressLineNumbers w:val="0"/>
              <w:spacing w:before="0" w:beforeAutospacing="0" w:after="0" w:afterAutospacing="0" w:line="500" w:lineRule="exact"/>
              <w:ind w:left="-17" w:right="0"/>
              <w:jc w:val="left"/>
              <w:rPr>
                <w:rFonts w:hint="eastAsia" w:ascii="宋体" w:hAnsi="宋体" w:cs="宋体"/>
                <w:b w:val="0"/>
                <w:bCs w:val="0"/>
                <w:color w:val="auto"/>
                <w:lang w:val="en-US" w:eastAsia="zh-CN"/>
              </w:rPr>
            </w:pPr>
            <w:r>
              <w:rPr>
                <w:rFonts w:hint="eastAsia" w:ascii="宋体" w:hAnsi="宋体" w:cs="宋体"/>
                <w:b w:val="0"/>
                <w:bCs w:val="0"/>
                <w:color w:val="auto"/>
                <w:lang w:val="en-US" w:eastAsia="zh-CN"/>
              </w:rPr>
              <w:t>熔铸区域内燃气管道、电缆均采用架空敷设；</w:t>
            </w:r>
          </w:p>
          <w:p w14:paraId="33F3C24E">
            <w:pPr>
              <w:pStyle w:val="208"/>
              <w:keepNext w:val="0"/>
              <w:keepLines w:val="0"/>
              <w:suppressLineNumbers w:val="0"/>
              <w:spacing w:before="0" w:beforeAutospacing="0" w:after="0" w:afterAutospacing="0" w:line="500" w:lineRule="exact"/>
              <w:ind w:left="-17" w:right="0"/>
              <w:jc w:val="left"/>
              <w:rPr>
                <w:rFonts w:hint="default" w:ascii="宋体" w:hAnsi="宋体" w:cs="宋体"/>
                <w:b w:val="0"/>
                <w:bCs w:val="0"/>
                <w:color w:val="auto"/>
                <w:lang w:val="en-US" w:eastAsia="zh-CN"/>
              </w:rPr>
            </w:pPr>
            <w:r>
              <w:rPr>
                <w:rFonts w:hint="eastAsia" w:ascii="宋体" w:hAnsi="宋体" w:cs="宋体"/>
                <w:b w:val="0"/>
                <w:bCs w:val="0"/>
                <w:color w:val="auto"/>
                <w:lang w:val="en-US" w:eastAsia="zh-CN"/>
              </w:rPr>
              <w:t>熔铸区域下地室内未敷设有害气体和易燃气体管道，罩式炉地坑未设置氧气浓度监测报警装置。</w:t>
            </w:r>
          </w:p>
          <w:p w14:paraId="4BC56B07">
            <w:pPr>
              <w:pStyle w:val="208"/>
              <w:keepNext w:val="0"/>
              <w:keepLines w:val="0"/>
              <w:suppressLineNumbers w:val="0"/>
              <w:spacing w:before="0" w:beforeAutospacing="0" w:after="0" w:afterAutospacing="0" w:line="500" w:lineRule="exact"/>
              <w:ind w:left="-17" w:right="0"/>
              <w:jc w:val="left"/>
              <w:rPr>
                <w:rFonts w:hint="eastAsia" w:ascii="宋体" w:hAnsi="宋体" w:cs="宋体"/>
                <w:b w:val="0"/>
                <w:bCs w:val="0"/>
                <w:color w:val="auto"/>
                <w:lang w:val="en-US" w:eastAsia="zh-CN"/>
              </w:rPr>
            </w:pPr>
          </w:p>
          <w:p w14:paraId="73D900FC">
            <w:pPr>
              <w:pStyle w:val="208"/>
              <w:keepNext w:val="0"/>
              <w:keepLines w:val="0"/>
              <w:suppressLineNumbers w:val="0"/>
              <w:spacing w:before="0" w:beforeAutospacing="0" w:after="0" w:afterAutospacing="0" w:line="500" w:lineRule="exact"/>
              <w:ind w:left="-17" w:right="0"/>
              <w:jc w:val="left"/>
              <w:rPr>
                <w:rFonts w:hint="default" w:ascii="宋体" w:hAnsi="宋体" w:cs="宋体"/>
                <w:b w:val="0"/>
                <w:bCs w:val="0"/>
                <w:color w:val="auto"/>
                <w:lang w:val="en-US" w:eastAsia="zh-CN"/>
              </w:rPr>
            </w:pPr>
          </w:p>
        </w:tc>
        <w:tc>
          <w:tcPr>
            <w:tcW w:w="349" w:type="pct"/>
            <w:tcBorders>
              <w:top w:val="single" w:color="auto" w:sz="4" w:space="0"/>
              <w:left w:val="single" w:color="auto" w:sz="4" w:space="0"/>
              <w:bottom w:val="single" w:color="auto" w:sz="4" w:space="0"/>
              <w:right w:val="single" w:color="auto" w:sz="4" w:space="0"/>
            </w:tcBorders>
            <w:noWrap w:val="0"/>
            <w:vAlign w:val="center"/>
          </w:tcPr>
          <w:p w14:paraId="73F47335">
            <w:pPr>
              <w:pStyle w:val="208"/>
              <w:keepNext w:val="0"/>
              <w:keepLines w:val="0"/>
              <w:suppressLineNumbers w:val="0"/>
              <w:spacing w:before="0" w:beforeAutospacing="0" w:after="0" w:afterAutospacing="0" w:line="500" w:lineRule="exact"/>
              <w:ind w:left="-17" w:right="0"/>
              <w:rPr>
                <w:rFonts w:hint="default" w:ascii="宋体" w:hAnsi="宋体" w:eastAsia="宋体" w:cs="宋体"/>
                <w:b/>
                <w:bCs/>
                <w:color w:val="auto"/>
                <w:lang w:val="en-US" w:eastAsia="zh-CN"/>
              </w:rPr>
            </w:pPr>
            <w:r>
              <w:rPr>
                <w:rFonts w:hint="eastAsia" w:ascii="宋体" w:hAnsi="宋体" w:cs="宋体"/>
                <w:b/>
                <w:bCs/>
                <w:color w:val="auto"/>
                <w:lang w:val="en-US" w:eastAsia="zh-CN"/>
              </w:rPr>
              <w:t>经整改复查，符合。</w:t>
            </w:r>
          </w:p>
        </w:tc>
      </w:tr>
    </w:tbl>
    <w:p w14:paraId="1545B94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color w:val="auto"/>
          <w:sz w:val="28"/>
        </w:rPr>
      </w:pPr>
      <w:r>
        <w:rPr>
          <w:color w:val="auto"/>
          <w:sz w:val="28"/>
        </w:rPr>
        <w:t>综上所述，</w:t>
      </w:r>
      <w:r>
        <w:rPr>
          <w:rFonts w:hint="eastAsia"/>
          <w:color w:val="auto"/>
          <w:sz w:val="28"/>
          <w:lang w:val="en-US" w:eastAsia="zh-CN"/>
        </w:rPr>
        <w:t>建设</w:t>
      </w:r>
      <w:r>
        <w:rPr>
          <w:color w:val="auto"/>
          <w:sz w:val="28"/>
        </w:rPr>
        <w:t>项目平面布置符合</w:t>
      </w:r>
      <w:r>
        <w:rPr>
          <w:rFonts w:hint="eastAsia" w:ascii="Times New Roman" w:hAnsi="Times New Roman" w:eastAsia="宋体" w:cs="Times New Roman"/>
          <w:color w:val="auto"/>
          <w:sz w:val="28"/>
          <w:szCs w:val="28"/>
        </w:rPr>
        <w:t>《</w:t>
      </w:r>
      <w:r>
        <w:rPr>
          <w:rFonts w:hint="eastAsia" w:ascii="Times New Roman" w:hAnsi="Times New Roman" w:eastAsia="宋体" w:cs="Times New Roman"/>
          <w:i w:val="0"/>
          <w:iCs w:val="0"/>
          <w:caps w:val="0"/>
          <w:color w:val="auto"/>
          <w:spacing w:val="0"/>
          <w:sz w:val="28"/>
          <w:szCs w:val="28"/>
          <w:shd w:val="clear"/>
        </w:rPr>
        <w:t>有色金属工业总图规划及运输设计标准</w:t>
      </w:r>
      <w:r>
        <w:rPr>
          <w:rFonts w:hint="eastAsia" w:ascii="Times New Roman" w:hAnsi="Times New Roman" w:eastAsia="宋体" w:cs="Times New Roman"/>
          <w:color w:val="auto"/>
          <w:sz w:val="28"/>
          <w:szCs w:val="28"/>
        </w:rPr>
        <w:t>》（GB50544-20</w:t>
      </w:r>
      <w:r>
        <w:rPr>
          <w:rFonts w:hint="eastAsia" w:ascii="Times New Roman" w:hAnsi="Times New Roman" w:eastAsia="宋体" w:cs="Times New Roman"/>
          <w:color w:val="auto"/>
          <w:sz w:val="28"/>
          <w:szCs w:val="28"/>
          <w:lang w:val="en-US" w:eastAsia="zh-CN"/>
        </w:rPr>
        <w:t>22</w:t>
      </w:r>
      <w:r>
        <w:rPr>
          <w:rFonts w:hint="eastAsia" w:ascii="Times New Roman" w:hAnsi="Times New Roman" w:eastAsia="宋体" w:cs="Times New Roman"/>
          <w:color w:val="auto"/>
          <w:sz w:val="28"/>
          <w:szCs w:val="28"/>
        </w:rPr>
        <w:t>）、《有色金属工程设</w:t>
      </w:r>
      <w:r>
        <w:rPr>
          <w:rFonts w:hint="eastAsia"/>
          <w:color w:val="auto"/>
          <w:sz w:val="28"/>
          <w:lang w:val="en-US" w:eastAsia="zh-CN"/>
        </w:rPr>
        <w:t>计防火规范》（GB50630-2010）、《铜及铜合金熔铸安全生产规范》（GB30080-2013）的相关要求</w:t>
      </w:r>
      <w:r>
        <w:rPr>
          <w:color w:val="auto"/>
          <w:sz w:val="28"/>
        </w:rPr>
        <w:t>。</w:t>
      </w:r>
    </w:p>
    <w:p w14:paraId="31E7232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eastAsia="宋体"/>
          <w:color w:val="auto"/>
          <w:sz w:val="28"/>
          <w:lang w:eastAsia="zh-CN"/>
        </w:rPr>
      </w:pPr>
      <w:r>
        <w:rPr>
          <w:rFonts w:hint="eastAsia"/>
          <w:color w:val="auto"/>
          <w:sz w:val="28"/>
        </w:rPr>
        <w:t>各相邻建筑设施的安全防火间距见下表</w:t>
      </w:r>
      <w:r>
        <w:rPr>
          <w:rFonts w:hint="eastAsia"/>
          <w:color w:val="auto"/>
          <w:sz w:val="28"/>
          <w:lang w:eastAsia="zh-CN"/>
        </w:rPr>
        <w:t>：</w:t>
      </w:r>
    </w:p>
    <w:p w14:paraId="63B0C89E">
      <w:pPr>
        <w:spacing w:line="276" w:lineRule="auto"/>
        <w:jc w:val="center"/>
        <w:rPr>
          <w:rFonts w:hint="eastAsia" w:ascii="黑体" w:hAnsi="黑体" w:eastAsia="黑体" w:cs="黑体"/>
          <w:bCs/>
          <w:color w:val="auto"/>
          <w:kern w:val="0"/>
          <w:position w:val="-2"/>
          <w:szCs w:val="21"/>
        </w:rPr>
      </w:pPr>
    </w:p>
    <w:p w14:paraId="2A11B563">
      <w:pPr>
        <w:spacing w:line="276" w:lineRule="auto"/>
        <w:jc w:val="center"/>
        <w:rPr>
          <w:rFonts w:hint="eastAsia" w:ascii="黑体" w:hAnsi="黑体" w:eastAsia="黑体" w:cs="黑体"/>
          <w:bCs/>
          <w:color w:val="auto"/>
          <w:kern w:val="0"/>
          <w:position w:val="-2"/>
          <w:szCs w:val="21"/>
        </w:rPr>
      </w:pPr>
      <w:r>
        <w:rPr>
          <w:rFonts w:hint="eastAsia" w:ascii="黑体" w:hAnsi="黑体" w:eastAsia="黑体" w:cs="黑体"/>
          <w:bCs/>
          <w:color w:val="auto"/>
          <w:kern w:val="0"/>
          <w:position w:val="-2"/>
          <w:szCs w:val="21"/>
        </w:rPr>
        <w:t>表5-</w:t>
      </w:r>
      <w:r>
        <w:rPr>
          <w:rFonts w:hint="eastAsia" w:ascii="黑体" w:hAnsi="黑体" w:eastAsia="黑体" w:cs="黑体"/>
          <w:bCs/>
          <w:color w:val="auto"/>
          <w:kern w:val="0"/>
          <w:position w:val="-2"/>
          <w:szCs w:val="21"/>
          <w:lang w:val="en-US" w:eastAsia="zh-CN"/>
        </w:rPr>
        <w:t xml:space="preserve">7  </w:t>
      </w:r>
      <w:r>
        <w:rPr>
          <w:rFonts w:hint="eastAsia" w:ascii="黑体" w:hAnsi="黑体" w:eastAsia="黑体" w:cs="黑体"/>
          <w:bCs/>
          <w:color w:val="auto"/>
          <w:kern w:val="0"/>
          <w:position w:val="-2"/>
          <w:szCs w:val="21"/>
        </w:rPr>
        <w:t>建设项目建构筑物防火间距情况一览表</w:t>
      </w:r>
    </w:p>
    <w:tbl>
      <w:tblPr>
        <w:tblStyle w:val="47"/>
        <w:tblW w:w="48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684"/>
        <w:gridCol w:w="2499"/>
        <w:gridCol w:w="1176"/>
        <w:gridCol w:w="916"/>
        <w:gridCol w:w="1848"/>
        <w:gridCol w:w="811"/>
      </w:tblGrid>
      <w:tr w14:paraId="7F08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72" w:type="pct"/>
            <w:noWrap w:val="0"/>
            <w:vAlign w:val="center"/>
          </w:tcPr>
          <w:p w14:paraId="0CEC491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5"/>
                <w:sz w:val="21"/>
                <w:szCs w:val="21"/>
              </w:rPr>
              <w:t>项目建构筑物</w:t>
            </w:r>
          </w:p>
        </w:tc>
        <w:tc>
          <w:tcPr>
            <w:tcW w:w="373" w:type="pct"/>
            <w:noWrap w:val="0"/>
            <w:vAlign w:val="center"/>
          </w:tcPr>
          <w:p w14:paraId="04204EA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方位</w:t>
            </w:r>
          </w:p>
        </w:tc>
        <w:tc>
          <w:tcPr>
            <w:tcW w:w="1362" w:type="pct"/>
            <w:noWrap w:val="0"/>
            <w:vAlign w:val="center"/>
          </w:tcPr>
          <w:p w14:paraId="5BF8C35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建（构）筑物名称</w:t>
            </w:r>
          </w:p>
        </w:tc>
        <w:tc>
          <w:tcPr>
            <w:tcW w:w="641" w:type="pct"/>
            <w:noWrap w:val="0"/>
            <w:vAlign w:val="center"/>
          </w:tcPr>
          <w:p w14:paraId="0EC056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实际距离（m）</w:t>
            </w:r>
          </w:p>
        </w:tc>
        <w:tc>
          <w:tcPr>
            <w:tcW w:w="499" w:type="pct"/>
            <w:noWrap w:val="0"/>
            <w:vAlign w:val="center"/>
          </w:tcPr>
          <w:p w14:paraId="62D12C7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规范距离（m）</w:t>
            </w:r>
          </w:p>
        </w:tc>
        <w:tc>
          <w:tcPr>
            <w:tcW w:w="1007" w:type="pct"/>
            <w:noWrap w:val="0"/>
            <w:vAlign w:val="center"/>
          </w:tcPr>
          <w:p w14:paraId="694A0A7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依据</w:t>
            </w:r>
          </w:p>
        </w:tc>
        <w:tc>
          <w:tcPr>
            <w:tcW w:w="442" w:type="pct"/>
            <w:noWrap w:val="0"/>
            <w:vAlign w:val="center"/>
          </w:tcPr>
          <w:p w14:paraId="590BF07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结论</w:t>
            </w:r>
          </w:p>
        </w:tc>
      </w:tr>
      <w:tr w14:paraId="6095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restart"/>
            <w:noWrap w:val="0"/>
            <w:vAlign w:val="center"/>
          </w:tcPr>
          <w:p w14:paraId="2715935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厂房</w:t>
            </w:r>
          </w:p>
          <w:p w14:paraId="228E66F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Cs/>
                <w:color w:val="auto"/>
                <w:sz w:val="21"/>
                <w:szCs w:val="21"/>
              </w:rPr>
            </w:pPr>
            <w:r>
              <w:rPr>
                <w:rFonts w:hint="eastAsia" w:ascii="宋体" w:hAnsi="宋体" w:eastAsia="宋体" w:cs="宋体"/>
                <w:color w:val="auto"/>
                <w:sz w:val="21"/>
                <w:szCs w:val="21"/>
              </w:rPr>
              <w:t>（丁类）</w:t>
            </w:r>
          </w:p>
        </w:tc>
        <w:tc>
          <w:tcPr>
            <w:tcW w:w="373" w:type="pct"/>
            <w:noWrap w:val="0"/>
            <w:vAlign w:val="center"/>
          </w:tcPr>
          <w:p w14:paraId="24628BB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1362" w:type="pct"/>
            <w:noWrap w:val="0"/>
            <w:vAlign w:val="center"/>
          </w:tcPr>
          <w:p w14:paraId="5D9EA94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厂区围墙</w:t>
            </w:r>
          </w:p>
        </w:tc>
        <w:tc>
          <w:tcPr>
            <w:tcW w:w="641" w:type="pct"/>
            <w:noWrap w:val="0"/>
            <w:vAlign w:val="center"/>
          </w:tcPr>
          <w:p w14:paraId="366040D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17.5</w:t>
            </w:r>
          </w:p>
        </w:tc>
        <w:tc>
          <w:tcPr>
            <w:tcW w:w="499" w:type="pct"/>
            <w:noWrap w:val="0"/>
            <w:vAlign w:val="center"/>
          </w:tcPr>
          <w:p w14:paraId="1E13619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07" w:type="pct"/>
            <w:noWrap w:val="0"/>
            <w:vAlign w:val="center"/>
          </w:tcPr>
          <w:p w14:paraId="2FB720E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GB50016-2014</w:t>
            </w:r>
          </w:p>
          <w:p w14:paraId="62E9A9E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第3.4.12条</w:t>
            </w:r>
          </w:p>
        </w:tc>
        <w:tc>
          <w:tcPr>
            <w:tcW w:w="442" w:type="pct"/>
            <w:noWrap w:val="0"/>
            <w:vAlign w:val="center"/>
          </w:tcPr>
          <w:p w14:paraId="5E0FDBC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C49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noWrap w:val="0"/>
            <w:vAlign w:val="center"/>
          </w:tcPr>
          <w:p w14:paraId="6AFDB7D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29830EC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1362" w:type="pct"/>
            <w:noWrap w:val="0"/>
            <w:vAlign w:val="center"/>
          </w:tcPr>
          <w:p w14:paraId="0CF727B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门卫室（民建）</w:t>
            </w:r>
          </w:p>
        </w:tc>
        <w:tc>
          <w:tcPr>
            <w:tcW w:w="641" w:type="pct"/>
            <w:noWrap w:val="0"/>
            <w:vAlign w:val="center"/>
          </w:tcPr>
          <w:p w14:paraId="5B3168B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499" w:type="pct"/>
            <w:noWrap w:val="0"/>
            <w:vAlign w:val="center"/>
          </w:tcPr>
          <w:p w14:paraId="7908972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007" w:type="pct"/>
            <w:noWrap w:val="0"/>
            <w:vAlign w:val="center"/>
          </w:tcPr>
          <w:p w14:paraId="73811B1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1DB8851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3.4.1</w:t>
            </w:r>
            <w:r>
              <w:rPr>
                <w:rFonts w:hint="eastAsia" w:ascii="宋体" w:hAnsi="宋体" w:eastAsia="宋体" w:cs="宋体"/>
                <w:color w:val="auto"/>
                <w:sz w:val="21"/>
                <w:szCs w:val="21"/>
              </w:rPr>
              <w:t>条</w:t>
            </w:r>
          </w:p>
        </w:tc>
        <w:tc>
          <w:tcPr>
            <w:tcW w:w="442" w:type="pct"/>
            <w:noWrap w:val="0"/>
            <w:vAlign w:val="center"/>
          </w:tcPr>
          <w:p w14:paraId="691660C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4E6B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noWrap w:val="0"/>
            <w:vAlign w:val="center"/>
          </w:tcPr>
          <w:p w14:paraId="7E515E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3C765A9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1362" w:type="pct"/>
            <w:noWrap w:val="0"/>
            <w:vAlign w:val="center"/>
          </w:tcPr>
          <w:p w14:paraId="0E7390C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倒班楼</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民建</w:t>
            </w:r>
            <w:r>
              <w:rPr>
                <w:rFonts w:hint="eastAsia" w:ascii="宋体" w:hAnsi="宋体" w:eastAsia="宋体" w:cs="宋体"/>
                <w:color w:val="auto"/>
                <w:sz w:val="21"/>
                <w:szCs w:val="21"/>
              </w:rPr>
              <w:t>）</w:t>
            </w:r>
          </w:p>
        </w:tc>
        <w:tc>
          <w:tcPr>
            <w:tcW w:w="641" w:type="pct"/>
            <w:noWrap w:val="0"/>
            <w:vAlign w:val="center"/>
          </w:tcPr>
          <w:p w14:paraId="7DC53B0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p>
        </w:tc>
        <w:tc>
          <w:tcPr>
            <w:tcW w:w="499" w:type="pct"/>
            <w:noWrap w:val="0"/>
            <w:vAlign w:val="center"/>
          </w:tcPr>
          <w:p w14:paraId="7622F17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07" w:type="pct"/>
            <w:noWrap w:val="0"/>
            <w:vAlign w:val="center"/>
          </w:tcPr>
          <w:p w14:paraId="31EEE40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40CBE41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第3.4.1条</w:t>
            </w:r>
          </w:p>
        </w:tc>
        <w:tc>
          <w:tcPr>
            <w:tcW w:w="442" w:type="pct"/>
            <w:noWrap w:val="0"/>
            <w:vAlign w:val="center"/>
          </w:tcPr>
          <w:p w14:paraId="3E8A2BC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4F49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noWrap w:val="0"/>
            <w:vAlign w:val="center"/>
          </w:tcPr>
          <w:p w14:paraId="2BDDE06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vMerge w:val="restart"/>
            <w:noWrap w:val="0"/>
            <w:vAlign w:val="center"/>
          </w:tcPr>
          <w:p w14:paraId="4CD1F8A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1362" w:type="pct"/>
            <w:noWrap w:val="0"/>
            <w:vAlign w:val="center"/>
          </w:tcPr>
          <w:p w14:paraId="2DB3086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供氢站（甲类）</w:t>
            </w:r>
          </w:p>
        </w:tc>
        <w:tc>
          <w:tcPr>
            <w:tcW w:w="641" w:type="pct"/>
            <w:noWrap w:val="0"/>
            <w:vAlign w:val="center"/>
          </w:tcPr>
          <w:p w14:paraId="2B41E45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19.55</w:t>
            </w:r>
          </w:p>
        </w:tc>
        <w:tc>
          <w:tcPr>
            <w:tcW w:w="499" w:type="pct"/>
            <w:noWrap w:val="0"/>
            <w:vAlign w:val="center"/>
          </w:tcPr>
          <w:p w14:paraId="3C42A1A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1007" w:type="pct"/>
            <w:noWrap w:val="0"/>
            <w:vAlign w:val="center"/>
          </w:tcPr>
          <w:p w14:paraId="61B0A69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GB50</w:t>
            </w:r>
            <w:r>
              <w:rPr>
                <w:rFonts w:hint="eastAsia" w:ascii="宋体" w:hAnsi="宋体" w:cs="宋体"/>
                <w:color w:val="auto"/>
                <w:sz w:val="21"/>
                <w:szCs w:val="21"/>
                <w:lang w:val="en-US" w:eastAsia="zh-CN"/>
              </w:rPr>
              <w:t>177</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05</w:t>
            </w:r>
          </w:p>
          <w:p w14:paraId="78098AE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 3.</w:t>
            </w:r>
            <w:r>
              <w:rPr>
                <w:rFonts w:hint="eastAsia" w:ascii="宋体" w:hAnsi="宋体" w:cs="宋体"/>
                <w:color w:val="auto"/>
                <w:sz w:val="21"/>
                <w:szCs w:val="21"/>
                <w:lang w:val="en-US" w:eastAsia="zh-CN"/>
              </w:rPr>
              <w:t>0.2</w:t>
            </w:r>
            <w:r>
              <w:rPr>
                <w:rFonts w:hint="eastAsia" w:ascii="宋体" w:hAnsi="宋体" w:eastAsia="宋体" w:cs="宋体"/>
                <w:color w:val="auto"/>
                <w:sz w:val="21"/>
                <w:szCs w:val="21"/>
                <w:lang w:val="en-US" w:eastAsia="zh-CN"/>
              </w:rPr>
              <w:t>条</w:t>
            </w:r>
          </w:p>
        </w:tc>
        <w:tc>
          <w:tcPr>
            <w:tcW w:w="442" w:type="pct"/>
            <w:noWrap w:val="0"/>
            <w:vAlign w:val="center"/>
          </w:tcPr>
          <w:p w14:paraId="2182D70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14:paraId="51B5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noWrap w:val="0"/>
            <w:vAlign w:val="center"/>
          </w:tcPr>
          <w:p w14:paraId="632E257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vMerge w:val="continue"/>
            <w:noWrap w:val="0"/>
            <w:vAlign w:val="center"/>
          </w:tcPr>
          <w:p w14:paraId="71F33E6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362" w:type="pct"/>
            <w:noWrap w:val="0"/>
            <w:vAlign w:val="center"/>
          </w:tcPr>
          <w:p w14:paraId="16176DF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制氮站</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丁</w:t>
            </w:r>
            <w:r>
              <w:rPr>
                <w:rFonts w:hint="eastAsia" w:ascii="宋体" w:hAnsi="宋体" w:eastAsia="宋体" w:cs="宋体"/>
                <w:color w:val="auto"/>
                <w:sz w:val="21"/>
                <w:szCs w:val="21"/>
              </w:rPr>
              <w:t>类）</w:t>
            </w:r>
          </w:p>
        </w:tc>
        <w:tc>
          <w:tcPr>
            <w:tcW w:w="641" w:type="pct"/>
            <w:noWrap w:val="0"/>
            <w:vAlign w:val="center"/>
          </w:tcPr>
          <w:p w14:paraId="4A68DEC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24.56</w:t>
            </w:r>
          </w:p>
        </w:tc>
        <w:tc>
          <w:tcPr>
            <w:tcW w:w="499" w:type="pct"/>
            <w:noWrap w:val="0"/>
            <w:vAlign w:val="center"/>
          </w:tcPr>
          <w:p w14:paraId="021D034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07" w:type="pct"/>
            <w:noWrap w:val="0"/>
            <w:vAlign w:val="center"/>
          </w:tcPr>
          <w:p w14:paraId="035EDD0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7641276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第3.4.1条</w:t>
            </w:r>
          </w:p>
        </w:tc>
        <w:tc>
          <w:tcPr>
            <w:tcW w:w="442" w:type="pct"/>
            <w:noWrap w:val="0"/>
            <w:vAlign w:val="center"/>
          </w:tcPr>
          <w:p w14:paraId="0A97B00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EC6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restart"/>
            <w:noWrap w:val="0"/>
            <w:vAlign w:val="center"/>
          </w:tcPr>
          <w:p w14:paraId="4F7E593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供氢站</w:t>
            </w:r>
          </w:p>
          <w:p w14:paraId="3A5AE08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（甲类）</w:t>
            </w:r>
          </w:p>
        </w:tc>
        <w:tc>
          <w:tcPr>
            <w:tcW w:w="373" w:type="pct"/>
            <w:noWrap w:val="0"/>
            <w:vAlign w:val="center"/>
          </w:tcPr>
          <w:p w14:paraId="691C311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1362" w:type="pct"/>
            <w:noWrap w:val="0"/>
            <w:vAlign w:val="center"/>
          </w:tcPr>
          <w:p w14:paraId="16330AD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制氮站 （丁类）</w:t>
            </w:r>
          </w:p>
        </w:tc>
        <w:tc>
          <w:tcPr>
            <w:tcW w:w="641" w:type="pct"/>
            <w:noWrap w:val="0"/>
            <w:vAlign w:val="center"/>
          </w:tcPr>
          <w:p w14:paraId="4A139CB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16.17</w:t>
            </w:r>
          </w:p>
        </w:tc>
        <w:tc>
          <w:tcPr>
            <w:tcW w:w="499" w:type="pct"/>
            <w:noWrap w:val="0"/>
            <w:vAlign w:val="center"/>
          </w:tcPr>
          <w:p w14:paraId="6F4D0EF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1007" w:type="pct"/>
            <w:noWrap w:val="0"/>
            <w:vAlign w:val="center"/>
          </w:tcPr>
          <w:p w14:paraId="78A5E6A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GB50</w:t>
            </w:r>
            <w:r>
              <w:rPr>
                <w:rFonts w:hint="eastAsia" w:ascii="宋体" w:hAnsi="宋体" w:cs="宋体"/>
                <w:color w:val="auto"/>
                <w:sz w:val="21"/>
                <w:szCs w:val="21"/>
                <w:lang w:val="en-US" w:eastAsia="zh-CN"/>
              </w:rPr>
              <w:t>177</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05</w:t>
            </w:r>
          </w:p>
          <w:p w14:paraId="2D476BF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第 3.</w:t>
            </w:r>
            <w:r>
              <w:rPr>
                <w:rFonts w:hint="eastAsia" w:ascii="宋体" w:hAnsi="宋体" w:cs="宋体"/>
                <w:color w:val="auto"/>
                <w:sz w:val="21"/>
                <w:szCs w:val="21"/>
                <w:lang w:val="en-US" w:eastAsia="zh-CN"/>
              </w:rPr>
              <w:t>0.2</w:t>
            </w:r>
            <w:r>
              <w:rPr>
                <w:rFonts w:hint="eastAsia" w:ascii="宋体" w:hAnsi="宋体" w:eastAsia="宋体" w:cs="宋体"/>
                <w:color w:val="auto"/>
                <w:sz w:val="21"/>
                <w:szCs w:val="21"/>
                <w:lang w:val="en-US" w:eastAsia="zh-CN"/>
              </w:rPr>
              <w:t>条</w:t>
            </w:r>
          </w:p>
        </w:tc>
        <w:tc>
          <w:tcPr>
            <w:tcW w:w="442" w:type="pct"/>
            <w:noWrap w:val="0"/>
            <w:vAlign w:val="center"/>
          </w:tcPr>
          <w:p w14:paraId="6C4BB07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62ED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noWrap w:val="0"/>
            <w:vAlign w:val="center"/>
          </w:tcPr>
          <w:p w14:paraId="09DAC2B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Cs/>
                <w:color w:val="auto"/>
                <w:sz w:val="21"/>
                <w:szCs w:val="21"/>
              </w:rPr>
            </w:pPr>
          </w:p>
        </w:tc>
        <w:tc>
          <w:tcPr>
            <w:tcW w:w="373" w:type="pct"/>
            <w:noWrap w:val="0"/>
            <w:vAlign w:val="center"/>
          </w:tcPr>
          <w:p w14:paraId="7B19508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1362" w:type="pct"/>
            <w:noWrap w:val="0"/>
            <w:vAlign w:val="center"/>
          </w:tcPr>
          <w:p w14:paraId="13F1AE5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1#生产厂房（丁类）</w:t>
            </w:r>
          </w:p>
        </w:tc>
        <w:tc>
          <w:tcPr>
            <w:tcW w:w="641" w:type="pct"/>
            <w:noWrap w:val="0"/>
            <w:vAlign w:val="center"/>
          </w:tcPr>
          <w:p w14:paraId="2B40BFF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19.55</w:t>
            </w:r>
          </w:p>
        </w:tc>
        <w:tc>
          <w:tcPr>
            <w:tcW w:w="499" w:type="pct"/>
            <w:noWrap w:val="0"/>
            <w:vAlign w:val="center"/>
          </w:tcPr>
          <w:p w14:paraId="11250A2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1007" w:type="pct"/>
            <w:noWrap w:val="0"/>
            <w:vAlign w:val="center"/>
          </w:tcPr>
          <w:p w14:paraId="5CEC590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GB50</w:t>
            </w:r>
            <w:r>
              <w:rPr>
                <w:rFonts w:hint="eastAsia" w:ascii="宋体" w:hAnsi="宋体" w:cs="宋体"/>
                <w:color w:val="auto"/>
                <w:sz w:val="21"/>
                <w:szCs w:val="21"/>
                <w:lang w:val="en-US" w:eastAsia="zh-CN"/>
              </w:rPr>
              <w:t>177</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05</w:t>
            </w:r>
          </w:p>
          <w:p w14:paraId="4182774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第 3.</w:t>
            </w:r>
            <w:r>
              <w:rPr>
                <w:rFonts w:hint="eastAsia" w:ascii="宋体" w:hAnsi="宋体" w:cs="宋体"/>
                <w:color w:val="auto"/>
                <w:sz w:val="21"/>
                <w:szCs w:val="21"/>
                <w:lang w:val="en-US" w:eastAsia="zh-CN"/>
              </w:rPr>
              <w:t>0.2</w:t>
            </w:r>
            <w:r>
              <w:rPr>
                <w:rFonts w:hint="eastAsia" w:ascii="宋体" w:hAnsi="宋体" w:eastAsia="宋体" w:cs="宋体"/>
                <w:color w:val="auto"/>
                <w:sz w:val="21"/>
                <w:szCs w:val="21"/>
                <w:lang w:val="en-US" w:eastAsia="zh-CN"/>
              </w:rPr>
              <w:t>条</w:t>
            </w:r>
          </w:p>
        </w:tc>
        <w:tc>
          <w:tcPr>
            <w:tcW w:w="442" w:type="pct"/>
            <w:noWrap w:val="0"/>
            <w:vAlign w:val="center"/>
          </w:tcPr>
          <w:p w14:paraId="0EB1A6F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8BD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72" w:type="pct"/>
            <w:vMerge w:val="continue"/>
            <w:noWrap w:val="0"/>
            <w:vAlign w:val="center"/>
          </w:tcPr>
          <w:p w14:paraId="36302FD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Cs/>
                <w:color w:val="auto"/>
                <w:sz w:val="21"/>
                <w:szCs w:val="21"/>
              </w:rPr>
            </w:pPr>
          </w:p>
        </w:tc>
        <w:tc>
          <w:tcPr>
            <w:tcW w:w="373" w:type="pct"/>
            <w:noWrap w:val="0"/>
            <w:vAlign w:val="center"/>
          </w:tcPr>
          <w:p w14:paraId="5D1A199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1362" w:type="pct"/>
            <w:noWrap w:val="0"/>
            <w:vAlign w:val="center"/>
          </w:tcPr>
          <w:p w14:paraId="409B50A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厂区道路</w:t>
            </w:r>
          </w:p>
        </w:tc>
        <w:tc>
          <w:tcPr>
            <w:tcW w:w="641" w:type="pct"/>
            <w:noWrap w:val="0"/>
            <w:vAlign w:val="center"/>
          </w:tcPr>
          <w:p w14:paraId="5497689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499" w:type="pct"/>
            <w:noWrap w:val="0"/>
            <w:vAlign w:val="center"/>
          </w:tcPr>
          <w:p w14:paraId="5EA04D6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07" w:type="pct"/>
            <w:noWrap w:val="0"/>
            <w:vAlign w:val="center"/>
          </w:tcPr>
          <w:p w14:paraId="2BD2425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GB50</w:t>
            </w:r>
            <w:r>
              <w:rPr>
                <w:rFonts w:hint="eastAsia" w:ascii="宋体" w:hAnsi="宋体" w:cs="宋体"/>
                <w:color w:val="auto"/>
                <w:sz w:val="21"/>
                <w:szCs w:val="21"/>
                <w:lang w:val="en-US" w:eastAsia="zh-CN"/>
              </w:rPr>
              <w:t>177</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05</w:t>
            </w:r>
          </w:p>
          <w:p w14:paraId="07BBFC7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第 3.</w:t>
            </w:r>
            <w:r>
              <w:rPr>
                <w:rFonts w:hint="eastAsia" w:ascii="宋体" w:hAnsi="宋体" w:cs="宋体"/>
                <w:color w:val="auto"/>
                <w:sz w:val="21"/>
                <w:szCs w:val="21"/>
                <w:lang w:val="en-US" w:eastAsia="zh-CN"/>
              </w:rPr>
              <w:t>0.3</w:t>
            </w:r>
            <w:r>
              <w:rPr>
                <w:rFonts w:hint="eastAsia" w:ascii="宋体" w:hAnsi="宋体" w:eastAsia="宋体" w:cs="宋体"/>
                <w:color w:val="auto"/>
                <w:sz w:val="21"/>
                <w:szCs w:val="21"/>
                <w:lang w:val="en-US" w:eastAsia="zh-CN"/>
              </w:rPr>
              <w:t>条</w:t>
            </w:r>
          </w:p>
        </w:tc>
        <w:tc>
          <w:tcPr>
            <w:tcW w:w="442" w:type="pct"/>
            <w:noWrap w:val="0"/>
            <w:vAlign w:val="center"/>
          </w:tcPr>
          <w:p w14:paraId="03F5CAB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1F8A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noWrap w:val="0"/>
            <w:vAlign w:val="center"/>
          </w:tcPr>
          <w:p w14:paraId="164FAB2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Cs/>
                <w:color w:val="auto"/>
                <w:sz w:val="21"/>
                <w:szCs w:val="21"/>
              </w:rPr>
            </w:pPr>
          </w:p>
        </w:tc>
        <w:tc>
          <w:tcPr>
            <w:tcW w:w="373" w:type="pct"/>
            <w:noWrap w:val="0"/>
            <w:vAlign w:val="center"/>
          </w:tcPr>
          <w:p w14:paraId="2BB1A85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1362" w:type="pct"/>
            <w:noWrap w:val="0"/>
            <w:vAlign w:val="center"/>
          </w:tcPr>
          <w:p w14:paraId="3CCA4C9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1#综合站房</w:t>
            </w:r>
          </w:p>
        </w:tc>
        <w:tc>
          <w:tcPr>
            <w:tcW w:w="641" w:type="pct"/>
            <w:noWrap w:val="0"/>
            <w:vAlign w:val="center"/>
          </w:tcPr>
          <w:p w14:paraId="33F7A68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31.7</w:t>
            </w:r>
          </w:p>
        </w:tc>
        <w:tc>
          <w:tcPr>
            <w:tcW w:w="499" w:type="pct"/>
            <w:noWrap w:val="0"/>
            <w:vAlign w:val="center"/>
          </w:tcPr>
          <w:p w14:paraId="5B64D00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1007" w:type="pct"/>
            <w:noWrap w:val="0"/>
            <w:vAlign w:val="center"/>
          </w:tcPr>
          <w:p w14:paraId="592B740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GB50</w:t>
            </w:r>
            <w:r>
              <w:rPr>
                <w:rFonts w:hint="eastAsia" w:ascii="宋体" w:hAnsi="宋体" w:cs="宋体"/>
                <w:color w:val="auto"/>
                <w:sz w:val="21"/>
                <w:szCs w:val="21"/>
                <w:lang w:val="en-US" w:eastAsia="zh-CN"/>
              </w:rPr>
              <w:t>177</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05</w:t>
            </w:r>
          </w:p>
          <w:p w14:paraId="74246DE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第 3.</w:t>
            </w:r>
            <w:r>
              <w:rPr>
                <w:rFonts w:hint="eastAsia" w:ascii="宋体" w:hAnsi="宋体" w:cs="宋体"/>
                <w:color w:val="auto"/>
                <w:sz w:val="21"/>
                <w:szCs w:val="21"/>
                <w:lang w:val="en-US" w:eastAsia="zh-CN"/>
              </w:rPr>
              <w:t>0.2</w:t>
            </w:r>
            <w:r>
              <w:rPr>
                <w:rFonts w:hint="eastAsia" w:ascii="宋体" w:hAnsi="宋体" w:eastAsia="宋体" w:cs="宋体"/>
                <w:color w:val="auto"/>
                <w:sz w:val="21"/>
                <w:szCs w:val="21"/>
                <w:lang w:val="en-US" w:eastAsia="zh-CN"/>
              </w:rPr>
              <w:t>条</w:t>
            </w:r>
          </w:p>
        </w:tc>
        <w:tc>
          <w:tcPr>
            <w:tcW w:w="442" w:type="pct"/>
            <w:noWrap w:val="0"/>
            <w:vAlign w:val="center"/>
          </w:tcPr>
          <w:p w14:paraId="5456BDE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2C64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72" w:type="pct"/>
            <w:vMerge w:val="restart"/>
            <w:noWrap w:val="0"/>
            <w:vAlign w:val="center"/>
          </w:tcPr>
          <w:p w14:paraId="7F0C7D6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制氮站</w:t>
            </w:r>
          </w:p>
          <w:p w14:paraId="1519DF7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Cs/>
                <w:color w:val="auto"/>
                <w:sz w:val="21"/>
                <w:szCs w:val="21"/>
              </w:rPr>
            </w:pPr>
            <w:r>
              <w:rPr>
                <w:rFonts w:hint="eastAsia" w:ascii="宋体" w:hAnsi="宋体" w:eastAsia="宋体" w:cs="宋体"/>
                <w:color w:val="auto"/>
                <w:sz w:val="21"/>
                <w:szCs w:val="21"/>
              </w:rPr>
              <w:t>（丁类）</w:t>
            </w:r>
          </w:p>
        </w:tc>
        <w:tc>
          <w:tcPr>
            <w:tcW w:w="373" w:type="pct"/>
            <w:noWrap w:val="0"/>
            <w:vAlign w:val="center"/>
          </w:tcPr>
          <w:p w14:paraId="6104824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1362" w:type="pct"/>
            <w:noWrap w:val="0"/>
            <w:vAlign w:val="center"/>
          </w:tcPr>
          <w:p w14:paraId="130363F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厂区围墙</w:t>
            </w:r>
          </w:p>
        </w:tc>
        <w:tc>
          <w:tcPr>
            <w:tcW w:w="641" w:type="pct"/>
            <w:noWrap w:val="0"/>
            <w:vAlign w:val="center"/>
          </w:tcPr>
          <w:p w14:paraId="1B44ADC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16.5</w:t>
            </w:r>
          </w:p>
        </w:tc>
        <w:tc>
          <w:tcPr>
            <w:tcW w:w="499" w:type="pct"/>
            <w:noWrap w:val="0"/>
            <w:vAlign w:val="center"/>
          </w:tcPr>
          <w:p w14:paraId="39AEA26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5</w:t>
            </w:r>
          </w:p>
        </w:tc>
        <w:tc>
          <w:tcPr>
            <w:tcW w:w="1007" w:type="pct"/>
            <w:noWrap w:val="0"/>
            <w:vAlign w:val="center"/>
          </w:tcPr>
          <w:p w14:paraId="1165195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6A4FA66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第3.4.12条</w:t>
            </w:r>
          </w:p>
        </w:tc>
        <w:tc>
          <w:tcPr>
            <w:tcW w:w="442" w:type="pct"/>
            <w:noWrap w:val="0"/>
            <w:vAlign w:val="center"/>
          </w:tcPr>
          <w:p w14:paraId="120D633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符合</w:t>
            </w:r>
          </w:p>
        </w:tc>
      </w:tr>
      <w:tr w14:paraId="153B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noWrap w:val="0"/>
            <w:vAlign w:val="center"/>
          </w:tcPr>
          <w:p w14:paraId="62BC982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2DED3A3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1362" w:type="pct"/>
            <w:noWrap w:val="0"/>
            <w:vAlign w:val="center"/>
          </w:tcPr>
          <w:p w14:paraId="015BEC9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厂房（丁类）</w:t>
            </w:r>
          </w:p>
        </w:tc>
        <w:tc>
          <w:tcPr>
            <w:tcW w:w="641" w:type="pct"/>
            <w:noWrap w:val="0"/>
            <w:vAlign w:val="center"/>
          </w:tcPr>
          <w:p w14:paraId="539F784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24.56</w:t>
            </w:r>
          </w:p>
        </w:tc>
        <w:tc>
          <w:tcPr>
            <w:tcW w:w="499" w:type="pct"/>
            <w:noWrap w:val="0"/>
            <w:vAlign w:val="center"/>
          </w:tcPr>
          <w:p w14:paraId="4313BC7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07" w:type="pct"/>
            <w:noWrap w:val="0"/>
            <w:vAlign w:val="center"/>
          </w:tcPr>
          <w:p w14:paraId="5E9AE1B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0759DF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第3.4.1条</w:t>
            </w:r>
          </w:p>
        </w:tc>
        <w:tc>
          <w:tcPr>
            <w:tcW w:w="442" w:type="pct"/>
            <w:noWrap w:val="0"/>
            <w:vAlign w:val="center"/>
          </w:tcPr>
          <w:p w14:paraId="1F953B9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612E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noWrap w:val="0"/>
            <w:vAlign w:val="center"/>
          </w:tcPr>
          <w:p w14:paraId="0BF0451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414CC64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1362" w:type="pct"/>
            <w:noWrap w:val="0"/>
            <w:vAlign w:val="center"/>
          </w:tcPr>
          <w:p w14:paraId="0AF47A7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供氢站（甲类）</w:t>
            </w:r>
          </w:p>
        </w:tc>
        <w:tc>
          <w:tcPr>
            <w:tcW w:w="641" w:type="pct"/>
            <w:noWrap w:val="0"/>
            <w:vAlign w:val="center"/>
          </w:tcPr>
          <w:p w14:paraId="47AA2D0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16.17</w:t>
            </w:r>
          </w:p>
        </w:tc>
        <w:tc>
          <w:tcPr>
            <w:tcW w:w="499" w:type="pct"/>
            <w:noWrap w:val="0"/>
            <w:vAlign w:val="center"/>
          </w:tcPr>
          <w:p w14:paraId="319825A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1007" w:type="pct"/>
            <w:noWrap w:val="0"/>
            <w:vAlign w:val="center"/>
          </w:tcPr>
          <w:p w14:paraId="49EEFCC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GB50</w:t>
            </w:r>
            <w:r>
              <w:rPr>
                <w:rFonts w:hint="eastAsia" w:ascii="宋体" w:hAnsi="宋体" w:cs="宋体"/>
                <w:color w:val="auto"/>
                <w:sz w:val="21"/>
                <w:szCs w:val="21"/>
                <w:lang w:val="en-US" w:eastAsia="zh-CN"/>
              </w:rPr>
              <w:t>177</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05</w:t>
            </w:r>
          </w:p>
          <w:p w14:paraId="22E05C7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 3.</w:t>
            </w:r>
            <w:r>
              <w:rPr>
                <w:rFonts w:hint="eastAsia" w:ascii="宋体" w:hAnsi="宋体" w:cs="宋体"/>
                <w:color w:val="auto"/>
                <w:sz w:val="21"/>
                <w:szCs w:val="21"/>
                <w:lang w:val="en-US" w:eastAsia="zh-CN"/>
              </w:rPr>
              <w:t>0.2</w:t>
            </w:r>
            <w:r>
              <w:rPr>
                <w:rFonts w:hint="eastAsia" w:ascii="宋体" w:hAnsi="宋体" w:eastAsia="宋体" w:cs="宋体"/>
                <w:color w:val="auto"/>
                <w:sz w:val="21"/>
                <w:szCs w:val="21"/>
                <w:lang w:val="en-US" w:eastAsia="zh-CN"/>
              </w:rPr>
              <w:t>条</w:t>
            </w:r>
          </w:p>
        </w:tc>
        <w:tc>
          <w:tcPr>
            <w:tcW w:w="442" w:type="pct"/>
            <w:noWrap w:val="0"/>
            <w:vAlign w:val="center"/>
          </w:tcPr>
          <w:p w14:paraId="4C4AE97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67FD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continue"/>
            <w:noWrap w:val="0"/>
            <w:vAlign w:val="center"/>
          </w:tcPr>
          <w:p w14:paraId="5BC04CC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7EBDAE7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1362" w:type="pct"/>
            <w:noWrap w:val="0"/>
            <w:vAlign w:val="center"/>
          </w:tcPr>
          <w:p w14:paraId="3880E67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1#综合站房</w:t>
            </w:r>
          </w:p>
        </w:tc>
        <w:tc>
          <w:tcPr>
            <w:tcW w:w="641" w:type="pct"/>
            <w:noWrap w:val="0"/>
            <w:vAlign w:val="center"/>
          </w:tcPr>
          <w:p w14:paraId="4518113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20.5</w:t>
            </w:r>
          </w:p>
        </w:tc>
        <w:tc>
          <w:tcPr>
            <w:tcW w:w="499" w:type="pct"/>
            <w:noWrap w:val="0"/>
            <w:vAlign w:val="center"/>
          </w:tcPr>
          <w:p w14:paraId="4A1C666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10</w:t>
            </w:r>
          </w:p>
        </w:tc>
        <w:tc>
          <w:tcPr>
            <w:tcW w:w="1007" w:type="pct"/>
            <w:noWrap w:val="0"/>
            <w:vAlign w:val="center"/>
          </w:tcPr>
          <w:p w14:paraId="1AD1EDE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6167DA3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第3.4.1条</w:t>
            </w:r>
          </w:p>
        </w:tc>
        <w:tc>
          <w:tcPr>
            <w:tcW w:w="442" w:type="pct"/>
            <w:noWrap w:val="0"/>
            <w:vAlign w:val="center"/>
          </w:tcPr>
          <w:p w14:paraId="470CD9C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330F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restart"/>
            <w:noWrap w:val="0"/>
            <w:vAlign w:val="center"/>
          </w:tcPr>
          <w:p w14:paraId="1529B0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1#综合站房（丙类）</w:t>
            </w:r>
          </w:p>
        </w:tc>
        <w:tc>
          <w:tcPr>
            <w:tcW w:w="373" w:type="pct"/>
            <w:noWrap w:val="0"/>
            <w:vAlign w:val="center"/>
          </w:tcPr>
          <w:p w14:paraId="67656DB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1362" w:type="pct"/>
            <w:noWrap w:val="0"/>
            <w:vAlign w:val="center"/>
          </w:tcPr>
          <w:p w14:paraId="4133E20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厂区围墙</w:t>
            </w:r>
          </w:p>
        </w:tc>
        <w:tc>
          <w:tcPr>
            <w:tcW w:w="641" w:type="pct"/>
            <w:noWrap w:val="0"/>
            <w:vAlign w:val="center"/>
          </w:tcPr>
          <w:p w14:paraId="430FBE5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8.5</w:t>
            </w:r>
          </w:p>
        </w:tc>
        <w:tc>
          <w:tcPr>
            <w:tcW w:w="499" w:type="pct"/>
            <w:noWrap w:val="0"/>
            <w:vAlign w:val="center"/>
          </w:tcPr>
          <w:p w14:paraId="5572558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07" w:type="pct"/>
            <w:noWrap w:val="0"/>
            <w:vAlign w:val="center"/>
          </w:tcPr>
          <w:p w14:paraId="410E7B1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7CE90CC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第3.4.12条</w:t>
            </w:r>
          </w:p>
        </w:tc>
        <w:tc>
          <w:tcPr>
            <w:tcW w:w="442" w:type="pct"/>
            <w:noWrap w:val="0"/>
            <w:vAlign w:val="center"/>
          </w:tcPr>
          <w:p w14:paraId="2854534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76D3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continue"/>
            <w:noWrap w:val="0"/>
            <w:vAlign w:val="center"/>
          </w:tcPr>
          <w:p w14:paraId="1D586AD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vMerge w:val="restart"/>
            <w:noWrap w:val="0"/>
            <w:vAlign w:val="center"/>
          </w:tcPr>
          <w:p w14:paraId="3C5F17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1362" w:type="pct"/>
            <w:noWrap w:val="0"/>
            <w:vAlign w:val="center"/>
          </w:tcPr>
          <w:p w14:paraId="1246236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制氮站</w:t>
            </w:r>
            <w:r>
              <w:rPr>
                <w:rFonts w:hint="eastAsia" w:ascii="宋体" w:hAnsi="宋体" w:eastAsia="宋体" w:cs="宋体"/>
                <w:color w:val="auto"/>
                <w:sz w:val="21"/>
                <w:szCs w:val="21"/>
              </w:rPr>
              <w:t>（丁类）</w:t>
            </w:r>
          </w:p>
        </w:tc>
        <w:tc>
          <w:tcPr>
            <w:tcW w:w="641" w:type="pct"/>
            <w:noWrap w:val="0"/>
            <w:vAlign w:val="center"/>
          </w:tcPr>
          <w:p w14:paraId="353EE28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w:t>
            </w:r>
          </w:p>
        </w:tc>
        <w:tc>
          <w:tcPr>
            <w:tcW w:w="499" w:type="pct"/>
            <w:noWrap w:val="0"/>
            <w:vAlign w:val="center"/>
          </w:tcPr>
          <w:p w14:paraId="3DEFAC8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07" w:type="pct"/>
            <w:noWrap w:val="0"/>
            <w:vAlign w:val="center"/>
          </w:tcPr>
          <w:p w14:paraId="0EBC699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4E3A31F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第3.4.1条</w:t>
            </w:r>
          </w:p>
        </w:tc>
        <w:tc>
          <w:tcPr>
            <w:tcW w:w="442" w:type="pct"/>
            <w:noWrap w:val="0"/>
            <w:vAlign w:val="center"/>
          </w:tcPr>
          <w:p w14:paraId="355D1F3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BD1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continue"/>
            <w:noWrap w:val="0"/>
            <w:vAlign w:val="center"/>
          </w:tcPr>
          <w:p w14:paraId="0372F2A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vMerge w:val="continue"/>
            <w:noWrap w:val="0"/>
            <w:vAlign w:val="center"/>
          </w:tcPr>
          <w:p w14:paraId="2312039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p>
        </w:tc>
        <w:tc>
          <w:tcPr>
            <w:tcW w:w="1362" w:type="pct"/>
            <w:noWrap w:val="0"/>
            <w:vAlign w:val="center"/>
          </w:tcPr>
          <w:p w14:paraId="3F561E9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供氢站（甲类）</w:t>
            </w:r>
          </w:p>
        </w:tc>
        <w:tc>
          <w:tcPr>
            <w:tcW w:w="641" w:type="pct"/>
            <w:noWrap w:val="0"/>
            <w:vAlign w:val="center"/>
          </w:tcPr>
          <w:p w14:paraId="62482BA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31.7</w:t>
            </w:r>
          </w:p>
        </w:tc>
        <w:tc>
          <w:tcPr>
            <w:tcW w:w="499" w:type="pct"/>
            <w:noWrap w:val="0"/>
            <w:vAlign w:val="center"/>
          </w:tcPr>
          <w:p w14:paraId="2F4EF53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1007" w:type="pct"/>
            <w:noWrap w:val="0"/>
            <w:vAlign w:val="center"/>
          </w:tcPr>
          <w:p w14:paraId="637D3F2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GB50</w:t>
            </w:r>
            <w:r>
              <w:rPr>
                <w:rFonts w:hint="eastAsia" w:ascii="宋体" w:hAnsi="宋体" w:cs="宋体"/>
                <w:color w:val="auto"/>
                <w:sz w:val="21"/>
                <w:szCs w:val="21"/>
                <w:lang w:val="en-US" w:eastAsia="zh-CN"/>
              </w:rPr>
              <w:t>177</w:t>
            </w:r>
            <w:r>
              <w:rPr>
                <w:rFonts w:hint="eastAsia" w:ascii="宋体" w:hAnsi="宋体" w:eastAsia="宋体" w:cs="宋体"/>
                <w:color w:val="auto"/>
                <w:sz w:val="21"/>
                <w:szCs w:val="21"/>
              </w:rPr>
              <w:t>-20</w:t>
            </w:r>
            <w:r>
              <w:rPr>
                <w:rFonts w:hint="eastAsia" w:ascii="宋体" w:hAnsi="宋体" w:cs="宋体"/>
                <w:color w:val="auto"/>
                <w:sz w:val="21"/>
                <w:szCs w:val="21"/>
                <w:lang w:val="en-US" w:eastAsia="zh-CN"/>
              </w:rPr>
              <w:t>05</w:t>
            </w:r>
          </w:p>
          <w:p w14:paraId="1F7D72D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 3.</w:t>
            </w:r>
            <w:r>
              <w:rPr>
                <w:rFonts w:hint="eastAsia" w:ascii="宋体" w:hAnsi="宋体" w:cs="宋体"/>
                <w:color w:val="auto"/>
                <w:sz w:val="21"/>
                <w:szCs w:val="21"/>
                <w:lang w:val="en-US" w:eastAsia="zh-CN"/>
              </w:rPr>
              <w:t>0.2</w:t>
            </w:r>
            <w:r>
              <w:rPr>
                <w:rFonts w:hint="eastAsia" w:ascii="宋体" w:hAnsi="宋体" w:eastAsia="宋体" w:cs="宋体"/>
                <w:color w:val="auto"/>
                <w:sz w:val="21"/>
                <w:szCs w:val="21"/>
                <w:lang w:val="en-US" w:eastAsia="zh-CN"/>
              </w:rPr>
              <w:t>条</w:t>
            </w:r>
          </w:p>
        </w:tc>
        <w:tc>
          <w:tcPr>
            <w:tcW w:w="442" w:type="pct"/>
            <w:noWrap w:val="0"/>
            <w:vAlign w:val="center"/>
          </w:tcPr>
          <w:p w14:paraId="6084836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6D5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continue"/>
            <w:noWrap w:val="0"/>
            <w:vAlign w:val="center"/>
          </w:tcPr>
          <w:p w14:paraId="57E03DA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69B6B41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1362" w:type="pct"/>
            <w:noWrap w:val="0"/>
            <w:vAlign w:val="center"/>
          </w:tcPr>
          <w:p w14:paraId="5BEEB1A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门卫室（民建）</w:t>
            </w:r>
          </w:p>
        </w:tc>
        <w:tc>
          <w:tcPr>
            <w:tcW w:w="641" w:type="pct"/>
            <w:noWrap w:val="0"/>
            <w:vAlign w:val="center"/>
          </w:tcPr>
          <w:p w14:paraId="30EB6BF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19.2</w:t>
            </w:r>
          </w:p>
        </w:tc>
        <w:tc>
          <w:tcPr>
            <w:tcW w:w="499" w:type="pct"/>
            <w:noWrap w:val="0"/>
            <w:vAlign w:val="center"/>
          </w:tcPr>
          <w:p w14:paraId="0A6B028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007" w:type="pct"/>
            <w:noWrap w:val="0"/>
            <w:vAlign w:val="center"/>
          </w:tcPr>
          <w:p w14:paraId="42A226B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GB50016-2014</w:t>
            </w:r>
          </w:p>
          <w:p w14:paraId="0B5B1CF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第 3.4.1</w:t>
            </w:r>
            <w:r>
              <w:rPr>
                <w:rFonts w:hint="eastAsia" w:ascii="宋体" w:hAnsi="宋体" w:eastAsia="宋体" w:cs="宋体"/>
                <w:color w:val="auto"/>
                <w:sz w:val="21"/>
                <w:szCs w:val="21"/>
                <w:lang w:val="en-US" w:eastAsia="zh-CN"/>
              </w:rPr>
              <w:t>条</w:t>
            </w:r>
          </w:p>
        </w:tc>
        <w:tc>
          <w:tcPr>
            <w:tcW w:w="442" w:type="pct"/>
            <w:noWrap w:val="0"/>
            <w:vAlign w:val="center"/>
          </w:tcPr>
          <w:p w14:paraId="6AA0DE3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符合</w:t>
            </w:r>
          </w:p>
        </w:tc>
      </w:tr>
      <w:tr w14:paraId="6431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continue"/>
            <w:noWrap w:val="0"/>
            <w:vAlign w:val="center"/>
          </w:tcPr>
          <w:p w14:paraId="2405A45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1AE4ED1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1362" w:type="pct"/>
            <w:noWrap w:val="0"/>
            <w:vAlign w:val="center"/>
          </w:tcPr>
          <w:p w14:paraId="53B77E5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厂区围墙</w:t>
            </w:r>
          </w:p>
        </w:tc>
        <w:tc>
          <w:tcPr>
            <w:tcW w:w="641" w:type="pct"/>
            <w:noWrap w:val="0"/>
            <w:vAlign w:val="center"/>
          </w:tcPr>
          <w:p w14:paraId="2BEC86D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8.5</w:t>
            </w:r>
          </w:p>
        </w:tc>
        <w:tc>
          <w:tcPr>
            <w:tcW w:w="499" w:type="pct"/>
            <w:noWrap w:val="0"/>
            <w:vAlign w:val="center"/>
          </w:tcPr>
          <w:p w14:paraId="31F0F0E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07" w:type="pct"/>
            <w:noWrap w:val="0"/>
            <w:vAlign w:val="center"/>
          </w:tcPr>
          <w:p w14:paraId="6BFA57E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3B77579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第3.4.12条</w:t>
            </w:r>
          </w:p>
        </w:tc>
        <w:tc>
          <w:tcPr>
            <w:tcW w:w="442" w:type="pct"/>
            <w:noWrap w:val="0"/>
            <w:vAlign w:val="center"/>
          </w:tcPr>
          <w:p w14:paraId="084831B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326D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restart"/>
            <w:noWrap w:val="0"/>
            <w:vAlign w:val="center"/>
          </w:tcPr>
          <w:p w14:paraId="04612AB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val="0"/>
                <w:bCs/>
                <w:color w:val="auto"/>
                <w:sz w:val="21"/>
                <w:szCs w:val="21"/>
                <w:lang w:val="en-US" w:eastAsia="zh-CN"/>
              </w:rPr>
              <w:t>倒班楼（民建）</w:t>
            </w:r>
          </w:p>
        </w:tc>
        <w:tc>
          <w:tcPr>
            <w:tcW w:w="373" w:type="pct"/>
            <w:noWrap w:val="0"/>
            <w:vAlign w:val="center"/>
          </w:tcPr>
          <w:p w14:paraId="3ABD677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1362" w:type="pct"/>
            <w:noWrap w:val="0"/>
            <w:vAlign w:val="center"/>
          </w:tcPr>
          <w:p w14:paraId="53D8A57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1#厂房（丁类）</w:t>
            </w:r>
          </w:p>
        </w:tc>
        <w:tc>
          <w:tcPr>
            <w:tcW w:w="641" w:type="pct"/>
            <w:noWrap w:val="0"/>
            <w:vAlign w:val="center"/>
          </w:tcPr>
          <w:p w14:paraId="40E290C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p>
        </w:tc>
        <w:tc>
          <w:tcPr>
            <w:tcW w:w="499" w:type="pct"/>
            <w:noWrap w:val="0"/>
            <w:vAlign w:val="center"/>
          </w:tcPr>
          <w:p w14:paraId="005057A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07" w:type="pct"/>
            <w:noWrap w:val="0"/>
            <w:vAlign w:val="center"/>
          </w:tcPr>
          <w:p w14:paraId="29D2C0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417BCFF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第3.4.1条</w:t>
            </w:r>
          </w:p>
        </w:tc>
        <w:tc>
          <w:tcPr>
            <w:tcW w:w="442" w:type="pct"/>
            <w:noWrap w:val="0"/>
            <w:vAlign w:val="center"/>
          </w:tcPr>
          <w:p w14:paraId="2A8E227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4AAC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continue"/>
            <w:noWrap w:val="0"/>
            <w:vAlign w:val="center"/>
          </w:tcPr>
          <w:p w14:paraId="7824BA7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73A002A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1362" w:type="pct"/>
            <w:noWrap w:val="0"/>
            <w:vAlign w:val="center"/>
          </w:tcPr>
          <w:p w14:paraId="4D4DAE2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厂区围墙</w:t>
            </w:r>
          </w:p>
        </w:tc>
        <w:tc>
          <w:tcPr>
            <w:tcW w:w="641" w:type="pct"/>
            <w:noWrap w:val="0"/>
            <w:vAlign w:val="center"/>
          </w:tcPr>
          <w:p w14:paraId="616F484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23.17</w:t>
            </w:r>
          </w:p>
        </w:tc>
        <w:tc>
          <w:tcPr>
            <w:tcW w:w="499" w:type="pct"/>
            <w:noWrap w:val="0"/>
            <w:vAlign w:val="center"/>
          </w:tcPr>
          <w:p w14:paraId="1B43FD5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07" w:type="pct"/>
            <w:noWrap w:val="0"/>
            <w:vAlign w:val="center"/>
          </w:tcPr>
          <w:p w14:paraId="7C98664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295C6C8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第3.4.12条</w:t>
            </w:r>
          </w:p>
        </w:tc>
        <w:tc>
          <w:tcPr>
            <w:tcW w:w="442" w:type="pct"/>
            <w:noWrap w:val="0"/>
            <w:vAlign w:val="center"/>
          </w:tcPr>
          <w:p w14:paraId="0F50A52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8C1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continue"/>
            <w:noWrap w:val="0"/>
            <w:vAlign w:val="center"/>
          </w:tcPr>
          <w:p w14:paraId="1EA1448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7806C13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1362" w:type="pct"/>
            <w:noWrap w:val="0"/>
            <w:vAlign w:val="center"/>
          </w:tcPr>
          <w:p w14:paraId="00056AB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厂区围墙</w:t>
            </w:r>
          </w:p>
        </w:tc>
        <w:tc>
          <w:tcPr>
            <w:tcW w:w="641" w:type="pct"/>
            <w:noWrap w:val="0"/>
            <w:vAlign w:val="center"/>
          </w:tcPr>
          <w:p w14:paraId="4E1C51A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8.84</w:t>
            </w:r>
          </w:p>
        </w:tc>
        <w:tc>
          <w:tcPr>
            <w:tcW w:w="499" w:type="pct"/>
            <w:noWrap w:val="0"/>
            <w:vAlign w:val="center"/>
          </w:tcPr>
          <w:p w14:paraId="176C492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07" w:type="pct"/>
            <w:noWrap w:val="0"/>
            <w:vAlign w:val="center"/>
          </w:tcPr>
          <w:p w14:paraId="47A3502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GB50016-2014</w:t>
            </w:r>
          </w:p>
          <w:p w14:paraId="7CB155D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第3.4.12条</w:t>
            </w:r>
          </w:p>
        </w:tc>
        <w:tc>
          <w:tcPr>
            <w:tcW w:w="442" w:type="pct"/>
            <w:noWrap w:val="0"/>
            <w:vAlign w:val="center"/>
          </w:tcPr>
          <w:p w14:paraId="4862123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76B3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continue"/>
            <w:noWrap w:val="0"/>
            <w:vAlign w:val="center"/>
          </w:tcPr>
          <w:p w14:paraId="7757513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p>
        </w:tc>
        <w:tc>
          <w:tcPr>
            <w:tcW w:w="373" w:type="pct"/>
            <w:noWrap w:val="0"/>
            <w:vAlign w:val="center"/>
          </w:tcPr>
          <w:p w14:paraId="5EF5FE5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1362" w:type="pct"/>
            <w:noWrap w:val="0"/>
            <w:vAlign w:val="center"/>
          </w:tcPr>
          <w:p w14:paraId="65F14DB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停车场</w:t>
            </w:r>
          </w:p>
        </w:tc>
        <w:tc>
          <w:tcPr>
            <w:tcW w:w="641" w:type="pct"/>
            <w:noWrap w:val="0"/>
            <w:vAlign w:val="center"/>
          </w:tcPr>
          <w:p w14:paraId="0DC6766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99" w:type="pct"/>
            <w:noWrap w:val="0"/>
            <w:vAlign w:val="center"/>
          </w:tcPr>
          <w:p w14:paraId="53127EE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007" w:type="pct"/>
            <w:noWrap w:val="0"/>
            <w:vAlign w:val="center"/>
          </w:tcPr>
          <w:p w14:paraId="2F01B49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42" w:type="pct"/>
            <w:noWrap w:val="0"/>
            <w:vAlign w:val="center"/>
          </w:tcPr>
          <w:p w14:paraId="29065B1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14:paraId="55B0CD07">
      <w:pPr>
        <w:pageBreakBefore w:val="0"/>
        <w:widowControl w:val="0"/>
        <w:kinsoku/>
        <w:wordWrap/>
        <w:overflowPunct/>
        <w:topLinePunct w:val="0"/>
        <w:autoSpaceDE/>
        <w:autoSpaceDN/>
        <w:bidi w:val="0"/>
        <w:adjustRightInd/>
        <w:snapToGrid/>
        <w:spacing w:line="560" w:lineRule="exact"/>
        <w:ind w:firstLine="560" w:firstLineChars="200"/>
        <w:textAlignment w:val="auto"/>
        <w:rPr>
          <w:color w:val="auto"/>
          <w:sz w:val="28"/>
          <w:szCs w:val="28"/>
        </w:rPr>
      </w:pPr>
      <w:r>
        <w:rPr>
          <w:color w:val="auto"/>
          <w:sz w:val="28"/>
          <w:szCs w:val="28"/>
        </w:rPr>
        <w:t>由上表分析可知，</w:t>
      </w:r>
      <w:r>
        <w:rPr>
          <w:rFonts w:hint="eastAsia"/>
          <w:color w:val="auto"/>
          <w:sz w:val="28"/>
          <w:szCs w:val="28"/>
          <w:lang w:val="en-US" w:eastAsia="zh-CN"/>
        </w:rPr>
        <w:t>建设</w:t>
      </w:r>
      <w:r>
        <w:rPr>
          <w:color w:val="auto"/>
          <w:sz w:val="28"/>
          <w:szCs w:val="28"/>
        </w:rPr>
        <w:t>项目建构筑物</w:t>
      </w:r>
      <w:r>
        <w:rPr>
          <w:rFonts w:hint="eastAsia"/>
          <w:color w:val="auto"/>
          <w:sz w:val="28"/>
          <w:szCs w:val="28"/>
          <w:lang w:val="en-US" w:eastAsia="zh-CN"/>
        </w:rPr>
        <w:t>之间</w:t>
      </w:r>
      <w:r>
        <w:rPr>
          <w:rFonts w:hint="eastAsia"/>
          <w:color w:val="auto"/>
          <w:sz w:val="28"/>
          <w:szCs w:val="28"/>
        </w:rPr>
        <w:t>的</w:t>
      </w:r>
      <w:r>
        <w:rPr>
          <w:color w:val="auto"/>
          <w:sz w:val="28"/>
          <w:szCs w:val="28"/>
        </w:rPr>
        <w:t>防火间距符合《建筑设计防火规范（2018年版）》（GB50016-2014）</w:t>
      </w:r>
      <w:r>
        <w:rPr>
          <w:rFonts w:hint="eastAsia"/>
          <w:color w:val="auto"/>
          <w:sz w:val="28"/>
          <w:szCs w:val="28"/>
          <w:lang w:eastAsia="zh-CN"/>
        </w:rPr>
        <w:t>、《</w:t>
      </w:r>
      <w:r>
        <w:rPr>
          <w:rFonts w:hint="eastAsia"/>
          <w:color w:val="auto"/>
          <w:sz w:val="28"/>
          <w:szCs w:val="28"/>
          <w:lang w:val="en-US" w:eastAsia="zh-CN"/>
        </w:rPr>
        <w:t>氢气站设计规范</w:t>
      </w:r>
      <w:r>
        <w:rPr>
          <w:rFonts w:hint="eastAsia"/>
          <w:color w:val="auto"/>
          <w:sz w:val="28"/>
          <w:szCs w:val="28"/>
          <w:lang w:eastAsia="zh-CN"/>
        </w:rPr>
        <w:t>》（</w:t>
      </w:r>
      <w:r>
        <w:rPr>
          <w:rFonts w:hint="eastAsia"/>
          <w:color w:val="auto"/>
          <w:sz w:val="28"/>
          <w:szCs w:val="28"/>
          <w:lang w:val="en-US" w:eastAsia="zh-CN"/>
        </w:rPr>
        <w:t>GB50177-2005</w:t>
      </w:r>
      <w:r>
        <w:rPr>
          <w:rFonts w:hint="eastAsia"/>
          <w:color w:val="auto"/>
          <w:sz w:val="28"/>
          <w:szCs w:val="28"/>
          <w:lang w:eastAsia="zh-CN"/>
        </w:rPr>
        <w:t>）</w:t>
      </w:r>
      <w:r>
        <w:rPr>
          <w:color w:val="auto"/>
          <w:sz w:val="28"/>
          <w:szCs w:val="28"/>
        </w:rPr>
        <w:t>的相关要求。</w:t>
      </w:r>
    </w:p>
    <w:p w14:paraId="74E6E722">
      <w:pPr>
        <w:pStyle w:val="6"/>
        <w:pageBreakBefore w:val="0"/>
        <w:widowControl w:val="0"/>
        <w:tabs>
          <w:tab w:val="left" w:pos="576"/>
        </w:tabs>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auto"/>
          <w:lang w:val="en-US" w:eastAsia="zh-CN"/>
        </w:rPr>
      </w:pPr>
      <w:bookmarkStart w:id="365" w:name="_Toc1888"/>
      <w:bookmarkStart w:id="366" w:name="_Toc9988"/>
      <w:bookmarkStart w:id="367" w:name="_Toc242"/>
      <w:bookmarkStart w:id="368" w:name="_Toc8878"/>
      <w:bookmarkStart w:id="369" w:name="_Toc840"/>
      <w:bookmarkStart w:id="370" w:name="_Toc7570"/>
      <w:r>
        <w:rPr>
          <w:rFonts w:hint="eastAsia" w:ascii="Times New Roman" w:hAnsi="Times New Roman" w:eastAsia="楷体" w:cs="Times New Roman"/>
          <w:b/>
          <w:bCs/>
          <w:color w:val="auto"/>
          <w:lang w:val="en-US" w:eastAsia="zh-CN"/>
        </w:rPr>
        <w:t>5.3建筑及工艺布置单元评价</w:t>
      </w:r>
      <w:bookmarkEnd w:id="365"/>
      <w:bookmarkEnd w:id="366"/>
      <w:bookmarkEnd w:id="367"/>
      <w:bookmarkEnd w:id="368"/>
      <w:bookmarkEnd w:id="369"/>
      <w:bookmarkEnd w:id="370"/>
    </w:p>
    <w:p w14:paraId="64492EE4">
      <w:pPr>
        <w:pStyle w:val="7"/>
        <w:spacing w:before="120" w:beforeLines="50" w:after="120" w:afterLines="50" w:line="560" w:lineRule="exact"/>
        <w:rPr>
          <w:rStyle w:val="59"/>
          <w:rFonts w:hint="default"/>
          <w:b/>
          <w:bCs/>
          <w:color w:val="auto"/>
          <w:sz w:val="28"/>
          <w:szCs w:val="28"/>
          <w:lang w:val="en-US" w:eastAsia="zh-CN"/>
        </w:rPr>
      </w:pPr>
      <w:r>
        <w:rPr>
          <w:rStyle w:val="59"/>
          <w:rFonts w:hint="eastAsia"/>
          <w:b/>
          <w:bCs/>
          <w:color w:val="auto"/>
          <w:sz w:val="28"/>
          <w:szCs w:val="28"/>
          <w:lang w:val="en-US" w:eastAsia="zh-CN"/>
        </w:rPr>
        <w:t>5.3.1厂房结构符合性评价</w:t>
      </w:r>
    </w:p>
    <w:p w14:paraId="33892778">
      <w:pPr>
        <w:keepNext w:val="0"/>
        <w:keepLines w:val="0"/>
        <w:widowControl w:val="0"/>
        <w:suppressLineNumbers w:val="0"/>
        <w:spacing w:line="560" w:lineRule="exact"/>
        <w:ind w:firstLine="560" w:firstLineChars="200"/>
        <w:jc w:val="left"/>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根据</w:t>
      </w:r>
      <w:r>
        <w:rPr>
          <w:rFonts w:hint="eastAsia" w:ascii="Times New Roman" w:hAnsi="Times New Roman" w:eastAsia="宋体" w:cs="Times New Roman"/>
          <w:color w:val="auto"/>
          <w:sz w:val="28"/>
          <w:szCs w:val="28"/>
          <w:lang w:eastAsia="zh-CN"/>
        </w:rPr>
        <w:t>《铜及铜合金熔铸安全生产规范》（</w:t>
      </w:r>
      <w:r>
        <w:rPr>
          <w:rFonts w:hint="eastAsia" w:ascii="Times New Roman" w:hAnsi="Times New Roman" w:eastAsia="宋体" w:cs="Times New Roman"/>
          <w:color w:val="auto"/>
          <w:sz w:val="28"/>
          <w:szCs w:val="28"/>
          <w:lang w:val="en-US" w:eastAsia="zh-CN"/>
        </w:rPr>
        <w:t>GB30080-2013</w:t>
      </w:r>
      <w:r>
        <w:rPr>
          <w:rFonts w:hint="eastAsia" w:ascii="Times New Roman" w:hAnsi="Times New Roman" w:eastAsia="宋体" w:cs="Times New Roman"/>
          <w:color w:val="auto"/>
          <w:sz w:val="28"/>
          <w:szCs w:val="28"/>
          <w:lang w:eastAsia="zh-CN"/>
        </w:rPr>
        <w:t>）</w:t>
      </w:r>
      <w:r>
        <w:rPr>
          <w:rFonts w:hint="eastAsia" w:cs="Times New Roman"/>
          <w:color w:val="auto"/>
          <w:sz w:val="28"/>
          <w:szCs w:val="28"/>
          <w:lang w:eastAsia="zh-CN"/>
        </w:rPr>
        <w:t>、</w:t>
      </w:r>
      <w:r>
        <w:rPr>
          <w:rFonts w:hint="eastAsia" w:ascii="Times New Roman" w:hAnsi="Times New Roman" w:cs="Times New Roman"/>
          <w:color w:val="auto"/>
          <w:sz w:val="28"/>
          <w:szCs w:val="28"/>
          <w:lang w:val="en-US" w:eastAsia="zh-CN"/>
        </w:rPr>
        <w:t>《建筑抗震设计标准（2024年版）》（GB</w:t>
      </w:r>
      <w:r>
        <w:rPr>
          <w:rFonts w:hint="eastAsia" w:cs="Times New Roman"/>
          <w:color w:val="auto"/>
          <w:sz w:val="28"/>
          <w:szCs w:val="28"/>
          <w:lang w:val="en-US" w:eastAsia="zh-CN"/>
        </w:rPr>
        <w:t>/T</w:t>
      </w:r>
      <w:r>
        <w:rPr>
          <w:rFonts w:hint="eastAsia" w:ascii="Times New Roman" w:hAnsi="Times New Roman" w:cs="Times New Roman"/>
          <w:color w:val="auto"/>
          <w:sz w:val="28"/>
          <w:szCs w:val="28"/>
          <w:lang w:val="en-US" w:eastAsia="zh-CN"/>
        </w:rPr>
        <w:t>50011-2010）、《构筑物抗震设计规范》（GB50191-2012）、《有色金属工程设计防火规范》（GB50630-2010）、</w:t>
      </w:r>
      <w:r>
        <w:rPr>
          <w:rFonts w:hint="eastAsia" w:ascii="Times New Roman" w:hAnsi="Times New Roman" w:eastAsia="宋体" w:cs="Times New Roman"/>
          <w:color w:val="auto"/>
          <w:kern w:val="0"/>
          <w:sz w:val="28"/>
          <w:szCs w:val="28"/>
          <w:lang w:val="en-US" w:eastAsia="zh-CN"/>
        </w:rPr>
        <w:t>《氢气站设计规范》（GB50177-2005）</w:t>
      </w:r>
      <w:r>
        <w:rPr>
          <w:rFonts w:hint="eastAsia" w:cs="Times New Roman"/>
          <w:color w:val="auto"/>
          <w:kern w:val="0"/>
          <w:sz w:val="28"/>
          <w:szCs w:val="28"/>
          <w:lang w:val="en-US" w:eastAsia="zh-CN"/>
        </w:rPr>
        <w:t>、</w:t>
      </w:r>
      <w:r>
        <w:rPr>
          <w:rFonts w:hint="eastAsia" w:ascii="Times New Roman" w:hAnsi="Times New Roman" w:cs="Times New Roman"/>
          <w:color w:val="auto"/>
          <w:sz w:val="28"/>
          <w:szCs w:val="28"/>
          <w:lang w:val="en-US" w:eastAsia="zh-CN"/>
        </w:rPr>
        <w:t>《建筑设计防火规范（2018年版）》（GB50016-2014）、《工业企业设计卫生标准》（GBZ1</w:t>
      </w:r>
      <w:r>
        <w:rPr>
          <w:rFonts w:hint="eastAsia" w:cs="Times New Roman"/>
          <w:color w:val="auto"/>
          <w:sz w:val="28"/>
          <w:szCs w:val="28"/>
          <w:lang w:val="en-US" w:eastAsia="zh-CN"/>
        </w:rPr>
        <w:t>-</w:t>
      </w:r>
      <w:r>
        <w:rPr>
          <w:rFonts w:hint="eastAsia" w:ascii="Times New Roman" w:hAnsi="Times New Roman" w:cs="Times New Roman"/>
          <w:color w:val="auto"/>
          <w:sz w:val="28"/>
          <w:szCs w:val="28"/>
          <w:lang w:val="en-US" w:eastAsia="zh-CN"/>
        </w:rPr>
        <w:t>2010）</w:t>
      </w:r>
      <w:r>
        <w:rPr>
          <w:rFonts w:hint="eastAsia" w:cs="Times New Roman"/>
          <w:color w:val="auto"/>
          <w:sz w:val="28"/>
          <w:szCs w:val="28"/>
          <w:lang w:val="en-US" w:eastAsia="zh-CN"/>
        </w:rPr>
        <w:t>对厂房结构进行符合性评价，具体见表5-8。</w:t>
      </w:r>
    </w:p>
    <w:p w14:paraId="07F8E362">
      <w:pPr>
        <w:widowControl w:val="0"/>
        <w:tabs>
          <w:tab w:val="left" w:pos="4480"/>
        </w:tabs>
        <w:autoSpaceDE w:val="0"/>
        <w:autoSpaceDN w:val="0"/>
        <w:adjustRightInd w:val="0"/>
        <w:spacing w:before="240" w:beforeLines="100" w:line="360" w:lineRule="auto"/>
        <w:jc w:val="center"/>
        <w:rPr>
          <w:rFonts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-8</w:t>
      </w:r>
      <w:r>
        <w:rPr>
          <w:rFonts w:hint="eastAsia" w:ascii="黑体" w:hAnsi="黑体" w:eastAsia="黑体" w:cs="黑体"/>
          <w:bCs/>
          <w:color w:val="auto"/>
          <w:position w:val="-2"/>
          <w:sz w:val="21"/>
          <w:szCs w:val="21"/>
        </w:rPr>
        <w:t xml:space="preserve">  </w:t>
      </w:r>
      <w:r>
        <w:rPr>
          <w:rFonts w:hint="eastAsia" w:ascii="黑体" w:hAnsi="黑体" w:eastAsia="黑体" w:cs="黑体"/>
          <w:bCs/>
          <w:color w:val="auto"/>
          <w:position w:val="-2"/>
          <w:sz w:val="21"/>
          <w:szCs w:val="21"/>
          <w:lang w:val="en-US" w:eastAsia="zh-CN"/>
        </w:rPr>
        <w:t>厂房结构</w:t>
      </w:r>
      <w:r>
        <w:rPr>
          <w:rFonts w:hint="eastAsia" w:ascii="黑体" w:hAnsi="黑体" w:eastAsia="黑体" w:cs="黑体"/>
          <w:bCs/>
          <w:color w:val="auto"/>
          <w:position w:val="-2"/>
          <w:sz w:val="21"/>
          <w:szCs w:val="21"/>
        </w:rPr>
        <w:t>单元安全检查表</w:t>
      </w:r>
    </w:p>
    <w:tbl>
      <w:tblPr>
        <w:tblStyle w:val="205"/>
        <w:tblW w:w="922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4463"/>
        <w:gridCol w:w="1662"/>
        <w:gridCol w:w="1613"/>
        <w:gridCol w:w="775"/>
      </w:tblGrid>
      <w:tr w14:paraId="424FF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blHeader/>
        </w:trPr>
        <w:tc>
          <w:tcPr>
            <w:tcW w:w="711" w:type="dxa"/>
            <w:tcBorders>
              <w:top w:val="single" w:color="000000" w:sz="10" w:space="0"/>
            </w:tcBorders>
            <w:vAlign w:val="center"/>
          </w:tcPr>
          <w:p w14:paraId="7DCA802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b/>
                <w:bCs/>
                <w:spacing w:val="7"/>
                <w:sz w:val="21"/>
                <w:szCs w:val="21"/>
                <w:lang w:val="en-US" w:eastAsia="zh-CN"/>
              </w:rPr>
            </w:pPr>
            <w:r>
              <w:rPr>
                <w:rFonts w:hint="eastAsia" w:ascii="宋体" w:hAnsi="宋体" w:eastAsia="宋体" w:cs="宋体"/>
                <w:b/>
                <w:bCs/>
                <w:spacing w:val="7"/>
                <w:sz w:val="21"/>
                <w:szCs w:val="21"/>
                <w:lang w:val="en-US" w:eastAsia="zh-CN"/>
              </w:rPr>
              <w:t>序号</w:t>
            </w:r>
          </w:p>
        </w:tc>
        <w:tc>
          <w:tcPr>
            <w:tcW w:w="4463" w:type="dxa"/>
            <w:tcBorders>
              <w:top w:val="single" w:color="000000" w:sz="10" w:space="0"/>
            </w:tcBorders>
            <w:vAlign w:val="center"/>
          </w:tcPr>
          <w:p w14:paraId="24796F82">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7"/>
                <w:sz w:val="21"/>
                <w:szCs w:val="21"/>
              </w:rPr>
              <w:t>检查项目</w:t>
            </w:r>
          </w:p>
        </w:tc>
        <w:tc>
          <w:tcPr>
            <w:tcW w:w="1662" w:type="dxa"/>
            <w:tcBorders>
              <w:top w:val="single" w:color="000000" w:sz="10" w:space="0"/>
            </w:tcBorders>
            <w:vAlign w:val="center"/>
          </w:tcPr>
          <w:p w14:paraId="555CB6F1">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7"/>
                <w:sz w:val="21"/>
                <w:szCs w:val="21"/>
              </w:rPr>
              <w:t>评价依据</w:t>
            </w:r>
          </w:p>
        </w:tc>
        <w:tc>
          <w:tcPr>
            <w:tcW w:w="1613" w:type="dxa"/>
            <w:tcBorders>
              <w:top w:val="single" w:color="000000" w:sz="10" w:space="0"/>
            </w:tcBorders>
            <w:vAlign w:val="center"/>
          </w:tcPr>
          <w:p w14:paraId="12354EC6">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6"/>
                <w:sz w:val="21"/>
                <w:szCs w:val="21"/>
              </w:rPr>
              <w:t>实际记录</w:t>
            </w:r>
          </w:p>
        </w:tc>
        <w:tc>
          <w:tcPr>
            <w:tcW w:w="775" w:type="dxa"/>
            <w:tcBorders>
              <w:top w:val="single" w:color="000000" w:sz="10" w:space="0"/>
              <w:right w:val="single" w:color="000000" w:sz="10" w:space="0"/>
            </w:tcBorders>
            <w:vAlign w:val="center"/>
          </w:tcPr>
          <w:p w14:paraId="14F0F43C">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2"/>
                <w:sz w:val="21"/>
                <w:szCs w:val="21"/>
              </w:rPr>
              <w:t>结论</w:t>
            </w:r>
          </w:p>
        </w:tc>
      </w:tr>
      <w:tr w14:paraId="580C6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atLeast"/>
        </w:trPr>
        <w:tc>
          <w:tcPr>
            <w:tcW w:w="711" w:type="dxa"/>
            <w:vAlign w:val="center"/>
          </w:tcPr>
          <w:p w14:paraId="2BA2F531">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9"/>
                <w:sz w:val="21"/>
                <w:szCs w:val="21"/>
                <w:lang w:val="en-US" w:eastAsia="zh-CN"/>
              </w:rPr>
            </w:pPr>
          </w:p>
        </w:tc>
        <w:tc>
          <w:tcPr>
            <w:tcW w:w="4463" w:type="dxa"/>
            <w:vAlign w:val="center"/>
          </w:tcPr>
          <w:p w14:paraId="0F38FDEC">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抗震设防烈度为 6度及以上地区的建、构筑，必须进行抗震设计。</w:t>
            </w:r>
          </w:p>
        </w:tc>
        <w:tc>
          <w:tcPr>
            <w:tcW w:w="1662" w:type="dxa"/>
            <w:vAlign w:val="center"/>
          </w:tcPr>
          <w:p w14:paraId="4586B34E">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w:t>
            </w:r>
            <w:r>
              <w:rPr>
                <w:rFonts w:hint="eastAsia" w:ascii="宋体" w:hAnsi="宋体" w:cs="宋体"/>
                <w:color w:val="auto"/>
                <w:sz w:val="21"/>
                <w:szCs w:val="21"/>
                <w:lang w:val="en-US" w:eastAsia="zh-CN"/>
              </w:rPr>
              <w:t>/T</w:t>
            </w:r>
            <w:r>
              <w:rPr>
                <w:rFonts w:hint="eastAsia" w:ascii="宋体" w:hAnsi="宋体" w:eastAsia="宋体" w:cs="宋体"/>
                <w:color w:val="auto"/>
                <w:sz w:val="21"/>
                <w:szCs w:val="21"/>
                <w:lang w:val="en-US" w:eastAsia="zh-CN"/>
              </w:rPr>
              <w:t>50011-2010</w:t>
            </w:r>
          </w:p>
          <w:p w14:paraId="09CDDA73">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第1.0.2条</w:t>
            </w:r>
            <w:r>
              <w:rPr>
                <w:rFonts w:hint="eastAsia" w:ascii="宋体" w:hAnsi="宋体" w:eastAsia="宋体" w:cs="宋体"/>
                <w:color w:val="auto"/>
                <w:sz w:val="21"/>
                <w:szCs w:val="21"/>
                <w:lang w:eastAsia="zh-CN"/>
              </w:rPr>
              <w:t>、</w:t>
            </w:r>
          </w:p>
          <w:p w14:paraId="5C213361">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GB50191-2012</w:t>
            </w:r>
          </w:p>
          <w:p w14:paraId="56B5EA6F">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第1.0.4条</w:t>
            </w:r>
          </w:p>
        </w:tc>
        <w:tc>
          <w:tcPr>
            <w:tcW w:w="1613" w:type="dxa"/>
            <w:vAlign w:val="center"/>
          </w:tcPr>
          <w:p w14:paraId="41F8AE36">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建设项目</w:t>
            </w:r>
            <w:r>
              <w:rPr>
                <w:rFonts w:hint="eastAsia" w:ascii="宋体" w:hAnsi="宋体" w:eastAsia="宋体" w:cs="宋体"/>
                <w:color w:val="auto"/>
                <w:sz w:val="21"/>
                <w:szCs w:val="21"/>
              </w:rPr>
              <w:t>供氢站按Ⅶ度设防，其余建筑均按Ⅵ度进行设防。</w:t>
            </w:r>
          </w:p>
        </w:tc>
        <w:tc>
          <w:tcPr>
            <w:tcW w:w="775" w:type="dxa"/>
            <w:tcBorders>
              <w:right w:val="single" w:color="000000" w:sz="10" w:space="0"/>
            </w:tcBorders>
            <w:vAlign w:val="center"/>
          </w:tcPr>
          <w:p w14:paraId="4E16D2FB">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72BBB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5" w:hRule="atLeast"/>
        </w:trPr>
        <w:tc>
          <w:tcPr>
            <w:tcW w:w="711" w:type="dxa"/>
            <w:vAlign w:val="center"/>
          </w:tcPr>
          <w:p w14:paraId="1E0AAC57">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9"/>
                <w:sz w:val="21"/>
                <w:szCs w:val="21"/>
                <w:lang w:val="en-US" w:eastAsia="zh-CN"/>
              </w:rPr>
            </w:pPr>
          </w:p>
        </w:tc>
        <w:tc>
          <w:tcPr>
            <w:tcW w:w="4463" w:type="dxa"/>
            <w:vAlign w:val="center"/>
          </w:tcPr>
          <w:p w14:paraId="42F1C75A">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抗震设防烈度为6度时，除本规范有具体规定外，对乙、丙、丁类的建、构筑可不进行地震作用计算。</w:t>
            </w:r>
          </w:p>
        </w:tc>
        <w:tc>
          <w:tcPr>
            <w:tcW w:w="1662" w:type="dxa"/>
            <w:vAlign w:val="center"/>
          </w:tcPr>
          <w:p w14:paraId="0C90417E">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w:t>
            </w:r>
            <w:r>
              <w:rPr>
                <w:rFonts w:hint="eastAsia" w:ascii="宋体" w:hAnsi="宋体" w:cs="宋体"/>
                <w:color w:val="auto"/>
                <w:sz w:val="21"/>
                <w:szCs w:val="21"/>
                <w:lang w:val="en-US" w:eastAsia="zh-CN"/>
              </w:rPr>
              <w:t>/T</w:t>
            </w:r>
            <w:r>
              <w:rPr>
                <w:rFonts w:hint="eastAsia" w:ascii="宋体" w:hAnsi="宋体" w:eastAsia="宋体" w:cs="宋体"/>
                <w:color w:val="auto"/>
                <w:sz w:val="21"/>
                <w:szCs w:val="21"/>
              </w:rPr>
              <w:t>50011-2010</w:t>
            </w:r>
          </w:p>
          <w:p w14:paraId="44976AB4">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第3.1.2条</w:t>
            </w:r>
            <w:r>
              <w:rPr>
                <w:rFonts w:hint="eastAsia" w:ascii="宋体" w:hAnsi="宋体" w:eastAsia="宋体" w:cs="宋体"/>
                <w:color w:val="auto"/>
                <w:sz w:val="21"/>
                <w:szCs w:val="21"/>
                <w:lang w:eastAsia="zh-CN"/>
              </w:rPr>
              <w:t>、</w:t>
            </w:r>
          </w:p>
          <w:p w14:paraId="4566827D">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GB50191-2012</w:t>
            </w:r>
          </w:p>
          <w:p w14:paraId="36481114">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第3.1.2条</w:t>
            </w:r>
          </w:p>
        </w:tc>
        <w:tc>
          <w:tcPr>
            <w:tcW w:w="1613" w:type="dxa"/>
            <w:vAlign w:val="center"/>
          </w:tcPr>
          <w:p w14:paraId="05EC41CD">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建设项目1#厂房、制氮站、1#综合站房、倒班楼按</w:t>
            </w:r>
            <w:r>
              <w:rPr>
                <w:rFonts w:hint="eastAsia" w:ascii="宋体" w:hAnsi="宋体" w:eastAsia="宋体" w:cs="宋体"/>
                <w:color w:val="auto"/>
                <w:sz w:val="21"/>
                <w:szCs w:val="21"/>
              </w:rPr>
              <w:t>Ⅵ度进行设防</w:t>
            </w:r>
            <w:r>
              <w:rPr>
                <w:rFonts w:hint="eastAsia" w:ascii="宋体" w:hAnsi="宋体" w:eastAsia="宋体" w:cs="宋体"/>
                <w:color w:val="auto"/>
                <w:sz w:val="21"/>
                <w:szCs w:val="21"/>
                <w:lang w:eastAsia="zh-CN"/>
              </w:rPr>
              <w:t>。</w:t>
            </w:r>
          </w:p>
        </w:tc>
        <w:tc>
          <w:tcPr>
            <w:tcW w:w="775" w:type="dxa"/>
            <w:tcBorders>
              <w:right w:val="single" w:color="000000" w:sz="10" w:space="0"/>
            </w:tcBorders>
            <w:vAlign w:val="center"/>
          </w:tcPr>
          <w:p w14:paraId="091E7755">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5C497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11" w:type="dxa"/>
            <w:vAlign w:val="center"/>
          </w:tcPr>
          <w:p w14:paraId="287752DC">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center"/>
          </w:tcPr>
          <w:p w14:paraId="2DC9232A">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对危险地段，严禁建造甲、乙类的建筑，不应建造丙类的建筑。</w:t>
            </w:r>
          </w:p>
        </w:tc>
        <w:tc>
          <w:tcPr>
            <w:tcW w:w="1662" w:type="dxa"/>
            <w:vAlign w:val="center"/>
          </w:tcPr>
          <w:p w14:paraId="2BFC2D6C">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w:t>
            </w:r>
            <w:r>
              <w:rPr>
                <w:rFonts w:hint="eastAsia" w:ascii="宋体" w:hAnsi="宋体" w:cs="宋体"/>
                <w:color w:val="auto"/>
                <w:sz w:val="21"/>
                <w:szCs w:val="21"/>
                <w:lang w:val="en-US" w:eastAsia="zh-CN"/>
              </w:rPr>
              <w:t>/T</w:t>
            </w:r>
            <w:r>
              <w:rPr>
                <w:rFonts w:hint="eastAsia" w:ascii="宋体" w:hAnsi="宋体" w:eastAsia="宋体" w:cs="宋体"/>
                <w:color w:val="auto"/>
                <w:sz w:val="21"/>
                <w:szCs w:val="21"/>
              </w:rPr>
              <w:t>50011-2010</w:t>
            </w:r>
          </w:p>
          <w:p w14:paraId="430D614F">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第3.3.1条</w:t>
            </w:r>
          </w:p>
        </w:tc>
        <w:tc>
          <w:tcPr>
            <w:tcW w:w="1613" w:type="dxa"/>
            <w:vAlign w:val="center"/>
          </w:tcPr>
          <w:p w14:paraId="1AC13C67">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建设项目厂址为</w:t>
            </w:r>
            <w:r>
              <w:rPr>
                <w:rFonts w:hint="eastAsia" w:ascii="宋体" w:hAnsi="宋体" w:eastAsia="宋体" w:cs="宋体"/>
                <w:color w:val="auto"/>
                <w:sz w:val="21"/>
                <w:szCs w:val="21"/>
              </w:rPr>
              <w:t>非危险地段</w:t>
            </w:r>
            <w:r>
              <w:rPr>
                <w:rFonts w:hint="eastAsia" w:ascii="宋体" w:hAnsi="宋体" w:eastAsia="宋体" w:cs="宋体"/>
                <w:color w:val="auto"/>
                <w:sz w:val="21"/>
                <w:szCs w:val="21"/>
                <w:lang w:eastAsia="zh-CN"/>
              </w:rPr>
              <w:t>。</w:t>
            </w:r>
          </w:p>
        </w:tc>
        <w:tc>
          <w:tcPr>
            <w:tcW w:w="775" w:type="dxa"/>
            <w:tcBorders>
              <w:right w:val="single" w:color="000000" w:sz="10" w:space="0"/>
            </w:tcBorders>
            <w:vAlign w:val="center"/>
          </w:tcPr>
          <w:p w14:paraId="417666C1">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48331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11" w:type="dxa"/>
            <w:vAlign w:val="center"/>
          </w:tcPr>
          <w:p w14:paraId="3701C816">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center"/>
          </w:tcPr>
          <w:p w14:paraId="35233D35">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经综合评价后划分的危险地段，严禁建造甲类、乙类构筑物，不应建造丙类构筑物。</w:t>
            </w:r>
          </w:p>
        </w:tc>
        <w:tc>
          <w:tcPr>
            <w:tcW w:w="1662" w:type="dxa"/>
            <w:vAlign w:val="center"/>
          </w:tcPr>
          <w:p w14:paraId="12C1559B">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w:t>
            </w:r>
            <w:r>
              <w:rPr>
                <w:rFonts w:hint="eastAsia" w:ascii="宋体" w:hAnsi="宋体" w:cs="宋体"/>
                <w:color w:val="auto"/>
                <w:sz w:val="21"/>
                <w:szCs w:val="21"/>
                <w:lang w:val="en-US" w:eastAsia="zh-CN"/>
              </w:rPr>
              <w:t>/T</w:t>
            </w:r>
            <w:r>
              <w:rPr>
                <w:rFonts w:hint="eastAsia" w:ascii="宋体" w:hAnsi="宋体" w:eastAsia="宋体" w:cs="宋体"/>
                <w:color w:val="auto"/>
                <w:sz w:val="21"/>
                <w:szCs w:val="21"/>
              </w:rPr>
              <w:t>50011-2010</w:t>
            </w:r>
          </w:p>
          <w:p w14:paraId="6B298F47">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第3.3.</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条</w:t>
            </w:r>
          </w:p>
        </w:tc>
        <w:tc>
          <w:tcPr>
            <w:tcW w:w="1613" w:type="dxa"/>
            <w:vAlign w:val="center"/>
          </w:tcPr>
          <w:p w14:paraId="3EBC20DA">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建设项目厂址为</w:t>
            </w:r>
            <w:r>
              <w:rPr>
                <w:rFonts w:hint="eastAsia" w:ascii="宋体" w:hAnsi="宋体" w:eastAsia="宋体" w:cs="宋体"/>
                <w:color w:val="auto"/>
                <w:sz w:val="21"/>
                <w:szCs w:val="21"/>
              </w:rPr>
              <w:t>非危险地段</w:t>
            </w:r>
            <w:r>
              <w:rPr>
                <w:rFonts w:hint="eastAsia" w:ascii="宋体" w:hAnsi="宋体" w:eastAsia="宋体" w:cs="宋体"/>
                <w:color w:val="auto"/>
                <w:sz w:val="21"/>
                <w:szCs w:val="21"/>
                <w:lang w:eastAsia="zh-CN"/>
              </w:rPr>
              <w:t>。</w:t>
            </w:r>
          </w:p>
        </w:tc>
        <w:tc>
          <w:tcPr>
            <w:tcW w:w="775" w:type="dxa"/>
            <w:tcBorders>
              <w:right w:val="single" w:color="000000" w:sz="10" w:space="0"/>
            </w:tcBorders>
            <w:vAlign w:val="center"/>
          </w:tcPr>
          <w:p w14:paraId="1573EC49">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03F69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6" w:hRule="atLeast"/>
        </w:trPr>
        <w:tc>
          <w:tcPr>
            <w:tcW w:w="711" w:type="dxa"/>
            <w:vAlign w:val="center"/>
          </w:tcPr>
          <w:p w14:paraId="6EAB85F7">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center"/>
          </w:tcPr>
          <w:p w14:paraId="098717D3">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jc w:val="both"/>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地基和基础设计应符合下列要求：</w:t>
            </w:r>
          </w:p>
          <w:p w14:paraId="0E8ECC52">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jc w:val="both"/>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① 同一结构单元的基础不宜设置在性质截然不同的地基上。</w:t>
            </w:r>
          </w:p>
          <w:p w14:paraId="762AB5A0">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jc w:val="both"/>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②同一结构单元不宜部分采用天然地基部分采用桩基；当采用不同基础类型或基础埋深显著不同时，应根据地震时两部分地基基础的沉降差异，在基础、上部结构的相关部位采取相应措施。</w:t>
            </w:r>
          </w:p>
          <w:p w14:paraId="0A0590BD">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lang w:val="en-US" w:eastAsia="zh-CN"/>
              </w:rPr>
              <w:t>③地基为软弱黏性土、液化土、新近填土或</w:t>
            </w:r>
            <w:r>
              <w:rPr>
                <w:rFonts w:hint="eastAsia" w:ascii="宋体" w:hAnsi="宋体" w:eastAsia="宋体" w:cs="宋体"/>
                <w:spacing w:val="8"/>
                <w:sz w:val="21"/>
                <w:szCs w:val="21"/>
              </w:rPr>
              <w:t>严重不均匀土时，应根据地震时地基不均匀沉降和其他不利影响，采取相应的措施。</w:t>
            </w:r>
          </w:p>
        </w:tc>
        <w:tc>
          <w:tcPr>
            <w:tcW w:w="1662" w:type="dxa"/>
            <w:vAlign w:val="center"/>
          </w:tcPr>
          <w:p w14:paraId="752B2881">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w:t>
            </w:r>
            <w:r>
              <w:rPr>
                <w:rFonts w:hint="eastAsia" w:ascii="宋体" w:hAnsi="宋体" w:cs="宋体"/>
                <w:color w:val="auto"/>
                <w:sz w:val="21"/>
                <w:szCs w:val="21"/>
                <w:lang w:val="en-US" w:eastAsia="zh-CN"/>
              </w:rPr>
              <w:t>/T</w:t>
            </w:r>
            <w:r>
              <w:rPr>
                <w:rFonts w:hint="eastAsia" w:ascii="宋体" w:hAnsi="宋体" w:eastAsia="宋体" w:cs="宋体"/>
                <w:color w:val="auto"/>
                <w:sz w:val="21"/>
                <w:szCs w:val="21"/>
              </w:rPr>
              <w:t>50011-2010</w:t>
            </w:r>
          </w:p>
          <w:p w14:paraId="04279DD5">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第3.3.4条</w:t>
            </w:r>
            <w:r>
              <w:rPr>
                <w:rFonts w:hint="eastAsia" w:ascii="宋体" w:hAnsi="宋体" w:eastAsia="宋体" w:cs="宋体"/>
                <w:color w:val="auto"/>
                <w:sz w:val="21"/>
                <w:szCs w:val="21"/>
                <w:lang w:eastAsia="zh-CN"/>
              </w:rPr>
              <w:t>、</w:t>
            </w:r>
          </w:p>
          <w:p w14:paraId="59D79DC9">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GB50191-2012</w:t>
            </w:r>
          </w:p>
          <w:p w14:paraId="361505A9">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第3.3.5条</w:t>
            </w:r>
          </w:p>
        </w:tc>
        <w:tc>
          <w:tcPr>
            <w:tcW w:w="1613" w:type="dxa"/>
            <w:vAlign w:val="center"/>
          </w:tcPr>
          <w:p w14:paraId="204B800A">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地基和基础设计根据地基不均匀沉降和其他不利影响采取了相应的措施。</w:t>
            </w:r>
          </w:p>
        </w:tc>
        <w:tc>
          <w:tcPr>
            <w:tcW w:w="775" w:type="dxa"/>
            <w:tcBorders>
              <w:right w:val="single" w:color="000000" w:sz="10" w:space="0"/>
            </w:tcBorders>
            <w:vAlign w:val="center"/>
          </w:tcPr>
          <w:p w14:paraId="7CDE4282">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5BEBB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5" w:hRule="atLeast"/>
        </w:trPr>
        <w:tc>
          <w:tcPr>
            <w:tcW w:w="711" w:type="dxa"/>
            <w:vAlign w:val="center"/>
          </w:tcPr>
          <w:p w14:paraId="0C1A8806">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center"/>
          </w:tcPr>
          <w:p w14:paraId="3B0656C7">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jc w:val="both"/>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氢气站、供氢站的耐火等级不应低于二级,并宜为单层建筑。</w:t>
            </w:r>
          </w:p>
        </w:tc>
        <w:tc>
          <w:tcPr>
            <w:tcW w:w="1662" w:type="dxa"/>
            <w:vAlign w:val="center"/>
          </w:tcPr>
          <w:p w14:paraId="74EE0223">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GB50177-2005</w:t>
            </w:r>
          </w:p>
          <w:p w14:paraId="4CED9120">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第7.0.1条</w:t>
            </w:r>
          </w:p>
        </w:tc>
        <w:tc>
          <w:tcPr>
            <w:tcW w:w="1613" w:type="dxa"/>
            <w:vAlign w:val="center"/>
          </w:tcPr>
          <w:p w14:paraId="2137C1DF">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供氢站为露天布置，设置有防火隔墙与厂区其他部位隔开。</w:t>
            </w:r>
          </w:p>
        </w:tc>
        <w:tc>
          <w:tcPr>
            <w:tcW w:w="775" w:type="dxa"/>
            <w:tcBorders>
              <w:right w:val="single" w:color="000000" w:sz="10" w:space="0"/>
            </w:tcBorders>
            <w:vAlign w:val="center"/>
          </w:tcPr>
          <w:p w14:paraId="6EA6F2C0">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cs="宋体"/>
                <w:spacing w:val="3"/>
                <w:sz w:val="21"/>
                <w:szCs w:val="21"/>
                <w:lang w:val="en-US" w:eastAsia="zh-CN"/>
              </w:rPr>
              <w:t>符合</w:t>
            </w:r>
          </w:p>
        </w:tc>
      </w:tr>
      <w:tr w14:paraId="57D7A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trPr>
        <w:tc>
          <w:tcPr>
            <w:tcW w:w="711" w:type="dxa"/>
            <w:vAlign w:val="center"/>
          </w:tcPr>
          <w:p w14:paraId="3D591743">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default" w:ascii="宋体" w:hAnsi="宋体" w:eastAsia="宋体" w:cs="宋体"/>
                <w:spacing w:val="11"/>
                <w:sz w:val="21"/>
                <w:szCs w:val="21"/>
                <w:lang w:val="en-US" w:eastAsia="zh-CN"/>
              </w:rPr>
            </w:pPr>
          </w:p>
        </w:tc>
        <w:tc>
          <w:tcPr>
            <w:tcW w:w="4463" w:type="dxa"/>
            <w:vAlign w:val="top"/>
          </w:tcPr>
          <w:p w14:paraId="05174DFB">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8"/>
                <w:sz w:val="21"/>
                <w:szCs w:val="21"/>
              </w:rPr>
              <w:t>有色金属厂房（仓库）</w:t>
            </w:r>
            <w:r>
              <w:rPr>
                <w:rFonts w:hint="eastAsia" w:ascii="宋体" w:hAnsi="宋体" w:eastAsia="宋体" w:cs="宋体"/>
                <w:spacing w:val="-45"/>
                <w:sz w:val="21"/>
                <w:szCs w:val="21"/>
              </w:rPr>
              <w:t xml:space="preserve"> </w:t>
            </w:r>
            <w:r>
              <w:rPr>
                <w:rFonts w:hint="eastAsia" w:ascii="宋体" w:hAnsi="宋体" w:eastAsia="宋体" w:cs="宋体"/>
                <w:spacing w:val="8"/>
                <w:sz w:val="21"/>
                <w:szCs w:val="21"/>
              </w:rPr>
              <w:t>的耐火等级不</w:t>
            </w:r>
            <w:r>
              <w:rPr>
                <w:rFonts w:hint="eastAsia" w:ascii="宋体" w:hAnsi="宋体" w:eastAsia="宋体" w:cs="宋体"/>
                <w:spacing w:val="11"/>
                <w:sz w:val="21"/>
                <w:szCs w:val="21"/>
              </w:rPr>
              <w:t>宜低于二级，其构件的燃烧性能和耐火极限应符合现行国家标准《建筑设</w:t>
            </w:r>
            <w:r>
              <w:rPr>
                <w:rFonts w:hint="eastAsia" w:ascii="宋体" w:hAnsi="宋体" w:eastAsia="宋体" w:cs="宋体"/>
                <w:spacing w:val="7"/>
                <w:sz w:val="21"/>
                <w:szCs w:val="21"/>
              </w:rPr>
              <w:t>计防火规范》</w:t>
            </w:r>
            <w:r>
              <w:rPr>
                <w:rFonts w:hint="eastAsia" w:ascii="宋体" w:hAnsi="宋体" w:eastAsia="宋体" w:cs="宋体"/>
                <w:sz w:val="21"/>
                <w:szCs w:val="21"/>
              </w:rPr>
              <w:t>GB</w:t>
            </w:r>
            <w:r>
              <w:rPr>
                <w:rFonts w:hint="eastAsia" w:ascii="宋体" w:hAnsi="宋体" w:eastAsia="宋体" w:cs="宋体"/>
                <w:spacing w:val="7"/>
                <w:sz w:val="21"/>
                <w:szCs w:val="21"/>
              </w:rPr>
              <w:t xml:space="preserve"> 50016-2014[2018 年</w:t>
            </w:r>
            <w:r>
              <w:rPr>
                <w:rFonts w:hint="eastAsia" w:ascii="宋体" w:hAnsi="宋体" w:eastAsia="宋体" w:cs="宋体"/>
                <w:spacing w:val="6"/>
                <w:sz w:val="21"/>
                <w:szCs w:val="21"/>
              </w:rPr>
              <w:t>版]的有关规定。</w:t>
            </w:r>
          </w:p>
        </w:tc>
        <w:tc>
          <w:tcPr>
            <w:tcW w:w="1662" w:type="dxa"/>
            <w:vAlign w:val="center"/>
          </w:tcPr>
          <w:p w14:paraId="3199673E">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pacing w:val="7"/>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50630-2010</w:t>
            </w:r>
          </w:p>
          <w:p w14:paraId="231FC473">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pacing w:val="1"/>
                <w:sz w:val="21"/>
                <w:szCs w:val="21"/>
              </w:rPr>
              <w:t>第</w:t>
            </w:r>
            <w:r>
              <w:rPr>
                <w:rFonts w:hint="eastAsia" w:ascii="宋体" w:hAnsi="宋体" w:eastAsia="宋体" w:cs="宋体"/>
                <w:spacing w:val="-34"/>
                <w:sz w:val="21"/>
                <w:szCs w:val="21"/>
              </w:rPr>
              <w:t xml:space="preserve"> </w:t>
            </w:r>
            <w:r>
              <w:rPr>
                <w:rFonts w:hint="eastAsia" w:ascii="宋体" w:hAnsi="宋体" w:eastAsia="宋体" w:cs="宋体"/>
                <w:spacing w:val="1"/>
                <w:sz w:val="21"/>
                <w:szCs w:val="21"/>
              </w:rPr>
              <w:t>3.0.2</w:t>
            </w:r>
            <w:r>
              <w:rPr>
                <w:rFonts w:hint="eastAsia" w:ascii="宋体" w:hAnsi="宋体" w:eastAsia="宋体" w:cs="宋体"/>
                <w:spacing w:val="12"/>
                <w:sz w:val="21"/>
                <w:szCs w:val="21"/>
              </w:rPr>
              <w:t xml:space="preserve"> </w:t>
            </w:r>
            <w:r>
              <w:rPr>
                <w:rFonts w:hint="eastAsia" w:ascii="宋体" w:hAnsi="宋体" w:eastAsia="宋体" w:cs="宋体"/>
                <w:spacing w:val="1"/>
                <w:sz w:val="21"/>
                <w:szCs w:val="21"/>
              </w:rPr>
              <w:t>条</w:t>
            </w:r>
          </w:p>
        </w:tc>
        <w:tc>
          <w:tcPr>
            <w:tcW w:w="1613" w:type="dxa"/>
            <w:vAlign w:val="center"/>
          </w:tcPr>
          <w:p w14:paraId="425E18B1">
            <w:pPr>
              <w:pStyle w:val="204"/>
              <w:keepNext w:val="0"/>
              <w:keepLines w:val="0"/>
              <w:pageBreakBefore w:val="0"/>
              <w:widowControl w:val="0"/>
              <w:kinsoku/>
              <w:wordWrap/>
              <w:overflowPunct/>
              <w:topLinePunct w:val="0"/>
              <w:autoSpaceDE/>
              <w:autoSpaceDN/>
              <w:bidi w:val="0"/>
              <w:spacing w:line="500" w:lineRule="exact"/>
              <w:ind w:left="0" w:leftChars="0" w:right="0" w:firstLine="0"/>
              <w:jc w:val="both"/>
              <w:textAlignment w:val="auto"/>
              <w:rPr>
                <w:rFonts w:hint="eastAsia" w:ascii="宋体" w:hAnsi="宋体" w:eastAsia="宋体" w:cs="宋体"/>
                <w:color w:val="auto"/>
                <w:sz w:val="21"/>
                <w:szCs w:val="21"/>
              </w:rPr>
            </w:pPr>
            <w:r>
              <w:rPr>
                <w:rFonts w:hint="eastAsia" w:ascii="宋体" w:hAnsi="宋体" w:eastAsia="宋体" w:cs="宋体"/>
                <w:spacing w:val="7"/>
                <w:sz w:val="21"/>
                <w:szCs w:val="21"/>
                <w:lang w:val="en-US" w:eastAsia="zh-CN"/>
              </w:rPr>
              <w:t>1#</w:t>
            </w:r>
            <w:r>
              <w:rPr>
                <w:rFonts w:hint="eastAsia" w:ascii="宋体" w:hAnsi="宋体" w:eastAsia="宋体" w:cs="宋体"/>
                <w:spacing w:val="7"/>
                <w:sz w:val="21"/>
                <w:szCs w:val="21"/>
              </w:rPr>
              <w:t>厂房的耐火等级二级。</w:t>
            </w:r>
          </w:p>
        </w:tc>
        <w:tc>
          <w:tcPr>
            <w:tcW w:w="775" w:type="dxa"/>
            <w:tcBorders>
              <w:right w:val="single" w:color="000000" w:sz="10" w:space="0"/>
            </w:tcBorders>
            <w:vAlign w:val="top"/>
          </w:tcPr>
          <w:p w14:paraId="61B88A03">
            <w:pPr>
              <w:pStyle w:val="204"/>
              <w:keepNext w:val="0"/>
              <w:keepLines w:val="0"/>
              <w:pageBreakBefore w:val="0"/>
              <w:widowControl w:val="0"/>
              <w:kinsoku/>
              <w:wordWrap/>
              <w:overflowPunct/>
              <w:topLinePunct w:val="0"/>
              <w:autoSpaceDE/>
              <w:autoSpaceDN/>
              <w:bidi w:val="0"/>
              <w:spacing w:line="500" w:lineRule="exact"/>
              <w:ind w:left="0" w:leftChars="0" w:right="0" w:firstLine="0"/>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37BB5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8" w:hRule="atLeast"/>
        </w:trPr>
        <w:tc>
          <w:tcPr>
            <w:tcW w:w="711" w:type="dxa"/>
            <w:vAlign w:val="center"/>
          </w:tcPr>
          <w:p w14:paraId="46487AA5">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09668D57">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7"/>
                <w:sz w:val="21"/>
                <w:szCs w:val="21"/>
              </w:rPr>
              <w:t>电气（配电、</w:t>
            </w:r>
            <w:r>
              <w:rPr>
                <w:rFonts w:hint="eastAsia" w:ascii="宋体" w:hAnsi="宋体" w:eastAsia="宋体" w:cs="宋体"/>
                <w:spacing w:val="-52"/>
                <w:sz w:val="21"/>
                <w:szCs w:val="21"/>
              </w:rPr>
              <w:t xml:space="preserve"> </w:t>
            </w:r>
            <w:r>
              <w:rPr>
                <w:rFonts w:hint="eastAsia" w:ascii="宋体" w:hAnsi="宋体" w:eastAsia="宋体" w:cs="宋体"/>
                <w:spacing w:val="7"/>
                <w:sz w:val="21"/>
                <w:szCs w:val="21"/>
              </w:rPr>
              <w:t>电气装置）室、变压器</w:t>
            </w:r>
            <w:r>
              <w:rPr>
                <w:rFonts w:hint="eastAsia" w:ascii="宋体" w:hAnsi="宋体" w:eastAsia="宋体" w:cs="宋体"/>
                <w:spacing w:val="8"/>
                <w:sz w:val="21"/>
                <w:szCs w:val="21"/>
              </w:rPr>
              <w:t>室、</w:t>
            </w:r>
            <w:r>
              <w:rPr>
                <w:rFonts w:hint="eastAsia" w:ascii="宋体" w:hAnsi="宋体" w:eastAsia="宋体" w:cs="宋体"/>
                <w:spacing w:val="-45"/>
                <w:sz w:val="21"/>
                <w:szCs w:val="21"/>
              </w:rPr>
              <w:t xml:space="preserve"> </w:t>
            </w:r>
            <w:r>
              <w:rPr>
                <w:rFonts w:hint="eastAsia" w:ascii="宋体" w:hAnsi="宋体" w:eastAsia="宋体" w:cs="宋体"/>
                <w:spacing w:val="8"/>
                <w:sz w:val="21"/>
                <w:szCs w:val="21"/>
              </w:rPr>
              <w:t>电缆夹层等室内疏散门应向疏散</w:t>
            </w:r>
            <w:r>
              <w:rPr>
                <w:rFonts w:hint="eastAsia" w:ascii="宋体" w:hAnsi="宋体" w:eastAsia="宋体" w:cs="宋体"/>
                <w:spacing w:val="11"/>
                <w:sz w:val="21"/>
                <w:szCs w:val="21"/>
              </w:rPr>
              <w:t>方向开启；当连接公共走道或其他房</w:t>
            </w:r>
            <w:r>
              <w:rPr>
                <w:rFonts w:hint="eastAsia" w:ascii="宋体" w:hAnsi="宋体" w:eastAsia="宋体" w:cs="宋体"/>
                <w:spacing w:val="8"/>
                <w:sz w:val="21"/>
                <w:szCs w:val="21"/>
              </w:rPr>
              <w:t>间时，该门应采用乙级防火门。</w:t>
            </w:r>
            <w:r>
              <w:rPr>
                <w:rFonts w:hint="eastAsia" w:ascii="宋体" w:hAnsi="宋体" w:eastAsia="宋体" w:cs="宋体"/>
                <w:spacing w:val="-45"/>
                <w:sz w:val="21"/>
                <w:szCs w:val="21"/>
              </w:rPr>
              <w:t xml:space="preserve"> </w:t>
            </w:r>
            <w:r>
              <w:rPr>
                <w:rFonts w:hint="eastAsia" w:ascii="宋体" w:hAnsi="宋体" w:eastAsia="宋体" w:cs="宋体"/>
                <w:spacing w:val="8"/>
                <w:sz w:val="21"/>
                <w:szCs w:val="21"/>
              </w:rPr>
              <w:t>电气</w:t>
            </w:r>
            <w:r>
              <w:rPr>
                <w:rFonts w:hint="eastAsia" w:ascii="宋体" w:hAnsi="宋体" w:eastAsia="宋体" w:cs="宋体"/>
                <w:spacing w:val="11"/>
                <w:sz w:val="21"/>
                <w:szCs w:val="21"/>
              </w:rPr>
              <w:t>室等房间的中间隔墙上的门可采用不</w:t>
            </w:r>
            <w:r>
              <w:rPr>
                <w:rFonts w:hint="eastAsia" w:ascii="宋体" w:hAnsi="宋体" w:eastAsia="宋体" w:cs="宋体"/>
                <w:spacing w:val="7"/>
                <w:sz w:val="21"/>
                <w:szCs w:val="21"/>
              </w:rPr>
              <w:t>燃烧体的双向弹簧门。</w:t>
            </w:r>
          </w:p>
        </w:tc>
        <w:tc>
          <w:tcPr>
            <w:tcW w:w="1662" w:type="dxa"/>
            <w:vAlign w:val="center"/>
          </w:tcPr>
          <w:p w14:paraId="75033C60">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50630-2010</w:t>
            </w:r>
            <w:r>
              <w:rPr>
                <w:rFonts w:hint="eastAsia" w:ascii="宋体" w:hAnsi="宋体" w:eastAsia="宋体" w:cs="宋体"/>
                <w:spacing w:val="7"/>
                <w:sz w:val="21"/>
                <w:szCs w:val="21"/>
              </w:rPr>
              <w:t xml:space="preserve"> </w:t>
            </w:r>
            <w:r>
              <w:rPr>
                <w:rFonts w:hint="eastAsia" w:ascii="宋体" w:hAnsi="宋体" w:eastAsia="宋体" w:cs="宋体"/>
                <w:spacing w:val="1"/>
                <w:sz w:val="21"/>
                <w:szCs w:val="21"/>
              </w:rPr>
              <w:t>第</w:t>
            </w:r>
            <w:r>
              <w:rPr>
                <w:rFonts w:hint="eastAsia" w:ascii="宋体" w:hAnsi="宋体" w:eastAsia="宋体" w:cs="宋体"/>
                <w:spacing w:val="-34"/>
                <w:sz w:val="21"/>
                <w:szCs w:val="21"/>
              </w:rPr>
              <w:t xml:space="preserve"> </w:t>
            </w:r>
            <w:r>
              <w:rPr>
                <w:rFonts w:hint="eastAsia" w:ascii="宋体" w:hAnsi="宋体" w:eastAsia="宋体" w:cs="宋体"/>
                <w:spacing w:val="1"/>
                <w:sz w:val="21"/>
                <w:szCs w:val="21"/>
              </w:rPr>
              <w:t>6.2.6</w:t>
            </w:r>
            <w:r>
              <w:rPr>
                <w:rFonts w:hint="eastAsia" w:ascii="宋体" w:hAnsi="宋体" w:eastAsia="宋体" w:cs="宋体"/>
                <w:spacing w:val="12"/>
                <w:sz w:val="21"/>
                <w:szCs w:val="21"/>
              </w:rPr>
              <w:t xml:space="preserve"> </w:t>
            </w:r>
            <w:r>
              <w:rPr>
                <w:rFonts w:hint="eastAsia" w:ascii="宋体" w:hAnsi="宋体" w:eastAsia="宋体" w:cs="宋体"/>
                <w:spacing w:val="1"/>
                <w:sz w:val="21"/>
                <w:szCs w:val="21"/>
              </w:rPr>
              <w:t>条</w:t>
            </w:r>
          </w:p>
        </w:tc>
        <w:tc>
          <w:tcPr>
            <w:tcW w:w="1613" w:type="dxa"/>
            <w:vAlign w:val="center"/>
          </w:tcPr>
          <w:p w14:paraId="24DE3338">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spacing w:val="-1"/>
                <w:sz w:val="21"/>
                <w:szCs w:val="21"/>
                <w:lang w:val="en-US" w:eastAsia="zh-CN"/>
              </w:rPr>
              <w:t>变配电室</w:t>
            </w:r>
            <w:r>
              <w:rPr>
                <w:rFonts w:hint="eastAsia" w:ascii="宋体" w:hAnsi="宋体" w:eastAsia="宋体" w:cs="宋体"/>
                <w:spacing w:val="12"/>
                <w:sz w:val="21"/>
                <w:szCs w:val="21"/>
              </w:rPr>
              <w:t>室内疏散门向疏散</w:t>
            </w:r>
            <w:r>
              <w:rPr>
                <w:rFonts w:hint="eastAsia" w:ascii="宋体" w:hAnsi="宋体" w:eastAsia="宋体" w:cs="宋体"/>
                <w:spacing w:val="5"/>
                <w:sz w:val="21"/>
                <w:szCs w:val="21"/>
              </w:rPr>
              <w:t>方向开启</w:t>
            </w:r>
            <w:r>
              <w:rPr>
                <w:rFonts w:hint="eastAsia" w:ascii="宋体" w:hAnsi="宋体" w:eastAsia="宋体" w:cs="宋体"/>
                <w:spacing w:val="5"/>
                <w:sz w:val="21"/>
                <w:szCs w:val="21"/>
                <w:lang w:eastAsia="zh-CN"/>
              </w:rPr>
              <w:t>，</w:t>
            </w:r>
            <w:r>
              <w:rPr>
                <w:rFonts w:hint="eastAsia" w:ascii="宋体" w:hAnsi="宋体" w:eastAsia="宋体" w:cs="宋体"/>
                <w:spacing w:val="5"/>
                <w:sz w:val="21"/>
                <w:szCs w:val="21"/>
                <w:lang w:val="en-US" w:eastAsia="zh-CN"/>
              </w:rPr>
              <w:t>配电室</w:t>
            </w:r>
            <w:r>
              <w:rPr>
                <w:rFonts w:hint="eastAsia"/>
                <w:lang w:val="en-US" w:eastAsia="zh-CN"/>
              </w:rPr>
              <w:t>门</w:t>
            </w:r>
            <w:r>
              <w:rPr>
                <w:rFonts w:hint="eastAsia" w:ascii="宋体" w:hAnsi="宋体" w:eastAsia="宋体" w:cs="宋体"/>
                <w:spacing w:val="5"/>
                <w:sz w:val="21"/>
                <w:szCs w:val="21"/>
                <w:lang w:val="en-US" w:eastAsia="zh-CN"/>
              </w:rPr>
              <w:t>采用乙级防火门</w:t>
            </w:r>
            <w:r>
              <w:rPr>
                <w:rFonts w:hint="eastAsia" w:ascii="宋体" w:hAnsi="宋体" w:eastAsia="宋体" w:cs="宋体"/>
                <w:spacing w:val="5"/>
                <w:sz w:val="21"/>
                <w:szCs w:val="21"/>
              </w:rPr>
              <w:t>。</w:t>
            </w:r>
          </w:p>
        </w:tc>
        <w:tc>
          <w:tcPr>
            <w:tcW w:w="775" w:type="dxa"/>
            <w:tcBorders>
              <w:right w:val="single" w:color="000000" w:sz="10" w:space="0"/>
            </w:tcBorders>
            <w:vAlign w:val="top"/>
          </w:tcPr>
          <w:p w14:paraId="4448E907">
            <w:pPr>
              <w:pStyle w:val="204"/>
              <w:keepNext w:val="0"/>
              <w:keepLines w:val="0"/>
              <w:pageBreakBefore w:val="0"/>
              <w:widowControl w:val="0"/>
              <w:kinsoku/>
              <w:wordWrap/>
              <w:overflowPunct/>
              <w:topLinePunct w:val="0"/>
              <w:autoSpaceDE/>
              <w:autoSpaceDN/>
              <w:bidi w:val="0"/>
              <w:spacing w:line="500" w:lineRule="exact"/>
              <w:ind w:left="0" w:leftChars="0" w:right="0" w:firstLine="0"/>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348E5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6" w:hRule="atLeast"/>
        </w:trPr>
        <w:tc>
          <w:tcPr>
            <w:tcW w:w="711" w:type="dxa"/>
            <w:vAlign w:val="center"/>
          </w:tcPr>
          <w:p w14:paraId="02E4F158">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681DC315">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1"/>
                <w:sz w:val="21"/>
                <w:szCs w:val="21"/>
              </w:rPr>
              <w:t>受炽热烘烤、熔体喷溅、明火作业的</w:t>
            </w:r>
            <w:r>
              <w:rPr>
                <w:rFonts w:hint="eastAsia" w:ascii="宋体" w:hAnsi="宋体" w:eastAsia="宋体" w:cs="宋体"/>
                <w:spacing w:val="10"/>
                <w:sz w:val="21"/>
                <w:szCs w:val="21"/>
              </w:rPr>
              <w:t>区域，不应设置控制（操作、值班）</w:t>
            </w:r>
            <w:r>
              <w:rPr>
                <w:rFonts w:hint="eastAsia" w:ascii="宋体" w:hAnsi="宋体" w:eastAsia="宋体" w:cs="宋体"/>
                <w:spacing w:val="11"/>
                <w:sz w:val="21"/>
                <w:szCs w:val="21"/>
              </w:rPr>
              <w:t>室，当确需设置时，其构件应采用不燃烧体，并应对门、窗和结构构件采</w:t>
            </w:r>
            <w:r>
              <w:rPr>
                <w:rFonts w:hint="eastAsia" w:ascii="宋体" w:hAnsi="宋体" w:eastAsia="宋体" w:cs="宋体"/>
                <w:spacing w:val="2"/>
                <w:sz w:val="21"/>
                <w:szCs w:val="21"/>
              </w:rPr>
              <w:t>取防火保护措施；当具有爆炸危险时，</w:t>
            </w:r>
            <w:r>
              <w:rPr>
                <w:rFonts w:hint="eastAsia" w:ascii="宋体" w:hAnsi="宋体" w:eastAsia="宋体" w:cs="宋体"/>
                <w:spacing w:val="8"/>
                <w:sz w:val="21"/>
                <w:szCs w:val="21"/>
              </w:rPr>
              <w:t>尚应设置有效的防爆设施。</w:t>
            </w:r>
          </w:p>
        </w:tc>
        <w:tc>
          <w:tcPr>
            <w:tcW w:w="1662" w:type="dxa"/>
            <w:vAlign w:val="center"/>
          </w:tcPr>
          <w:p w14:paraId="4A79995C">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50630-2010</w:t>
            </w:r>
          </w:p>
          <w:p w14:paraId="50C3E1ED">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spacing w:val="3"/>
                <w:sz w:val="21"/>
                <w:szCs w:val="21"/>
              </w:rPr>
              <w:t>第</w:t>
            </w:r>
            <w:r>
              <w:rPr>
                <w:rFonts w:hint="eastAsia" w:ascii="宋体" w:hAnsi="宋体" w:eastAsia="宋体" w:cs="宋体"/>
                <w:spacing w:val="-32"/>
                <w:sz w:val="21"/>
                <w:szCs w:val="21"/>
              </w:rPr>
              <w:t xml:space="preserve"> </w:t>
            </w:r>
            <w:r>
              <w:rPr>
                <w:rFonts w:hint="eastAsia" w:ascii="宋体" w:hAnsi="宋体" w:eastAsia="宋体" w:cs="宋体"/>
                <w:spacing w:val="3"/>
                <w:sz w:val="21"/>
                <w:szCs w:val="21"/>
              </w:rPr>
              <w:t>6.2.2条</w:t>
            </w:r>
          </w:p>
        </w:tc>
        <w:tc>
          <w:tcPr>
            <w:tcW w:w="1613" w:type="dxa"/>
            <w:vAlign w:val="center"/>
          </w:tcPr>
          <w:p w14:paraId="35CEE82C">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熔铸车间</w:t>
            </w:r>
            <w:r>
              <w:rPr>
                <w:rFonts w:hint="eastAsia" w:ascii="宋体" w:hAnsi="宋体" w:eastAsia="宋体" w:cs="宋体"/>
                <w:spacing w:val="11"/>
                <w:sz w:val="21"/>
                <w:szCs w:val="21"/>
              </w:rPr>
              <w:t>受炽热烘烤、熔体喷溅</w:t>
            </w:r>
            <w:r>
              <w:rPr>
                <w:rFonts w:hint="eastAsia" w:ascii="宋体" w:hAnsi="宋体" w:cs="宋体"/>
                <w:spacing w:val="11"/>
                <w:sz w:val="21"/>
                <w:szCs w:val="21"/>
                <w:lang w:val="en-US" w:eastAsia="zh-CN"/>
              </w:rPr>
              <w:t>区域未设置控制室和休息室。</w:t>
            </w:r>
          </w:p>
        </w:tc>
        <w:tc>
          <w:tcPr>
            <w:tcW w:w="775" w:type="dxa"/>
            <w:tcBorders>
              <w:right w:val="single" w:color="000000" w:sz="10" w:space="0"/>
            </w:tcBorders>
            <w:vAlign w:val="center"/>
          </w:tcPr>
          <w:p w14:paraId="592A7214">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default"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符合</w:t>
            </w:r>
          </w:p>
        </w:tc>
      </w:tr>
      <w:tr w14:paraId="70C60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6" w:hRule="atLeast"/>
        </w:trPr>
        <w:tc>
          <w:tcPr>
            <w:tcW w:w="711" w:type="dxa"/>
            <w:vAlign w:val="center"/>
          </w:tcPr>
          <w:p w14:paraId="640952CA">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23DCA1C8">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
                <w:sz w:val="21"/>
                <w:szCs w:val="21"/>
              </w:rPr>
              <w:t>控制（操作、值班）室的安全出口（含</w:t>
            </w:r>
            <w:r>
              <w:rPr>
                <w:rFonts w:hint="eastAsia" w:ascii="宋体" w:hAnsi="宋体" w:eastAsia="宋体" w:cs="宋体"/>
                <w:spacing w:val="3"/>
                <w:sz w:val="21"/>
                <w:szCs w:val="21"/>
              </w:rPr>
              <w:t>通道）应便捷通畅，避开炽热、喷溅、</w:t>
            </w:r>
            <w:r>
              <w:rPr>
                <w:rFonts w:hint="eastAsia" w:ascii="宋体" w:hAnsi="宋体" w:eastAsia="宋体" w:cs="宋体"/>
                <w:spacing w:val="11"/>
                <w:sz w:val="21"/>
                <w:szCs w:val="21"/>
              </w:rPr>
              <w:t>明火直接作用的区域，对于疏散难度</w:t>
            </w:r>
            <w:r>
              <w:rPr>
                <w:rFonts w:hint="eastAsia" w:ascii="宋体" w:hAnsi="宋体" w:eastAsia="宋体" w:cs="宋体"/>
                <w:spacing w:val="3"/>
                <w:sz w:val="21"/>
                <w:szCs w:val="21"/>
              </w:rPr>
              <w:t>较大或建筑面积大于</w:t>
            </w:r>
            <w:r>
              <w:rPr>
                <w:rFonts w:hint="eastAsia" w:ascii="宋体" w:hAnsi="宋体" w:eastAsia="宋体" w:cs="宋体"/>
                <w:spacing w:val="-29"/>
                <w:sz w:val="21"/>
                <w:szCs w:val="21"/>
              </w:rPr>
              <w:t xml:space="preserve"> </w:t>
            </w:r>
            <w:r>
              <w:rPr>
                <w:rFonts w:hint="eastAsia" w:ascii="宋体" w:hAnsi="宋体" w:eastAsia="宋体" w:cs="宋体"/>
                <w:spacing w:val="3"/>
                <w:sz w:val="21"/>
                <w:szCs w:val="21"/>
              </w:rPr>
              <w:t>60㎡的控制（操</w:t>
            </w:r>
            <w:r>
              <w:rPr>
                <w:rFonts w:hint="eastAsia" w:ascii="宋体" w:hAnsi="宋体" w:eastAsia="宋体" w:cs="宋体"/>
                <w:spacing w:val="9"/>
                <w:sz w:val="21"/>
                <w:szCs w:val="21"/>
              </w:rPr>
              <w:t>作、值班）室，其安全出口不应少于</w:t>
            </w:r>
            <w:r>
              <w:rPr>
                <w:rFonts w:hint="eastAsia" w:ascii="宋体" w:hAnsi="宋体" w:eastAsia="宋体" w:cs="宋体"/>
                <w:sz w:val="21"/>
                <w:szCs w:val="21"/>
              </w:rPr>
              <w:t>2个。</w:t>
            </w:r>
          </w:p>
        </w:tc>
        <w:tc>
          <w:tcPr>
            <w:tcW w:w="1662" w:type="dxa"/>
            <w:vAlign w:val="center"/>
          </w:tcPr>
          <w:p w14:paraId="567A2AE6">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50630-2010</w:t>
            </w:r>
          </w:p>
          <w:p w14:paraId="4E93AD17">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spacing w:val="3"/>
                <w:sz w:val="21"/>
                <w:szCs w:val="21"/>
              </w:rPr>
              <w:t>第</w:t>
            </w:r>
            <w:r>
              <w:rPr>
                <w:rFonts w:hint="eastAsia" w:ascii="宋体" w:hAnsi="宋体" w:eastAsia="宋体" w:cs="宋体"/>
                <w:spacing w:val="-32"/>
                <w:sz w:val="21"/>
                <w:szCs w:val="21"/>
              </w:rPr>
              <w:t xml:space="preserve"> </w:t>
            </w:r>
            <w:r>
              <w:rPr>
                <w:rFonts w:hint="eastAsia" w:ascii="宋体" w:hAnsi="宋体" w:eastAsia="宋体" w:cs="宋体"/>
                <w:spacing w:val="3"/>
                <w:sz w:val="21"/>
                <w:szCs w:val="21"/>
              </w:rPr>
              <w:t>6.2.2条</w:t>
            </w:r>
          </w:p>
        </w:tc>
        <w:tc>
          <w:tcPr>
            <w:tcW w:w="1613" w:type="dxa"/>
            <w:vAlign w:val="center"/>
          </w:tcPr>
          <w:p w14:paraId="71F96EA1">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righ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熔铸车间</w:t>
            </w:r>
            <w:r>
              <w:rPr>
                <w:rFonts w:hint="eastAsia" w:ascii="宋体" w:hAnsi="宋体" w:eastAsia="宋体" w:cs="宋体"/>
                <w:spacing w:val="11"/>
                <w:sz w:val="21"/>
                <w:szCs w:val="21"/>
              </w:rPr>
              <w:t>受炽热烘烤、熔体喷溅</w:t>
            </w:r>
            <w:r>
              <w:rPr>
                <w:rFonts w:hint="eastAsia" w:ascii="宋体" w:hAnsi="宋体" w:cs="宋体"/>
                <w:spacing w:val="11"/>
                <w:sz w:val="21"/>
                <w:szCs w:val="21"/>
                <w:lang w:val="en-US" w:eastAsia="zh-CN"/>
              </w:rPr>
              <w:t>区域未设置控制室和休息室。</w:t>
            </w:r>
          </w:p>
        </w:tc>
        <w:tc>
          <w:tcPr>
            <w:tcW w:w="775" w:type="dxa"/>
            <w:tcBorders>
              <w:right w:val="single" w:color="000000" w:sz="10" w:space="0"/>
            </w:tcBorders>
            <w:vAlign w:val="center"/>
          </w:tcPr>
          <w:p w14:paraId="31A34984">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lang w:val="en-US" w:eastAsia="zh-CN"/>
              </w:rPr>
              <w:t>符合</w:t>
            </w:r>
          </w:p>
        </w:tc>
      </w:tr>
      <w:tr w14:paraId="737C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1" w:hRule="atLeast"/>
        </w:trPr>
        <w:tc>
          <w:tcPr>
            <w:tcW w:w="711" w:type="dxa"/>
            <w:vAlign w:val="center"/>
          </w:tcPr>
          <w:p w14:paraId="27CAA585">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30AC7F87">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1"/>
                <w:sz w:val="21"/>
                <w:szCs w:val="21"/>
              </w:rPr>
            </w:pPr>
            <w:r>
              <w:rPr>
                <w:rFonts w:hint="eastAsia" w:ascii="宋体" w:hAnsi="宋体" w:eastAsia="宋体" w:cs="宋体"/>
                <w:spacing w:val="8"/>
                <w:sz w:val="21"/>
                <w:szCs w:val="21"/>
              </w:rPr>
              <w:t>厂房（仓库）</w:t>
            </w:r>
            <w:r>
              <w:rPr>
                <w:rFonts w:hint="eastAsia" w:ascii="宋体" w:hAnsi="宋体" w:eastAsia="宋体" w:cs="宋体"/>
                <w:spacing w:val="-46"/>
                <w:sz w:val="21"/>
                <w:szCs w:val="21"/>
              </w:rPr>
              <w:t xml:space="preserve"> </w:t>
            </w:r>
            <w:r>
              <w:rPr>
                <w:rFonts w:hint="eastAsia" w:ascii="宋体" w:hAnsi="宋体" w:eastAsia="宋体" w:cs="宋体"/>
                <w:spacing w:val="8"/>
                <w:sz w:val="21"/>
                <w:szCs w:val="21"/>
              </w:rPr>
              <w:t>的防火封堵应符合现行</w:t>
            </w:r>
            <w:r>
              <w:rPr>
                <w:rFonts w:hint="eastAsia" w:ascii="宋体" w:hAnsi="宋体" w:eastAsia="宋体" w:cs="宋体"/>
                <w:spacing w:val="11"/>
                <w:sz w:val="21"/>
                <w:szCs w:val="21"/>
              </w:rPr>
              <w:t>国家相关标准《建筑防火封堵应用技</w:t>
            </w:r>
            <w:r>
              <w:rPr>
                <w:rFonts w:hint="eastAsia" w:ascii="宋体" w:hAnsi="宋体" w:eastAsia="宋体" w:cs="宋体"/>
                <w:spacing w:val="7"/>
                <w:sz w:val="21"/>
                <w:szCs w:val="21"/>
              </w:rPr>
              <w:t>术规程》</w:t>
            </w:r>
            <w:r>
              <w:rPr>
                <w:rFonts w:hint="eastAsia" w:ascii="宋体" w:hAnsi="宋体" w:eastAsia="宋体" w:cs="宋体"/>
                <w:sz w:val="21"/>
                <w:szCs w:val="21"/>
              </w:rPr>
              <w:t>CECS</w:t>
            </w:r>
            <w:r>
              <w:rPr>
                <w:rFonts w:hint="eastAsia" w:ascii="宋体" w:hAnsi="宋体" w:eastAsia="宋体" w:cs="宋体"/>
                <w:spacing w:val="7"/>
                <w:sz w:val="21"/>
                <w:szCs w:val="21"/>
              </w:rPr>
              <w:t>154的规定外，尚应符</w:t>
            </w:r>
            <w:r>
              <w:rPr>
                <w:rFonts w:hint="eastAsia" w:ascii="宋体" w:hAnsi="宋体" w:eastAsia="宋体" w:cs="宋体"/>
                <w:spacing w:val="11"/>
                <w:sz w:val="21"/>
                <w:szCs w:val="21"/>
              </w:rPr>
              <w:t>合以下规定：</w:t>
            </w:r>
          </w:p>
          <w:p w14:paraId="077414B9">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1"/>
                <w:sz w:val="21"/>
                <w:szCs w:val="21"/>
              </w:rPr>
            </w:pPr>
            <w:r>
              <w:rPr>
                <w:rFonts w:hint="eastAsia" w:ascii="宋体" w:hAnsi="宋体" w:eastAsia="宋体" w:cs="宋体"/>
                <w:spacing w:val="11"/>
                <w:sz w:val="21"/>
                <w:szCs w:val="21"/>
              </w:rPr>
              <w:t>①生产工艺中可能使用</w:t>
            </w:r>
            <w:r>
              <w:rPr>
                <w:rFonts w:hint="eastAsia" w:ascii="宋体" w:hAnsi="宋体" w:eastAsia="宋体" w:cs="宋体"/>
                <w:spacing w:val="4"/>
                <w:sz w:val="21"/>
                <w:szCs w:val="21"/>
              </w:rPr>
              <w:t>或产生有毒、有害气体的车间（工段）</w:t>
            </w:r>
            <w:r>
              <w:rPr>
                <w:rFonts w:hint="eastAsia" w:ascii="宋体" w:hAnsi="宋体" w:eastAsia="宋体" w:cs="宋体"/>
                <w:spacing w:val="11"/>
                <w:sz w:val="21"/>
                <w:szCs w:val="21"/>
              </w:rPr>
              <w:t>以用采用气体灭火系统的场所，与相</w:t>
            </w:r>
            <w:r>
              <w:rPr>
                <w:rFonts w:hint="eastAsia" w:ascii="宋体" w:hAnsi="宋体" w:eastAsia="宋体" w:cs="宋体"/>
                <w:spacing w:val="8"/>
                <w:sz w:val="21"/>
                <w:szCs w:val="21"/>
              </w:rPr>
              <w:t>邻车间（工段）</w:t>
            </w:r>
            <w:r>
              <w:rPr>
                <w:rFonts w:hint="eastAsia" w:ascii="宋体" w:hAnsi="宋体" w:eastAsia="宋体" w:cs="宋体"/>
                <w:spacing w:val="-43"/>
                <w:sz w:val="21"/>
                <w:szCs w:val="21"/>
              </w:rPr>
              <w:t xml:space="preserve"> </w:t>
            </w:r>
            <w:r>
              <w:rPr>
                <w:rFonts w:hint="eastAsia" w:ascii="宋体" w:hAnsi="宋体" w:eastAsia="宋体" w:cs="宋体"/>
                <w:spacing w:val="8"/>
                <w:sz w:val="21"/>
                <w:szCs w:val="21"/>
              </w:rPr>
              <w:t>以及有人值守区域之</w:t>
            </w:r>
            <w:r>
              <w:rPr>
                <w:rFonts w:hint="eastAsia" w:ascii="宋体" w:hAnsi="宋体" w:eastAsia="宋体" w:cs="宋体"/>
                <w:spacing w:val="11"/>
                <w:sz w:val="21"/>
                <w:szCs w:val="21"/>
              </w:rPr>
              <w:t>间的防火封堵组件，应采用密烟效果较好的封堵组件；</w:t>
            </w:r>
          </w:p>
          <w:p w14:paraId="60B9961F">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1"/>
                <w:sz w:val="21"/>
                <w:szCs w:val="21"/>
              </w:rPr>
            </w:pPr>
            <w:r>
              <w:rPr>
                <w:rFonts w:hint="eastAsia" w:ascii="宋体" w:hAnsi="宋体" w:eastAsia="宋体" w:cs="宋体"/>
                <w:spacing w:val="11"/>
                <w:sz w:val="21"/>
                <w:szCs w:val="21"/>
              </w:rPr>
              <w:t>②电缆和无绝热金属管道贯穿的防火封堵组件应采用无卤型防火封堵材料；</w:t>
            </w:r>
          </w:p>
          <w:p w14:paraId="2B1F165C">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1"/>
                <w:sz w:val="21"/>
                <w:szCs w:val="21"/>
              </w:rPr>
            </w:pPr>
            <w:r>
              <w:rPr>
                <w:rFonts w:hint="eastAsia" w:ascii="宋体" w:hAnsi="宋体" w:eastAsia="宋体" w:cs="宋体"/>
                <w:spacing w:val="11"/>
                <w:sz w:val="21"/>
                <w:szCs w:val="21"/>
              </w:rPr>
              <w:t>③有洁净要求的生产、储存区域的防火封堵组件宜采用防火发泡砖；</w:t>
            </w:r>
          </w:p>
          <w:p w14:paraId="5885A9F1">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1"/>
                <w:sz w:val="21"/>
                <w:szCs w:val="21"/>
                <w:lang w:eastAsia="zh-CN"/>
              </w:rPr>
            </w:pPr>
            <w:r>
              <w:rPr>
                <w:rFonts w:hint="eastAsia" w:ascii="宋体" w:hAnsi="宋体" w:eastAsia="宋体" w:cs="宋体"/>
                <w:spacing w:val="11"/>
                <w:sz w:val="21"/>
                <w:szCs w:val="21"/>
              </w:rPr>
              <w:t>④防火分隔构件未能</w:t>
            </w:r>
            <w:r>
              <w:rPr>
                <w:rFonts w:hint="eastAsia" w:ascii="宋体" w:hAnsi="宋体" w:eastAsia="宋体" w:cs="宋体"/>
                <w:spacing w:val="10"/>
                <w:sz w:val="21"/>
                <w:szCs w:val="21"/>
              </w:rPr>
              <w:t>密封的缝隙（孔洞</w:t>
            </w:r>
            <w:r>
              <w:rPr>
                <w:rFonts w:hint="eastAsia" w:ascii="宋体" w:hAnsi="宋体" w:eastAsia="宋体" w:cs="宋体"/>
                <w:spacing w:val="2"/>
                <w:sz w:val="21"/>
                <w:szCs w:val="21"/>
              </w:rPr>
              <w:t>）</w:t>
            </w:r>
            <w:r>
              <w:rPr>
                <w:rFonts w:hint="eastAsia" w:ascii="宋体" w:hAnsi="宋体" w:eastAsia="宋体" w:cs="宋体"/>
                <w:spacing w:val="-59"/>
                <w:sz w:val="21"/>
                <w:szCs w:val="21"/>
              </w:rPr>
              <w:t xml:space="preserve"> </w:t>
            </w:r>
            <w:r>
              <w:rPr>
                <w:rFonts w:hint="eastAsia" w:ascii="宋体" w:hAnsi="宋体" w:eastAsia="宋体" w:cs="宋体"/>
                <w:spacing w:val="2"/>
                <w:sz w:val="21"/>
                <w:szCs w:val="21"/>
              </w:rPr>
              <w:t>，</w:t>
            </w:r>
            <w:r>
              <w:rPr>
                <w:rFonts w:hint="eastAsia" w:ascii="宋体" w:hAnsi="宋体" w:eastAsia="宋体" w:cs="宋体"/>
                <w:spacing w:val="10"/>
                <w:sz w:val="21"/>
                <w:szCs w:val="21"/>
              </w:rPr>
              <w:t>应采用防火封</w:t>
            </w:r>
            <w:r>
              <w:rPr>
                <w:rFonts w:hint="eastAsia" w:ascii="宋体" w:hAnsi="宋体" w:eastAsia="宋体" w:cs="宋体"/>
                <w:spacing w:val="11"/>
                <w:sz w:val="21"/>
                <w:szCs w:val="21"/>
              </w:rPr>
              <w:t>堵材料封堵，所采用防火封堵组件的耐火极限，不应低于防火分隔构件相应的耐火极限</w:t>
            </w:r>
            <w:r>
              <w:rPr>
                <w:rFonts w:hint="eastAsia" w:ascii="宋体" w:hAnsi="宋体" w:eastAsia="宋体" w:cs="宋体"/>
                <w:spacing w:val="11"/>
                <w:sz w:val="21"/>
                <w:szCs w:val="21"/>
                <w:lang w:eastAsia="zh-CN"/>
              </w:rPr>
              <w:t>；</w:t>
            </w:r>
          </w:p>
          <w:p w14:paraId="56D7E536">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1"/>
                <w:sz w:val="21"/>
                <w:szCs w:val="21"/>
              </w:rPr>
              <w:t>⑤腐蚀性区域内的防火封堵组件，必须满足腐蚀性介质以</w:t>
            </w:r>
            <w:r>
              <w:rPr>
                <w:rFonts w:hint="eastAsia" w:ascii="宋体" w:hAnsi="宋体" w:eastAsia="宋体" w:cs="宋体"/>
                <w:spacing w:val="8"/>
                <w:sz w:val="21"/>
                <w:szCs w:val="21"/>
              </w:rPr>
              <w:t>及高湿度环境条件的使用要求。</w:t>
            </w:r>
          </w:p>
        </w:tc>
        <w:tc>
          <w:tcPr>
            <w:tcW w:w="1662" w:type="dxa"/>
            <w:vAlign w:val="center"/>
          </w:tcPr>
          <w:p w14:paraId="3028BEF1">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50630-2010</w:t>
            </w:r>
          </w:p>
          <w:p w14:paraId="6718C52C">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spacing w:val="1"/>
                <w:sz w:val="21"/>
                <w:szCs w:val="21"/>
              </w:rPr>
              <w:t>第</w:t>
            </w:r>
            <w:r>
              <w:rPr>
                <w:rFonts w:hint="eastAsia" w:ascii="宋体" w:hAnsi="宋体" w:eastAsia="宋体" w:cs="宋体"/>
                <w:spacing w:val="-34"/>
                <w:sz w:val="21"/>
                <w:szCs w:val="21"/>
              </w:rPr>
              <w:t xml:space="preserve"> </w:t>
            </w:r>
            <w:r>
              <w:rPr>
                <w:rFonts w:hint="eastAsia" w:ascii="宋体" w:hAnsi="宋体" w:eastAsia="宋体" w:cs="宋体"/>
                <w:spacing w:val="1"/>
                <w:sz w:val="21"/>
                <w:szCs w:val="21"/>
              </w:rPr>
              <w:t>6.2.9条</w:t>
            </w:r>
          </w:p>
        </w:tc>
        <w:tc>
          <w:tcPr>
            <w:tcW w:w="1613" w:type="dxa"/>
            <w:vAlign w:val="center"/>
          </w:tcPr>
          <w:p w14:paraId="68BAAE71">
            <w:pPr>
              <w:pStyle w:val="208"/>
              <w:keepNext w:val="0"/>
              <w:keepLines w:val="0"/>
              <w:pageBreakBefore w:val="0"/>
              <w:widowControl w:val="0"/>
              <w:suppressLineNumbers w:val="0"/>
              <w:kinsoku/>
              <w:wordWrap/>
              <w:overflowPunct/>
              <w:topLinePunct w:val="0"/>
              <w:autoSpaceDE/>
              <w:autoSpaceDN/>
              <w:bidi w:val="0"/>
              <w:spacing w:beforeAutospacing="0" w:after="0" w:afterAutospacing="0" w:line="500" w:lineRule="exact"/>
              <w:ind w:left="0" w:leftChars="0" w:right="0" w:firstLine="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厂区内电缆孔洞采用防火泥进行封堵；不同防火分区的防火门耐火极限满足要求。</w:t>
            </w:r>
          </w:p>
        </w:tc>
        <w:tc>
          <w:tcPr>
            <w:tcW w:w="775" w:type="dxa"/>
            <w:tcBorders>
              <w:right w:val="single" w:color="000000" w:sz="10" w:space="0"/>
            </w:tcBorders>
            <w:vAlign w:val="center"/>
          </w:tcPr>
          <w:p w14:paraId="48AC9631">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符合</w:t>
            </w:r>
          </w:p>
        </w:tc>
      </w:tr>
      <w:tr w14:paraId="32117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1" w:hRule="atLeast"/>
        </w:trPr>
        <w:tc>
          <w:tcPr>
            <w:tcW w:w="711" w:type="dxa"/>
            <w:vAlign w:val="center"/>
          </w:tcPr>
          <w:p w14:paraId="4E0FB2AE">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28A0AAE9">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1"/>
                <w:sz w:val="21"/>
                <w:szCs w:val="21"/>
              </w:rPr>
              <w:t>厂房（仓库）每个防火分区的最大允</w:t>
            </w:r>
            <w:r>
              <w:rPr>
                <w:rFonts w:hint="eastAsia" w:ascii="宋体" w:hAnsi="宋体" w:eastAsia="宋体" w:cs="宋体"/>
                <w:spacing w:val="6"/>
                <w:sz w:val="21"/>
                <w:szCs w:val="21"/>
              </w:rPr>
              <w:t xml:space="preserve"> </w:t>
            </w:r>
            <w:r>
              <w:rPr>
                <w:rFonts w:hint="eastAsia" w:ascii="宋体" w:hAnsi="宋体" w:eastAsia="宋体" w:cs="宋体"/>
                <w:spacing w:val="11"/>
                <w:sz w:val="21"/>
                <w:szCs w:val="21"/>
              </w:rPr>
              <w:t>许建筑面积应符合国家标准《建筑设</w:t>
            </w:r>
            <w:r>
              <w:rPr>
                <w:rFonts w:hint="eastAsia" w:ascii="宋体" w:hAnsi="宋体" w:eastAsia="宋体" w:cs="宋体"/>
                <w:spacing w:val="7"/>
                <w:sz w:val="21"/>
                <w:szCs w:val="21"/>
              </w:rPr>
              <w:t>计防火规范》</w:t>
            </w:r>
            <w:r>
              <w:rPr>
                <w:rFonts w:hint="eastAsia" w:ascii="宋体" w:hAnsi="宋体" w:eastAsia="宋体" w:cs="宋体"/>
                <w:sz w:val="21"/>
                <w:szCs w:val="21"/>
              </w:rPr>
              <w:t>GB</w:t>
            </w:r>
            <w:r>
              <w:rPr>
                <w:rFonts w:hint="eastAsia" w:ascii="宋体" w:hAnsi="宋体" w:eastAsia="宋体" w:cs="宋体"/>
                <w:spacing w:val="7"/>
                <w:sz w:val="21"/>
                <w:szCs w:val="21"/>
              </w:rPr>
              <w:t xml:space="preserve"> 50016-2014[2018年</w:t>
            </w:r>
            <w:r>
              <w:rPr>
                <w:rFonts w:hint="eastAsia" w:ascii="宋体" w:hAnsi="宋体" w:eastAsia="宋体" w:cs="宋体"/>
                <w:spacing w:val="6"/>
                <w:sz w:val="21"/>
                <w:szCs w:val="21"/>
              </w:rPr>
              <w:t>版]的有关规定。</w:t>
            </w:r>
          </w:p>
        </w:tc>
        <w:tc>
          <w:tcPr>
            <w:tcW w:w="1662" w:type="dxa"/>
            <w:vAlign w:val="center"/>
          </w:tcPr>
          <w:p w14:paraId="198B4A54">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50630-2010</w:t>
            </w:r>
          </w:p>
          <w:p w14:paraId="096453E9">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pacing w:val="1"/>
                <w:sz w:val="21"/>
                <w:szCs w:val="21"/>
              </w:rPr>
              <w:t>第</w:t>
            </w:r>
            <w:r>
              <w:rPr>
                <w:rFonts w:hint="eastAsia" w:ascii="宋体" w:hAnsi="宋体" w:eastAsia="宋体" w:cs="宋体"/>
                <w:spacing w:val="-34"/>
                <w:sz w:val="21"/>
                <w:szCs w:val="21"/>
              </w:rPr>
              <w:t xml:space="preserve"> </w:t>
            </w:r>
            <w:r>
              <w:rPr>
                <w:rFonts w:hint="eastAsia" w:ascii="宋体" w:hAnsi="宋体" w:eastAsia="宋体" w:cs="宋体"/>
                <w:spacing w:val="1"/>
                <w:sz w:val="21"/>
                <w:szCs w:val="21"/>
              </w:rPr>
              <w:t>3.0.7条</w:t>
            </w:r>
          </w:p>
        </w:tc>
        <w:tc>
          <w:tcPr>
            <w:tcW w:w="1613" w:type="dxa"/>
            <w:vAlign w:val="center"/>
          </w:tcPr>
          <w:p w14:paraId="63820314">
            <w:pPr>
              <w:pStyle w:val="204"/>
              <w:keepNext w:val="0"/>
              <w:keepLines w:val="0"/>
              <w:pageBreakBefore w:val="0"/>
              <w:widowControl w:val="0"/>
              <w:kinsoku/>
              <w:wordWrap/>
              <w:overflowPunct/>
              <w:topLinePunct w:val="0"/>
              <w:autoSpaceDE/>
              <w:autoSpaceDN/>
              <w:bidi w:val="0"/>
              <w:spacing w:line="500" w:lineRule="exact"/>
              <w:ind w:left="0" w:leftChars="0" w:right="0" w:firstLine="0"/>
              <w:jc w:val="both"/>
              <w:textAlignment w:val="auto"/>
              <w:rPr>
                <w:rFonts w:hint="eastAsia" w:ascii="宋体" w:hAnsi="宋体" w:eastAsia="宋体" w:cs="宋体"/>
                <w:color w:val="auto"/>
                <w:sz w:val="21"/>
                <w:szCs w:val="21"/>
              </w:rPr>
            </w:pPr>
            <w:r>
              <w:rPr>
                <w:rFonts w:hint="eastAsia" w:ascii="宋体" w:hAnsi="宋体" w:eastAsia="宋体" w:cs="宋体"/>
                <w:sz w:val="21"/>
                <w:szCs w:val="21"/>
              </w:rPr>
              <w:t>详见表</w:t>
            </w:r>
            <w:r>
              <w:rPr>
                <w:rFonts w:hint="eastAsia" w:ascii="宋体" w:hAnsi="宋体" w:eastAsia="宋体" w:cs="宋体"/>
                <w:spacing w:val="-28"/>
                <w:sz w:val="21"/>
                <w:szCs w:val="21"/>
                <w:lang w:val="en-US" w:eastAsia="zh-CN"/>
              </w:rPr>
              <w:t>5-7</w:t>
            </w:r>
            <w:r>
              <w:rPr>
                <w:rFonts w:hint="eastAsia" w:ascii="宋体" w:hAnsi="宋体" w:eastAsia="宋体" w:cs="宋体"/>
                <w:sz w:val="21"/>
                <w:szCs w:val="21"/>
              </w:rPr>
              <w:t>。</w:t>
            </w:r>
          </w:p>
        </w:tc>
        <w:tc>
          <w:tcPr>
            <w:tcW w:w="775" w:type="dxa"/>
            <w:tcBorders>
              <w:right w:val="single" w:color="000000" w:sz="10" w:space="0"/>
            </w:tcBorders>
            <w:vAlign w:val="center"/>
          </w:tcPr>
          <w:p w14:paraId="170BB89E">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符合</w:t>
            </w:r>
          </w:p>
        </w:tc>
      </w:tr>
      <w:tr w14:paraId="3A333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3" w:hRule="atLeast"/>
        </w:trPr>
        <w:tc>
          <w:tcPr>
            <w:tcW w:w="711" w:type="dxa"/>
            <w:vAlign w:val="center"/>
          </w:tcPr>
          <w:p w14:paraId="44FA797F">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060EFED4">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1"/>
                <w:sz w:val="21"/>
                <w:szCs w:val="21"/>
              </w:rPr>
              <w:t>有爆炸危险的甲、乙类厂房宜独立设置，并宜采用敞开或半敞开式。其承重结构宜采用钢筋混凝土或钢框架、</w:t>
            </w:r>
            <w:r>
              <w:rPr>
                <w:rFonts w:hint="eastAsia" w:ascii="宋体" w:hAnsi="宋体" w:eastAsia="宋体" w:cs="宋体"/>
                <w:spacing w:val="10"/>
                <w:sz w:val="21"/>
                <w:szCs w:val="21"/>
              </w:rPr>
              <w:t xml:space="preserve"> </w:t>
            </w:r>
            <w:r>
              <w:rPr>
                <w:rFonts w:hint="eastAsia" w:ascii="宋体" w:hAnsi="宋体" w:eastAsia="宋体" w:cs="宋体"/>
                <w:spacing w:val="6"/>
                <w:sz w:val="21"/>
                <w:szCs w:val="21"/>
              </w:rPr>
              <w:t>排架结构。</w:t>
            </w:r>
          </w:p>
        </w:tc>
        <w:tc>
          <w:tcPr>
            <w:tcW w:w="1662" w:type="dxa"/>
            <w:vAlign w:val="center"/>
          </w:tcPr>
          <w:p w14:paraId="7B666B9E">
            <w:pPr>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z w:val="21"/>
                <w:szCs w:val="21"/>
              </w:rPr>
              <w:t>GB</w:t>
            </w:r>
            <w:r>
              <w:rPr>
                <w:rFonts w:hint="eastAsia" w:ascii="宋体" w:hAnsi="宋体" w:eastAsia="宋体" w:cs="宋体"/>
                <w:spacing w:val="5"/>
                <w:sz w:val="21"/>
                <w:szCs w:val="21"/>
              </w:rPr>
              <w:t>50016-2014</w:t>
            </w:r>
          </w:p>
          <w:p w14:paraId="068283B0">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（2018 年版）</w:t>
            </w:r>
          </w:p>
          <w:p w14:paraId="0A395539">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color w:val="auto"/>
                <w:sz w:val="21"/>
                <w:szCs w:val="21"/>
              </w:rPr>
            </w:pPr>
            <w:r>
              <w:rPr>
                <w:rFonts w:hint="eastAsia" w:ascii="宋体" w:hAnsi="宋体" w:eastAsia="宋体" w:cs="宋体"/>
                <w:spacing w:val="-2"/>
                <w:sz w:val="21"/>
                <w:szCs w:val="21"/>
              </w:rPr>
              <w:t>第</w:t>
            </w:r>
            <w:r>
              <w:rPr>
                <w:rFonts w:hint="eastAsia" w:ascii="宋体" w:hAnsi="宋体" w:eastAsia="宋体" w:cs="宋体"/>
                <w:spacing w:val="-38"/>
                <w:sz w:val="21"/>
                <w:szCs w:val="21"/>
              </w:rPr>
              <w:t xml:space="preserve"> </w:t>
            </w:r>
            <w:r>
              <w:rPr>
                <w:rFonts w:hint="eastAsia" w:ascii="宋体" w:hAnsi="宋体" w:eastAsia="宋体" w:cs="宋体"/>
                <w:spacing w:val="-2"/>
                <w:sz w:val="21"/>
                <w:szCs w:val="21"/>
              </w:rPr>
              <w:t>3.6.1条</w:t>
            </w:r>
          </w:p>
        </w:tc>
        <w:tc>
          <w:tcPr>
            <w:tcW w:w="1613" w:type="dxa"/>
            <w:vAlign w:val="center"/>
          </w:tcPr>
          <w:p w14:paraId="0603CA6A">
            <w:pPr>
              <w:pStyle w:val="204"/>
              <w:keepNext w:val="0"/>
              <w:keepLines w:val="0"/>
              <w:pageBreakBefore w:val="0"/>
              <w:widowControl w:val="0"/>
              <w:kinsoku/>
              <w:wordWrap/>
              <w:overflowPunct/>
              <w:topLinePunct w:val="0"/>
              <w:autoSpaceDE/>
              <w:autoSpaceDN/>
              <w:bidi w:val="0"/>
              <w:spacing w:line="500" w:lineRule="exact"/>
              <w:ind w:left="0" w:leftChars="0" w:right="0" w:firstLine="0"/>
              <w:jc w:val="both"/>
              <w:textAlignment w:val="auto"/>
              <w:rPr>
                <w:rFonts w:hint="default" w:ascii="宋体" w:hAnsi="宋体" w:eastAsia="宋体" w:cs="宋体"/>
                <w:color w:val="auto"/>
                <w:sz w:val="21"/>
                <w:szCs w:val="21"/>
                <w:lang w:val="en-US" w:eastAsia="zh-CN"/>
              </w:rPr>
            </w:pPr>
            <w:r>
              <w:rPr>
                <w:rFonts w:hint="eastAsia" w:ascii="宋体" w:hAnsi="宋体" w:eastAsia="宋体" w:cs="宋体"/>
                <w:spacing w:val="6"/>
                <w:sz w:val="21"/>
                <w:szCs w:val="21"/>
                <w:lang w:val="en-US" w:eastAsia="zh-CN"/>
              </w:rPr>
              <w:t>供氢站独立设置，采用敞开式布置，设置有2.5米隔爆墙与厂区其他区域隔开。</w:t>
            </w:r>
          </w:p>
        </w:tc>
        <w:tc>
          <w:tcPr>
            <w:tcW w:w="775" w:type="dxa"/>
            <w:tcBorders>
              <w:right w:val="single" w:color="000000" w:sz="10" w:space="0"/>
            </w:tcBorders>
            <w:vAlign w:val="center"/>
          </w:tcPr>
          <w:p w14:paraId="2A60EA7C">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符合</w:t>
            </w:r>
          </w:p>
        </w:tc>
      </w:tr>
      <w:tr w14:paraId="35984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8" w:hRule="atLeast"/>
        </w:trPr>
        <w:tc>
          <w:tcPr>
            <w:tcW w:w="711" w:type="dxa"/>
            <w:vAlign w:val="center"/>
          </w:tcPr>
          <w:p w14:paraId="66F96559">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5CE90547">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1"/>
                <w:sz w:val="21"/>
                <w:szCs w:val="21"/>
              </w:rPr>
              <w:t>放散大量热量或有害气体的厂房宜采</w:t>
            </w:r>
            <w:r>
              <w:rPr>
                <w:rFonts w:hint="eastAsia" w:ascii="宋体" w:hAnsi="宋体" w:eastAsia="宋体" w:cs="宋体"/>
                <w:spacing w:val="2"/>
                <w:sz w:val="21"/>
                <w:szCs w:val="21"/>
              </w:rPr>
              <w:t>用单层建筑。当厂房是多层建筑物时，</w:t>
            </w:r>
            <w:r>
              <w:rPr>
                <w:rFonts w:hint="eastAsia" w:ascii="宋体" w:hAnsi="宋体" w:eastAsia="宋体" w:cs="宋体"/>
                <w:spacing w:val="11"/>
                <w:sz w:val="21"/>
                <w:szCs w:val="21"/>
              </w:rPr>
              <w:t>放散热和有害气体的生产过程宜布置在建筑物的高层，如必须布置在下层时，应采取有效措施防止污染上层工</w:t>
            </w:r>
            <w:r>
              <w:rPr>
                <w:rFonts w:hint="eastAsia" w:ascii="宋体" w:hAnsi="宋体" w:eastAsia="宋体" w:cs="宋体"/>
                <w:spacing w:val="5"/>
                <w:sz w:val="21"/>
                <w:szCs w:val="21"/>
              </w:rPr>
              <w:t>作环境。</w:t>
            </w:r>
          </w:p>
        </w:tc>
        <w:tc>
          <w:tcPr>
            <w:tcW w:w="1662" w:type="dxa"/>
            <w:vAlign w:val="center"/>
          </w:tcPr>
          <w:p w14:paraId="298583E8">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pacing w:val="5"/>
                <w:sz w:val="21"/>
                <w:szCs w:val="21"/>
              </w:rPr>
            </w:pPr>
            <w:r>
              <w:rPr>
                <w:rFonts w:hint="eastAsia" w:ascii="宋体" w:hAnsi="宋体" w:eastAsia="宋体" w:cs="宋体"/>
                <w:sz w:val="21"/>
                <w:szCs w:val="21"/>
              </w:rPr>
              <w:t>GBZ</w:t>
            </w:r>
            <w:r>
              <w:rPr>
                <w:rFonts w:hint="eastAsia" w:ascii="宋体" w:hAnsi="宋体" w:eastAsia="宋体" w:cs="宋体"/>
                <w:spacing w:val="5"/>
                <w:sz w:val="21"/>
                <w:szCs w:val="21"/>
              </w:rPr>
              <w:t>1—2010</w:t>
            </w:r>
          </w:p>
          <w:p w14:paraId="1161D271">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pacing w:val="5"/>
                <w:sz w:val="21"/>
                <w:szCs w:val="21"/>
              </w:rPr>
              <w:t xml:space="preserve"> </w:t>
            </w:r>
            <w:r>
              <w:rPr>
                <w:rFonts w:hint="eastAsia" w:ascii="宋体" w:hAnsi="宋体" w:eastAsia="宋体" w:cs="宋体"/>
                <w:spacing w:val="1"/>
                <w:sz w:val="21"/>
                <w:szCs w:val="21"/>
              </w:rPr>
              <w:t>第</w:t>
            </w:r>
            <w:r>
              <w:rPr>
                <w:rFonts w:hint="eastAsia" w:ascii="宋体" w:hAnsi="宋体" w:eastAsia="宋体" w:cs="宋体"/>
                <w:spacing w:val="-37"/>
                <w:sz w:val="21"/>
                <w:szCs w:val="21"/>
              </w:rPr>
              <w:t xml:space="preserve"> </w:t>
            </w:r>
            <w:r>
              <w:rPr>
                <w:rFonts w:hint="eastAsia" w:ascii="宋体" w:hAnsi="宋体" w:eastAsia="宋体" w:cs="宋体"/>
                <w:spacing w:val="1"/>
                <w:sz w:val="21"/>
                <w:szCs w:val="21"/>
              </w:rPr>
              <w:t>5.2.2.1条</w:t>
            </w:r>
          </w:p>
        </w:tc>
        <w:tc>
          <w:tcPr>
            <w:tcW w:w="1613" w:type="dxa"/>
            <w:vAlign w:val="center"/>
          </w:tcPr>
          <w:p w14:paraId="479ABAA4">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spacing w:val="12"/>
                <w:sz w:val="21"/>
                <w:szCs w:val="21"/>
                <w:lang w:val="en-US" w:eastAsia="zh-CN"/>
              </w:rPr>
              <w:t>1#厂房为单层厂房。</w:t>
            </w:r>
          </w:p>
        </w:tc>
        <w:tc>
          <w:tcPr>
            <w:tcW w:w="775" w:type="dxa"/>
            <w:tcBorders>
              <w:right w:val="single" w:color="000000" w:sz="10" w:space="0"/>
            </w:tcBorders>
            <w:vAlign w:val="center"/>
          </w:tcPr>
          <w:p w14:paraId="70589988">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符合</w:t>
            </w:r>
          </w:p>
        </w:tc>
      </w:tr>
      <w:tr w14:paraId="3ED2F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8" w:hRule="atLeast"/>
        </w:trPr>
        <w:tc>
          <w:tcPr>
            <w:tcW w:w="711" w:type="dxa"/>
            <w:vAlign w:val="center"/>
          </w:tcPr>
          <w:p w14:paraId="68912BB0">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615C633D">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1"/>
                <w:sz w:val="21"/>
                <w:szCs w:val="21"/>
              </w:rPr>
              <w:t>高温热源应尽可能地布置在车间外当地夏季主导风向的下风侧；不能布置在车间外的高温热源应布置在天窗下</w:t>
            </w:r>
            <w:r>
              <w:rPr>
                <w:rFonts w:hint="eastAsia" w:ascii="宋体" w:hAnsi="宋体" w:eastAsia="宋体" w:cs="宋体"/>
                <w:spacing w:val="25"/>
                <w:sz w:val="21"/>
                <w:szCs w:val="21"/>
              </w:rPr>
              <w:t>方或靠近车间下风侧的外墙侧窗附</w:t>
            </w:r>
            <w:r>
              <w:rPr>
                <w:rFonts w:hint="eastAsia" w:ascii="宋体" w:hAnsi="宋体" w:eastAsia="宋体" w:cs="宋体"/>
                <w:sz w:val="21"/>
                <w:szCs w:val="21"/>
              </w:rPr>
              <w:t>近。</w:t>
            </w:r>
          </w:p>
        </w:tc>
        <w:tc>
          <w:tcPr>
            <w:tcW w:w="1662" w:type="dxa"/>
            <w:vAlign w:val="center"/>
          </w:tcPr>
          <w:p w14:paraId="4E0A255D">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pacing w:val="5"/>
                <w:sz w:val="21"/>
                <w:szCs w:val="21"/>
              </w:rPr>
            </w:pPr>
            <w:r>
              <w:rPr>
                <w:rFonts w:hint="eastAsia" w:ascii="宋体" w:hAnsi="宋体" w:eastAsia="宋体" w:cs="宋体"/>
                <w:sz w:val="21"/>
                <w:szCs w:val="21"/>
              </w:rPr>
              <w:t>GBZ</w:t>
            </w:r>
            <w:r>
              <w:rPr>
                <w:rFonts w:hint="eastAsia" w:ascii="宋体" w:hAnsi="宋体" w:eastAsia="宋体" w:cs="宋体"/>
                <w:spacing w:val="5"/>
                <w:sz w:val="21"/>
                <w:szCs w:val="21"/>
              </w:rPr>
              <w:t>1—2010</w:t>
            </w:r>
          </w:p>
          <w:p w14:paraId="7C8A1B0E">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pacing w:val="3"/>
                <w:sz w:val="21"/>
                <w:szCs w:val="21"/>
              </w:rPr>
              <w:t>第</w:t>
            </w:r>
            <w:r>
              <w:rPr>
                <w:rFonts w:hint="eastAsia" w:ascii="宋体" w:hAnsi="宋体" w:eastAsia="宋体" w:cs="宋体"/>
                <w:spacing w:val="-38"/>
                <w:sz w:val="21"/>
                <w:szCs w:val="21"/>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"5.2.1.9" </w:instrText>
            </w:r>
            <w:r>
              <w:rPr>
                <w:rFonts w:hint="eastAsia" w:ascii="宋体" w:hAnsi="宋体" w:eastAsia="宋体" w:cs="宋体"/>
                <w:sz w:val="21"/>
                <w:szCs w:val="21"/>
              </w:rPr>
              <w:fldChar w:fldCharType="separate"/>
            </w:r>
            <w:r>
              <w:rPr>
                <w:rFonts w:hint="eastAsia" w:ascii="宋体" w:hAnsi="宋体" w:eastAsia="宋体" w:cs="宋体"/>
                <w:spacing w:val="3"/>
                <w:sz w:val="21"/>
                <w:szCs w:val="21"/>
              </w:rPr>
              <w:t>5.2.1.9</w:t>
            </w:r>
            <w:r>
              <w:rPr>
                <w:rFonts w:hint="eastAsia" w:ascii="宋体" w:hAnsi="宋体" w:eastAsia="宋体" w:cs="宋体"/>
                <w:spacing w:val="3"/>
                <w:sz w:val="21"/>
                <w:szCs w:val="21"/>
              </w:rPr>
              <w:fldChar w:fldCharType="end"/>
            </w:r>
            <w:r>
              <w:rPr>
                <w:rFonts w:hint="eastAsia" w:ascii="宋体" w:hAnsi="宋体" w:eastAsia="宋体" w:cs="宋体"/>
                <w:spacing w:val="3"/>
                <w:sz w:val="21"/>
                <w:szCs w:val="21"/>
              </w:rPr>
              <w:t>条</w:t>
            </w:r>
          </w:p>
        </w:tc>
        <w:tc>
          <w:tcPr>
            <w:tcW w:w="1613" w:type="dxa"/>
            <w:vAlign w:val="center"/>
          </w:tcPr>
          <w:p w14:paraId="7D87921C">
            <w:pPr>
              <w:pStyle w:val="204"/>
              <w:keepNext w:val="0"/>
              <w:keepLines w:val="0"/>
              <w:pageBreakBefore w:val="0"/>
              <w:widowControl w:val="0"/>
              <w:kinsoku/>
              <w:wordWrap/>
              <w:overflowPunct/>
              <w:topLinePunct w:val="0"/>
              <w:autoSpaceDE/>
              <w:autoSpaceDN/>
              <w:bidi w:val="0"/>
              <w:spacing w:line="500" w:lineRule="exact"/>
              <w:ind w:left="0" w:leftChars="0" w:right="0" w:firstLine="0"/>
              <w:jc w:val="both"/>
              <w:textAlignment w:val="auto"/>
              <w:rPr>
                <w:rFonts w:hint="eastAsia" w:ascii="宋体" w:hAnsi="宋体" w:eastAsia="宋体" w:cs="宋体"/>
                <w:color w:val="auto"/>
                <w:sz w:val="21"/>
                <w:szCs w:val="21"/>
              </w:rPr>
            </w:pPr>
            <w:r>
              <w:rPr>
                <w:rFonts w:hint="eastAsia" w:ascii="宋体" w:hAnsi="宋体" w:eastAsia="宋体" w:cs="宋体"/>
                <w:spacing w:val="6"/>
                <w:sz w:val="21"/>
                <w:szCs w:val="21"/>
                <w:lang w:val="en-US" w:eastAsia="zh-CN"/>
              </w:rPr>
              <w:t>高温热源布置在车间内，车间内</w:t>
            </w:r>
            <w:r>
              <w:rPr>
                <w:rFonts w:hint="eastAsia" w:ascii="宋体" w:hAnsi="宋体" w:eastAsia="宋体" w:cs="宋体"/>
                <w:spacing w:val="6"/>
                <w:sz w:val="21"/>
                <w:szCs w:val="21"/>
              </w:rPr>
              <w:t>通风较好。</w:t>
            </w:r>
          </w:p>
        </w:tc>
        <w:tc>
          <w:tcPr>
            <w:tcW w:w="775" w:type="dxa"/>
            <w:tcBorders>
              <w:right w:val="single" w:color="000000" w:sz="10" w:space="0"/>
            </w:tcBorders>
            <w:vAlign w:val="center"/>
          </w:tcPr>
          <w:p w14:paraId="435BF1F2">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符合</w:t>
            </w:r>
          </w:p>
        </w:tc>
      </w:tr>
      <w:tr w14:paraId="17098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9" w:hRule="atLeast"/>
        </w:trPr>
        <w:tc>
          <w:tcPr>
            <w:tcW w:w="711" w:type="dxa"/>
            <w:vAlign w:val="center"/>
          </w:tcPr>
          <w:p w14:paraId="76E58117">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415AE78B">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0"/>
                <w:sz w:val="21"/>
                <w:szCs w:val="21"/>
              </w:rPr>
              <w:t>噪声与振动较大的生产设备宜安装在</w:t>
            </w:r>
            <w:r>
              <w:rPr>
                <w:rFonts w:hint="eastAsia" w:ascii="宋体" w:hAnsi="宋体" w:eastAsia="宋体" w:cs="宋体"/>
                <w:spacing w:val="11"/>
                <w:sz w:val="21"/>
                <w:szCs w:val="21"/>
              </w:rPr>
              <w:t>单层厂房内。当设计需要将这些生产设备安置在多层厂房内时，则应将其安装在底层，并采取有效的隔音和减</w:t>
            </w:r>
            <w:r>
              <w:rPr>
                <w:rFonts w:hint="eastAsia" w:ascii="宋体" w:hAnsi="宋体" w:eastAsia="宋体" w:cs="宋体"/>
                <w:spacing w:val="9"/>
                <w:sz w:val="21"/>
                <w:szCs w:val="21"/>
              </w:rPr>
              <w:t xml:space="preserve"> </w:t>
            </w:r>
            <w:r>
              <w:rPr>
                <w:rFonts w:hint="eastAsia" w:ascii="宋体" w:hAnsi="宋体" w:eastAsia="宋体" w:cs="宋体"/>
                <w:spacing w:val="5"/>
                <w:sz w:val="21"/>
                <w:szCs w:val="21"/>
              </w:rPr>
              <w:t>振措施。</w:t>
            </w:r>
          </w:p>
        </w:tc>
        <w:tc>
          <w:tcPr>
            <w:tcW w:w="1662" w:type="dxa"/>
            <w:vAlign w:val="center"/>
          </w:tcPr>
          <w:p w14:paraId="72EB402A">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pacing w:val="5"/>
                <w:sz w:val="21"/>
                <w:szCs w:val="21"/>
              </w:rPr>
            </w:pPr>
            <w:r>
              <w:rPr>
                <w:rFonts w:hint="eastAsia" w:ascii="宋体" w:hAnsi="宋体" w:eastAsia="宋体" w:cs="宋体"/>
                <w:sz w:val="21"/>
                <w:szCs w:val="21"/>
              </w:rPr>
              <w:t>GBZ</w:t>
            </w:r>
            <w:r>
              <w:rPr>
                <w:rFonts w:hint="eastAsia" w:ascii="宋体" w:hAnsi="宋体" w:eastAsia="宋体" w:cs="宋体"/>
                <w:spacing w:val="5"/>
                <w:sz w:val="21"/>
                <w:szCs w:val="21"/>
              </w:rPr>
              <w:t>1—2010</w:t>
            </w:r>
          </w:p>
          <w:p w14:paraId="4BD406C2">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pacing w:val="3"/>
                <w:sz w:val="21"/>
                <w:szCs w:val="21"/>
              </w:rPr>
              <w:t>第</w:t>
            </w:r>
            <w:r>
              <w:rPr>
                <w:rFonts w:hint="eastAsia" w:ascii="宋体" w:hAnsi="宋体" w:eastAsia="宋体" w:cs="宋体"/>
                <w:spacing w:val="-38"/>
                <w:sz w:val="21"/>
                <w:szCs w:val="21"/>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"5.2.2.2" </w:instrText>
            </w:r>
            <w:r>
              <w:rPr>
                <w:rFonts w:hint="eastAsia" w:ascii="宋体" w:hAnsi="宋体" w:eastAsia="宋体" w:cs="宋体"/>
                <w:sz w:val="21"/>
                <w:szCs w:val="21"/>
              </w:rPr>
              <w:fldChar w:fldCharType="separate"/>
            </w:r>
            <w:r>
              <w:rPr>
                <w:rFonts w:hint="eastAsia" w:ascii="宋体" w:hAnsi="宋体" w:eastAsia="宋体" w:cs="宋体"/>
                <w:spacing w:val="3"/>
                <w:sz w:val="21"/>
                <w:szCs w:val="21"/>
              </w:rPr>
              <w:t>5.2.2.2</w:t>
            </w:r>
            <w:r>
              <w:rPr>
                <w:rFonts w:hint="eastAsia" w:ascii="宋体" w:hAnsi="宋体" w:eastAsia="宋体" w:cs="宋体"/>
                <w:spacing w:val="3"/>
                <w:sz w:val="21"/>
                <w:szCs w:val="21"/>
              </w:rPr>
              <w:fldChar w:fldCharType="end"/>
            </w:r>
            <w:r>
              <w:rPr>
                <w:rFonts w:hint="eastAsia" w:ascii="宋体" w:hAnsi="宋体" w:eastAsia="宋体" w:cs="宋体"/>
                <w:spacing w:val="3"/>
                <w:sz w:val="21"/>
                <w:szCs w:val="21"/>
              </w:rPr>
              <w:t>条</w:t>
            </w:r>
          </w:p>
        </w:tc>
        <w:tc>
          <w:tcPr>
            <w:tcW w:w="1613" w:type="dxa"/>
            <w:vAlign w:val="center"/>
          </w:tcPr>
          <w:p w14:paraId="2D1638F6">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spacing w:val="11"/>
                <w:sz w:val="21"/>
                <w:szCs w:val="21"/>
                <w:lang w:val="en-US" w:eastAsia="zh-CN"/>
              </w:rPr>
              <w:t>精密加工设备布置在1#厂房精密加工车间，1#厂房为单层厂房</w:t>
            </w:r>
            <w:r>
              <w:rPr>
                <w:rFonts w:hint="eastAsia" w:ascii="宋体" w:hAnsi="宋体" w:eastAsia="宋体" w:cs="宋体"/>
                <w:spacing w:val="2"/>
                <w:sz w:val="21"/>
                <w:szCs w:val="21"/>
              </w:rPr>
              <w:t>。</w:t>
            </w:r>
          </w:p>
        </w:tc>
        <w:tc>
          <w:tcPr>
            <w:tcW w:w="775" w:type="dxa"/>
            <w:tcBorders>
              <w:right w:val="single" w:color="000000" w:sz="10" w:space="0"/>
            </w:tcBorders>
            <w:vAlign w:val="center"/>
          </w:tcPr>
          <w:p w14:paraId="7FA85447">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符合</w:t>
            </w:r>
          </w:p>
        </w:tc>
      </w:tr>
      <w:tr w14:paraId="74504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trPr>
        <w:tc>
          <w:tcPr>
            <w:tcW w:w="711" w:type="dxa"/>
            <w:vAlign w:val="center"/>
          </w:tcPr>
          <w:p w14:paraId="4E73E74C">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7972BAD5">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
                <w:sz w:val="21"/>
                <w:szCs w:val="21"/>
              </w:rPr>
              <w:t>厂房建筑方位应能使室内有良好的自然通风和自然采光。相邻两建筑物的间距</w:t>
            </w:r>
            <w:r>
              <w:rPr>
                <w:rFonts w:hint="eastAsia" w:ascii="宋体" w:hAnsi="宋体" w:eastAsia="宋体" w:cs="宋体"/>
                <w:spacing w:val="12"/>
                <w:sz w:val="21"/>
                <w:szCs w:val="21"/>
              </w:rPr>
              <w:t>一般不宜小于两者中较高建筑物的高</w:t>
            </w:r>
            <w:r>
              <w:rPr>
                <w:rFonts w:hint="eastAsia" w:ascii="宋体" w:hAnsi="宋体" w:eastAsia="宋体" w:cs="宋体"/>
                <w:sz w:val="21"/>
                <w:szCs w:val="21"/>
              </w:rPr>
              <w:t>度。</w:t>
            </w:r>
          </w:p>
        </w:tc>
        <w:tc>
          <w:tcPr>
            <w:tcW w:w="1662" w:type="dxa"/>
            <w:vAlign w:val="center"/>
          </w:tcPr>
          <w:p w14:paraId="2902FE88">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pacing w:val="4"/>
                <w:sz w:val="21"/>
                <w:szCs w:val="21"/>
              </w:rPr>
            </w:pPr>
            <w:r>
              <w:rPr>
                <w:rFonts w:hint="eastAsia" w:ascii="宋体" w:hAnsi="宋体" w:eastAsia="宋体" w:cs="宋体"/>
                <w:sz w:val="21"/>
                <w:szCs w:val="21"/>
              </w:rPr>
              <w:t>GBZ</w:t>
            </w:r>
            <w:r>
              <w:rPr>
                <w:rFonts w:hint="eastAsia" w:ascii="宋体" w:hAnsi="宋体" w:eastAsia="宋体" w:cs="宋体"/>
                <w:spacing w:val="4"/>
                <w:sz w:val="21"/>
                <w:szCs w:val="21"/>
              </w:rPr>
              <w:t>1—2010</w:t>
            </w:r>
          </w:p>
          <w:p w14:paraId="32C7EDFC">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pacing w:val="1"/>
                <w:sz w:val="21"/>
                <w:szCs w:val="21"/>
              </w:rPr>
              <w:t>第</w:t>
            </w:r>
            <w:r>
              <w:rPr>
                <w:rFonts w:hint="eastAsia" w:ascii="宋体" w:hAnsi="宋体" w:eastAsia="宋体" w:cs="宋体"/>
                <w:spacing w:val="-35"/>
                <w:sz w:val="21"/>
                <w:szCs w:val="21"/>
              </w:rPr>
              <w:t xml:space="preserve"> </w:t>
            </w:r>
            <w:r>
              <w:rPr>
                <w:rFonts w:hint="eastAsia" w:ascii="宋体" w:hAnsi="宋体" w:eastAsia="宋体" w:cs="宋体"/>
                <w:spacing w:val="1"/>
                <w:sz w:val="21"/>
                <w:szCs w:val="21"/>
              </w:rPr>
              <w:t>5.3.1条</w:t>
            </w:r>
          </w:p>
        </w:tc>
        <w:tc>
          <w:tcPr>
            <w:tcW w:w="1613" w:type="dxa"/>
            <w:vAlign w:val="center"/>
          </w:tcPr>
          <w:p w14:paraId="3BFDFE25">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spacing w:val="12"/>
                <w:sz w:val="21"/>
                <w:szCs w:val="21"/>
              </w:rPr>
              <w:t>车间采光和自然通风条</w:t>
            </w:r>
            <w:r>
              <w:rPr>
                <w:rFonts w:hint="eastAsia" w:ascii="宋体" w:hAnsi="宋体" w:eastAsia="宋体" w:cs="宋体"/>
                <w:spacing w:val="5"/>
                <w:sz w:val="21"/>
                <w:szCs w:val="21"/>
              </w:rPr>
              <w:t>件良好。</w:t>
            </w:r>
          </w:p>
        </w:tc>
        <w:tc>
          <w:tcPr>
            <w:tcW w:w="775" w:type="dxa"/>
            <w:tcBorders>
              <w:right w:val="single" w:color="000000" w:sz="10" w:space="0"/>
            </w:tcBorders>
            <w:vAlign w:val="center"/>
          </w:tcPr>
          <w:p w14:paraId="2FF7E51F">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复合</w:t>
            </w:r>
          </w:p>
        </w:tc>
      </w:tr>
      <w:tr w14:paraId="7DD49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6" w:hRule="atLeast"/>
        </w:trPr>
        <w:tc>
          <w:tcPr>
            <w:tcW w:w="711" w:type="dxa"/>
            <w:vAlign w:val="center"/>
          </w:tcPr>
          <w:p w14:paraId="418DD432">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top"/>
          </w:tcPr>
          <w:p w14:paraId="7EACDB05">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0"/>
                <w:sz w:val="21"/>
                <w:szCs w:val="21"/>
              </w:rPr>
              <w:t>以自然通风为主的厂房，车间天窗设</w:t>
            </w:r>
            <w:r>
              <w:rPr>
                <w:rFonts w:hint="eastAsia" w:ascii="宋体" w:hAnsi="宋体" w:eastAsia="宋体" w:cs="宋体"/>
                <w:spacing w:val="11"/>
                <w:sz w:val="21"/>
                <w:szCs w:val="21"/>
              </w:rPr>
              <w:t>计应满足卫生要求；阻车系数小，通风量大，便于开启，适应不同季节要求，天窗排气口的面积应略大于进风窗口及进风门的面积之和，热加工厂房应设置天窗挡风板，厂房侧窗下缘</w:t>
            </w:r>
            <w:r>
              <w:rPr>
                <w:rFonts w:hint="eastAsia" w:ascii="宋体" w:hAnsi="宋体" w:eastAsia="宋体" w:cs="宋体"/>
                <w:spacing w:val="4"/>
                <w:sz w:val="21"/>
                <w:szCs w:val="21"/>
              </w:rPr>
              <w:t>距地面不宜高于1.2m。</w:t>
            </w:r>
          </w:p>
        </w:tc>
        <w:tc>
          <w:tcPr>
            <w:tcW w:w="1662" w:type="dxa"/>
            <w:vAlign w:val="center"/>
          </w:tcPr>
          <w:p w14:paraId="5E95AA29">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pacing w:val="4"/>
                <w:sz w:val="21"/>
                <w:szCs w:val="21"/>
              </w:rPr>
            </w:pPr>
            <w:r>
              <w:rPr>
                <w:rFonts w:hint="eastAsia" w:ascii="宋体" w:hAnsi="宋体" w:eastAsia="宋体" w:cs="宋体"/>
                <w:sz w:val="21"/>
                <w:szCs w:val="21"/>
              </w:rPr>
              <w:t>GBZ</w:t>
            </w:r>
            <w:r>
              <w:rPr>
                <w:rFonts w:hint="eastAsia" w:ascii="宋体" w:hAnsi="宋体" w:eastAsia="宋体" w:cs="宋体"/>
                <w:spacing w:val="4"/>
                <w:sz w:val="21"/>
                <w:szCs w:val="21"/>
              </w:rPr>
              <w:t>1—2010</w:t>
            </w:r>
          </w:p>
          <w:p w14:paraId="1250F574">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pacing w:val="3"/>
                <w:sz w:val="21"/>
                <w:szCs w:val="21"/>
              </w:rPr>
              <w:t>第</w:t>
            </w:r>
            <w:r>
              <w:rPr>
                <w:rFonts w:hint="eastAsia" w:ascii="宋体" w:hAnsi="宋体" w:eastAsia="宋体" w:cs="宋体"/>
                <w:spacing w:val="-32"/>
                <w:sz w:val="21"/>
                <w:szCs w:val="21"/>
              </w:rPr>
              <w:t xml:space="preserve"> </w:t>
            </w:r>
            <w:r>
              <w:rPr>
                <w:rFonts w:hint="eastAsia" w:ascii="宋体" w:hAnsi="宋体" w:eastAsia="宋体" w:cs="宋体"/>
                <w:spacing w:val="3"/>
                <w:sz w:val="21"/>
                <w:szCs w:val="21"/>
              </w:rPr>
              <w:t>5.3.2条</w:t>
            </w:r>
          </w:p>
        </w:tc>
        <w:tc>
          <w:tcPr>
            <w:tcW w:w="1613" w:type="dxa"/>
            <w:vAlign w:val="center"/>
          </w:tcPr>
          <w:p w14:paraId="5CB5C57C">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spacing w:val="36"/>
                <w:sz w:val="21"/>
                <w:szCs w:val="21"/>
              </w:rPr>
              <w:t>车间自然通风条件良</w:t>
            </w:r>
            <w:r>
              <w:rPr>
                <w:rFonts w:hint="eastAsia" w:ascii="宋体" w:hAnsi="宋体" w:eastAsia="宋体" w:cs="宋体"/>
                <w:sz w:val="21"/>
                <w:szCs w:val="21"/>
              </w:rPr>
              <w:t>好。</w:t>
            </w:r>
          </w:p>
        </w:tc>
        <w:tc>
          <w:tcPr>
            <w:tcW w:w="775" w:type="dxa"/>
            <w:tcBorders>
              <w:right w:val="single" w:color="000000" w:sz="10" w:space="0"/>
            </w:tcBorders>
            <w:vAlign w:val="center"/>
          </w:tcPr>
          <w:p w14:paraId="09BB318C">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符合</w:t>
            </w:r>
          </w:p>
        </w:tc>
      </w:tr>
      <w:tr w14:paraId="6CA7D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6" w:hRule="atLeast"/>
        </w:trPr>
        <w:tc>
          <w:tcPr>
            <w:tcW w:w="711" w:type="dxa"/>
            <w:vAlign w:val="center"/>
          </w:tcPr>
          <w:p w14:paraId="4D41AA7B">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center"/>
          </w:tcPr>
          <w:p w14:paraId="1ED0519D">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pacing w:val="11"/>
                <w:sz w:val="21"/>
                <w:szCs w:val="21"/>
              </w:rPr>
              <w:t>高温、热加工、有特殊要求和人员较多的建筑物应避免西晒。厂房侧窗上</w:t>
            </w:r>
            <w:r>
              <w:rPr>
                <w:rFonts w:hint="eastAsia" w:ascii="宋体" w:hAnsi="宋体" w:eastAsia="宋体" w:cs="宋体"/>
                <w:spacing w:val="6"/>
                <w:sz w:val="21"/>
                <w:szCs w:val="21"/>
              </w:rPr>
              <w:t>方宜设置遮阳、遮雨的固定板（棚</w:t>
            </w:r>
            <w:r>
              <w:rPr>
                <w:rFonts w:hint="eastAsia" w:ascii="宋体" w:hAnsi="宋体" w:eastAsia="宋体" w:cs="宋体"/>
                <w:spacing w:val="-24"/>
                <w:sz w:val="21"/>
                <w:szCs w:val="21"/>
              </w:rPr>
              <w:t>），</w:t>
            </w:r>
            <w:r>
              <w:rPr>
                <w:rFonts w:hint="eastAsia" w:ascii="宋体" w:hAnsi="宋体" w:eastAsia="宋体" w:cs="宋体"/>
                <w:spacing w:val="1"/>
                <w:sz w:val="21"/>
                <w:szCs w:val="21"/>
              </w:rPr>
              <w:t xml:space="preserve"> </w:t>
            </w:r>
            <w:r>
              <w:rPr>
                <w:rFonts w:hint="eastAsia" w:ascii="宋体" w:hAnsi="宋体" w:eastAsia="宋体" w:cs="宋体"/>
                <w:spacing w:val="8"/>
                <w:sz w:val="21"/>
                <w:szCs w:val="21"/>
              </w:rPr>
              <w:t>避免阳光直射，方便雨天通风。</w:t>
            </w:r>
          </w:p>
        </w:tc>
        <w:tc>
          <w:tcPr>
            <w:tcW w:w="1662" w:type="dxa"/>
            <w:vAlign w:val="center"/>
          </w:tcPr>
          <w:p w14:paraId="3CCCE1DC">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GBZ1—2010</w:t>
            </w:r>
          </w:p>
          <w:p w14:paraId="3AF6EA83">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第 5.3.3条</w:t>
            </w:r>
          </w:p>
        </w:tc>
        <w:tc>
          <w:tcPr>
            <w:tcW w:w="1613" w:type="dxa"/>
            <w:vAlign w:val="center"/>
          </w:tcPr>
          <w:p w14:paraId="5A6B8F15">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spacing w:val="12"/>
                <w:sz w:val="21"/>
                <w:szCs w:val="21"/>
                <w:lang w:val="en-US" w:eastAsia="zh-CN"/>
              </w:rPr>
              <w:t>高温、热加工工段布置在厂房东侧，</w:t>
            </w:r>
            <w:r>
              <w:rPr>
                <w:rFonts w:hint="eastAsia" w:ascii="宋体" w:hAnsi="宋体" w:eastAsia="宋体" w:cs="宋体"/>
                <w:spacing w:val="12"/>
                <w:sz w:val="21"/>
                <w:szCs w:val="21"/>
              </w:rPr>
              <w:t>避免了西晒</w:t>
            </w:r>
            <w:r>
              <w:rPr>
                <w:rFonts w:hint="eastAsia" w:ascii="宋体" w:hAnsi="宋体" w:eastAsia="宋体" w:cs="宋体"/>
                <w:spacing w:val="12"/>
                <w:sz w:val="21"/>
                <w:szCs w:val="21"/>
                <w:lang w:eastAsia="zh-CN"/>
              </w:rPr>
              <w:t>。</w:t>
            </w:r>
          </w:p>
        </w:tc>
        <w:tc>
          <w:tcPr>
            <w:tcW w:w="775" w:type="dxa"/>
            <w:tcBorders>
              <w:right w:val="single" w:color="000000" w:sz="10" w:space="0"/>
            </w:tcBorders>
            <w:vAlign w:val="center"/>
          </w:tcPr>
          <w:p w14:paraId="475F60A0">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符合</w:t>
            </w:r>
          </w:p>
        </w:tc>
      </w:tr>
      <w:tr w14:paraId="46B9B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6" w:hRule="atLeast"/>
        </w:trPr>
        <w:tc>
          <w:tcPr>
            <w:tcW w:w="711" w:type="dxa"/>
            <w:vAlign w:val="center"/>
          </w:tcPr>
          <w:p w14:paraId="7292C527">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center"/>
          </w:tcPr>
          <w:p w14:paraId="1D4D32B2">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0"/>
                <w:sz w:val="21"/>
                <w:szCs w:val="21"/>
              </w:rPr>
            </w:pPr>
            <w:r>
              <w:rPr>
                <w:rFonts w:hint="eastAsia" w:ascii="宋体" w:hAnsi="宋体" w:eastAsia="宋体" w:cs="宋体"/>
                <w:spacing w:val="10"/>
                <w:sz w:val="21"/>
                <w:szCs w:val="21"/>
              </w:rPr>
              <w:t>原料和铸锭（卷）堆放区域地坪应满足物料堆放所需的荷载要求，并耐冲击。熔铸设备的加料平台、扒渣平台和铸造平台应方便人员的操作和安全疏散，并应满足堆料、设备放置、人员行走和工具堆放所需的荷载并耐冲击。</w:t>
            </w:r>
          </w:p>
        </w:tc>
        <w:tc>
          <w:tcPr>
            <w:tcW w:w="1662" w:type="dxa"/>
            <w:vAlign w:val="center"/>
          </w:tcPr>
          <w:p w14:paraId="3A645AF6">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GB30080-2013</w:t>
            </w:r>
          </w:p>
          <w:p w14:paraId="5500481C">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default" w:ascii="宋体" w:hAnsi="宋体" w:eastAsia="宋体" w:cs="宋体"/>
                <w:sz w:val="21"/>
                <w:szCs w:val="21"/>
                <w:lang w:val="en-US"/>
              </w:rPr>
            </w:pPr>
            <w:r>
              <w:rPr>
                <w:rFonts w:hint="eastAsia" w:ascii="宋体" w:hAnsi="宋体" w:eastAsia="宋体" w:cs="宋体"/>
                <w:sz w:val="21"/>
                <w:szCs w:val="21"/>
                <w:lang w:val="en-US" w:eastAsia="zh-CN"/>
              </w:rPr>
              <w:t>第5.2.10条</w:t>
            </w:r>
          </w:p>
        </w:tc>
        <w:tc>
          <w:tcPr>
            <w:tcW w:w="1613" w:type="dxa"/>
            <w:vAlign w:val="center"/>
          </w:tcPr>
          <w:p w14:paraId="60DF0A0E">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default" w:ascii="宋体" w:hAnsi="宋体" w:eastAsia="宋体" w:cs="宋体"/>
                <w:spacing w:val="12"/>
                <w:sz w:val="21"/>
                <w:szCs w:val="21"/>
                <w:lang w:val="en-US" w:eastAsia="zh-CN"/>
              </w:rPr>
            </w:pPr>
            <w:r>
              <w:rPr>
                <w:rFonts w:hint="eastAsia" w:cs="宋体"/>
                <w:spacing w:val="12"/>
                <w:sz w:val="21"/>
                <w:szCs w:val="21"/>
                <w:lang w:val="en-US" w:eastAsia="zh-CN"/>
              </w:rPr>
              <w:t>熔铸车间地面采用耐冲击地面，</w:t>
            </w:r>
            <w:r>
              <w:rPr>
                <w:rFonts w:hint="eastAsia" w:ascii="宋体" w:hAnsi="宋体" w:eastAsia="宋体" w:cs="宋体"/>
                <w:spacing w:val="10"/>
                <w:sz w:val="21"/>
                <w:szCs w:val="21"/>
              </w:rPr>
              <w:t>加料平台、扒渣平台和铸造平台</w:t>
            </w:r>
            <w:r>
              <w:rPr>
                <w:rFonts w:hint="eastAsia" w:cs="宋体"/>
                <w:spacing w:val="10"/>
                <w:sz w:val="21"/>
                <w:szCs w:val="21"/>
                <w:lang w:val="en-US" w:eastAsia="zh-CN"/>
              </w:rPr>
              <w:t>的设置方便人员操作、行走。</w:t>
            </w:r>
          </w:p>
        </w:tc>
        <w:tc>
          <w:tcPr>
            <w:tcW w:w="775" w:type="dxa"/>
            <w:tcBorders>
              <w:right w:val="single" w:color="000000" w:sz="10" w:space="0"/>
            </w:tcBorders>
            <w:vAlign w:val="center"/>
          </w:tcPr>
          <w:p w14:paraId="4296D9B6">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default" w:ascii="宋体" w:hAnsi="宋体" w:eastAsia="宋体" w:cs="宋体"/>
                <w:spacing w:val="3"/>
                <w:sz w:val="21"/>
                <w:szCs w:val="21"/>
                <w:lang w:val="en-US" w:eastAsia="zh-CN"/>
              </w:rPr>
            </w:pPr>
            <w:r>
              <w:rPr>
                <w:rFonts w:hint="eastAsia" w:cs="宋体"/>
                <w:spacing w:val="3"/>
                <w:sz w:val="21"/>
                <w:szCs w:val="21"/>
                <w:lang w:val="en-US" w:eastAsia="zh-CN"/>
              </w:rPr>
              <w:t>符合</w:t>
            </w:r>
          </w:p>
        </w:tc>
      </w:tr>
      <w:tr w14:paraId="4AF5C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6" w:hRule="atLeast"/>
        </w:trPr>
        <w:tc>
          <w:tcPr>
            <w:tcW w:w="711" w:type="dxa"/>
            <w:vAlign w:val="center"/>
          </w:tcPr>
          <w:p w14:paraId="0C175467">
            <w:pPr>
              <w:pStyle w:val="204"/>
              <w:keepNext w:val="0"/>
              <w:keepLines w:val="0"/>
              <w:pageBreakBefore w:val="0"/>
              <w:widowControl w:val="0"/>
              <w:numPr>
                <w:ilvl w:val="0"/>
                <w:numId w:val="8"/>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11"/>
                <w:sz w:val="21"/>
                <w:szCs w:val="21"/>
                <w:lang w:val="en-US" w:eastAsia="zh-CN"/>
              </w:rPr>
            </w:pPr>
          </w:p>
        </w:tc>
        <w:tc>
          <w:tcPr>
            <w:tcW w:w="4463" w:type="dxa"/>
            <w:vAlign w:val="center"/>
          </w:tcPr>
          <w:p w14:paraId="7EC0A1FF">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0"/>
                <w:sz w:val="21"/>
                <w:szCs w:val="21"/>
              </w:rPr>
            </w:pPr>
            <w:r>
              <w:rPr>
                <w:rFonts w:hint="eastAsia" w:ascii="宋体" w:hAnsi="宋体" w:eastAsia="宋体" w:cs="宋体"/>
                <w:spacing w:val="10"/>
                <w:sz w:val="21"/>
                <w:szCs w:val="21"/>
              </w:rPr>
              <w:t>熔融铜液（熔渣）的作业、吊运及浇铸场所，其上方厂房屋顶不应设置屋面天沟；设置地沟或地坑时，应有严密的防水设施。</w:t>
            </w:r>
          </w:p>
        </w:tc>
        <w:tc>
          <w:tcPr>
            <w:tcW w:w="1662" w:type="dxa"/>
            <w:vAlign w:val="center"/>
          </w:tcPr>
          <w:p w14:paraId="4183E9E9">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GB30080-2013</w:t>
            </w:r>
          </w:p>
          <w:p w14:paraId="57288310">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第5.2.1</w:t>
            </w:r>
            <w:r>
              <w:rPr>
                <w:rFonts w:hint="eastAsia" w:cs="宋体"/>
                <w:sz w:val="21"/>
                <w:szCs w:val="21"/>
                <w:lang w:val="en-US" w:eastAsia="zh-CN"/>
              </w:rPr>
              <w:t>3</w:t>
            </w:r>
            <w:r>
              <w:rPr>
                <w:rFonts w:hint="eastAsia" w:ascii="宋体" w:hAnsi="宋体" w:eastAsia="宋体" w:cs="宋体"/>
                <w:sz w:val="21"/>
                <w:szCs w:val="21"/>
                <w:lang w:val="en-US" w:eastAsia="zh-CN"/>
              </w:rPr>
              <w:t>条</w:t>
            </w:r>
          </w:p>
        </w:tc>
        <w:tc>
          <w:tcPr>
            <w:tcW w:w="1613" w:type="dxa"/>
            <w:vAlign w:val="center"/>
          </w:tcPr>
          <w:p w14:paraId="57CFEFA4">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default" w:ascii="宋体" w:hAnsi="宋体" w:eastAsia="宋体" w:cs="宋体"/>
                <w:spacing w:val="12"/>
                <w:sz w:val="21"/>
                <w:szCs w:val="21"/>
                <w:lang w:val="en-US" w:eastAsia="zh-CN"/>
              </w:rPr>
            </w:pPr>
            <w:r>
              <w:rPr>
                <w:rFonts w:hint="eastAsia" w:cs="宋体"/>
                <w:spacing w:val="12"/>
                <w:sz w:val="21"/>
                <w:szCs w:val="21"/>
                <w:lang w:val="en-US" w:eastAsia="zh-CN"/>
              </w:rPr>
              <w:t>熔铸车间熔融、浇铸作业区屋顶未设置天沟，设备地坑铺设有耐火砖和防火砂，设置有防水措施。</w:t>
            </w:r>
          </w:p>
        </w:tc>
        <w:tc>
          <w:tcPr>
            <w:tcW w:w="775" w:type="dxa"/>
            <w:tcBorders>
              <w:right w:val="single" w:color="000000" w:sz="10" w:space="0"/>
            </w:tcBorders>
            <w:vAlign w:val="center"/>
          </w:tcPr>
          <w:p w14:paraId="1DEE4D1B">
            <w:pPr>
              <w:pStyle w:val="204"/>
              <w:keepNext w:val="0"/>
              <w:keepLines w:val="0"/>
              <w:pageBreakBefore w:val="0"/>
              <w:widowControl w:val="0"/>
              <w:kinsoku/>
              <w:wordWrap/>
              <w:overflowPunct/>
              <w:topLinePunct w:val="0"/>
              <w:autoSpaceDE/>
              <w:autoSpaceDN/>
              <w:bidi w:val="0"/>
              <w:spacing w:line="500" w:lineRule="exact"/>
              <w:ind w:left="0" w:leftChars="0" w:right="0" w:firstLine="0"/>
              <w:jc w:val="center"/>
              <w:textAlignment w:val="auto"/>
              <w:rPr>
                <w:rFonts w:hint="default" w:ascii="宋体" w:hAnsi="宋体" w:eastAsia="宋体" w:cs="宋体"/>
                <w:spacing w:val="3"/>
                <w:sz w:val="21"/>
                <w:szCs w:val="21"/>
                <w:lang w:val="en-US" w:eastAsia="zh-CN"/>
              </w:rPr>
            </w:pPr>
            <w:r>
              <w:rPr>
                <w:rFonts w:hint="eastAsia" w:cs="宋体"/>
                <w:spacing w:val="3"/>
                <w:sz w:val="21"/>
                <w:szCs w:val="21"/>
                <w:lang w:val="en-US" w:eastAsia="zh-CN"/>
              </w:rPr>
              <w:t>符合</w:t>
            </w:r>
          </w:p>
        </w:tc>
      </w:tr>
    </w:tbl>
    <w:p w14:paraId="263B702E">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p>
    <w:p w14:paraId="4291F228">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p>
    <w:p w14:paraId="094C8BE5">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-9</w:t>
      </w:r>
      <w:r>
        <w:rPr>
          <w:rFonts w:hint="eastAsia" w:ascii="黑体" w:hAnsi="黑体" w:eastAsia="黑体" w:cs="黑体"/>
          <w:bCs/>
          <w:color w:val="auto"/>
          <w:position w:val="-2"/>
          <w:sz w:val="21"/>
          <w:szCs w:val="21"/>
        </w:rPr>
        <w:t xml:space="preserve">  主要建筑物耐火等级、防火分区符合性检查表</w:t>
      </w:r>
    </w:p>
    <w:tbl>
      <w:tblPr>
        <w:tblStyle w:val="205"/>
        <w:tblW w:w="9237" w:type="dxa"/>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6"/>
        <w:gridCol w:w="998"/>
        <w:gridCol w:w="1010"/>
        <w:gridCol w:w="1043"/>
        <w:gridCol w:w="1175"/>
        <w:gridCol w:w="515"/>
        <w:gridCol w:w="782"/>
        <w:gridCol w:w="761"/>
        <w:gridCol w:w="1481"/>
        <w:gridCol w:w="756"/>
      </w:tblGrid>
      <w:tr w14:paraId="60BA6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blHeader/>
        </w:trPr>
        <w:tc>
          <w:tcPr>
            <w:tcW w:w="716" w:type="dxa"/>
            <w:vAlign w:val="center"/>
          </w:tcPr>
          <w:p w14:paraId="0EA8E78E">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998" w:type="dxa"/>
            <w:vAlign w:val="center"/>
          </w:tcPr>
          <w:p w14:paraId="764FDB9A">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建筑物</w:t>
            </w:r>
          </w:p>
          <w:p w14:paraId="5A0B21B8">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名称</w:t>
            </w:r>
          </w:p>
        </w:tc>
        <w:tc>
          <w:tcPr>
            <w:tcW w:w="1010" w:type="dxa"/>
            <w:vAlign w:val="center"/>
          </w:tcPr>
          <w:p w14:paraId="620DFBD1">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火灾危险性类别</w:t>
            </w:r>
          </w:p>
        </w:tc>
        <w:tc>
          <w:tcPr>
            <w:tcW w:w="1043" w:type="dxa"/>
            <w:vAlign w:val="center"/>
          </w:tcPr>
          <w:p w14:paraId="3FF31264">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占地面积（㎡）</w:t>
            </w:r>
          </w:p>
        </w:tc>
        <w:tc>
          <w:tcPr>
            <w:tcW w:w="1175" w:type="dxa"/>
            <w:vAlign w:val="center"/>
          </w:tcPr>
          <w:p w14:paraId="7ED2C7AC">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建筑面积（㎡）</w:t>
            </w:r>
          </w:p>
        </w:tc>
        <w:tc>
          <w:tcPr>
            <w:tcW w:w="515" w:type="dxa"/>
            <w:vAlign w:val="center"/>
          </w:tcPr>
          <w:p w14:paraId="4C69F36F">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耐火</w:t>
            </w:r>
          </w:p>
          <w:p w14:paraId="4BF8B5AA">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等级</w:t>
            </w:r>
          </w:p>
        </w:tc>
        <w:tc>
          <w:tcPr>
            <w:tcW w:w="782" w:type="dxa"/>
            <w:vAlign w:val="center"/>
          </w:tcPr>
          <w:p w14:paraId="11944FD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层数</w:t>
            </w:r>
          </w:p>
        </w:tc>
        <w:tc>
          <w:tcPr>
            <w:tcW w:w="761" w:type="dxa"/>
            <w:vAlign w:val="center"/>
          </w:tcPr>
          <w:p w14:paraId="3C01B759">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高度</w:t>
            </w:r>
          </w:p>
          <w:p w14:paraId="5BF879E7">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（m）</w:t>
            </w:r>
          </w:p>
        </w:tc>
        <w:tc>
          <w:tcPr>
            <w:tcW w:w="1481" w:type="dxa"/>
            <w:vAlign w:val="center"/>
          </w:tcPr>
          <w:p w14:paraId="1F211CBB">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防火分区最大允许面积（m</w:t>
            </w:r>
            <w:r>
              <w:rPr>
                <w:rFonts w:hint="eastAsia" w:ascii="宋体" w:hAnsi="宋体" w:eastAsia="宋体" w:cs="宋体"/>
                <w:b/>
                <w:bCs/>
                <w:color w:val="auto"/>
                <w:sz w:val="21"/>
                <w:szCs w:val="21"/>
                <w:vertAlign w:val="superscript"/>
              </w:rPr>
              <w:t>2</w:t>
            </w:r>
            <w:r>
              <w:rPr>
                <w:rFonts w:hint="eastAsia" w:ascii="宋体" w:hAnsi="宋体" w:eastAsia="宋体" w:cs="宋体"/>
                <w:b/>
                <w:bCs/>
                <w:color w:val="auto"/>
                <w:sz w:val="21"/>
                <w:szCs w:val="21"/>
              </w:rPr>
              <w:t>）</w:t>
            </w:r>
          </w:p>
        </w:tc>
        <w:tc>
          <w:tcPr>
            <w:tcW w:w="756" w:type="dxa"/>
            <w:vAlign w:val="center"/>
          </w:tcPr>
          <w:p w14:paraId="592C0D14">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b/>
                <w:bCs/>
                <w:color w:val="auto"/>
                <w:sz w:val="21"/>
                <w:szCs w:val="21"/>
                <w:lang w:val="en-US" w:eastAsia="zh-CN"/>
              </w:rPr>
            </w:pPr>
            <w:r>
              <w:rPr>
                <w:rFonts w:hint="eastAsia" w:cs="宋体"/>
                <w:b/>
                <w:bCs/>
                <w:color w:val="auto"/>
                <w:sz w:val="21"/>
                <w:szCs w:val="21"/>
                <w:lang w:val="en-US" w:eastAsia="zh-CN"/>
              </w:rPr>
              <w:t>符合性</w:t>
            </w:r>
          </w:p>
        </w:tc>
      </w:tr>
      <w:tr w14:paraId="13EC7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716" w:type="dxa"/>
            <w:vAlign w:val="center"/>
          </w:tcPr>
          <w:p w14:paraId="334EC553">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rPr>
              <w:t>1</w:t>
            </w:r>
          </w:p>
        </w:tc>
        <w:tc>
          <w:tcPr>
            <w:tcW w:w="998" w:type="dxa"/>
            <w:vAlign w:val="center"/>
          </w:tcPr>
          <w:p w14:paraId="0294D428">
            <w:pPr>
              <w:pStyle w:val="204"/>
              <w:spacing w:before="279" w:line="251" w:lineRule="auto"/>
              <w:ind w:left="254" w:right="158" w:hanging="87"/>
              <w:jc w:val="center"/>
              <w:rPr>
                <w:color w:val="auto"/>
              </w:rPr>
            </w:pPr>
            <w:r>
              <w:rPr>
                <w:rFonts w:hint="eastAsia"/>
                <w:color w:val="auto"/>
                <w:spacing w:val="-6"/>
                <w:position w:val="-2"/>
                <w:lang w:val="en-US" w:eastAsia="zh-CN"/>
              </w:rPr>
              <w:t>1#</w:t>
            </w:r>
            <w:r>
              <w:rPr>
                <w:color w:val="auto"/>
                <w:spacing w:val="-6"/>
                <w:position w:val="-2"/>
              </w:rPr>
              <w:t>生产</w:t>
            </w:r>
            <w:r>
              <w:rPr>
                <w:color w:val="auto"/>
                <w:spacing w:val="-5"/>
              </w:rPr>
              <w:t>厂房</w:t>
            </w:r>
          </w:p>
        </w:tc>
        <w:tc>
          <w:tcPr>
            <w:tcW w:w="1010" w:type="dxa"/>
            <w:vAlign w:val="center"/>
          </w:tcPr>
          <w:p w14:paraId="155DE953">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spacing w:val="-9"/>
              </w:rPr>
              <w:t>丁类</w:t>
            </w:r>
          </w:p>
        </w:tc>
        <w:tc>
          <w:tcPr>
            <w:tcW w:w="1043" w:type="dxa"/>
            <w:vAlign w:val="center"/>
          </w:tcPr>
          <w:p w14:paraId="549A216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17992.36</w:t>
            </w:r>
          </w:p>
        </w:tc>
        <w:tc>
          <w:tcPr>
            <w:tcW w:w="1175" w:type="dxa"/>
            <w:vAlign w:val="center"/>
          </w:tcPr>
          <w:p w14:paraId="56311488">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23881.12</w:t>
            </w:r>
          </w:p>
        </w:tc>
        <w:tc>
          <w:tcPr>
            <w:tcW w:w="515" w:type="dxa"/>
            <w:vAlign w:val="center"/>
          </w:tcPr>
          <w:p w14:paraId="2EA1E7BB">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rPr>
            </w:pPr>
            <w:r>
              <w:rPr>
                <w:color w:val="auto"/>
                <w:spacing w:val="-6"/>
              </w:rPr>
              <w:t>二级</w:t>
            </w:r>
          </w:p>
        </w:tc>
        <w:tc>
          <w:tcPr>
            <w:tcW w:w="782" w:type="dxa"/>
            <w:vAlign w:val="center"/>
          </w:tcPr>
          <w:p w14:paraId="634395EB">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局部4层</w:t>
            </w:r>
          </w:p>
        </w:tc>
        <w:tc>
          <w:tcPr>
            <w:tcW w:w="761" w:type="dxa"/>
            <w:vAlign w:val="center"/>
          </w:tcPr>
          <w:p w14:paraId="6A4309D0">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23.4</w:t>
            </w:r>
          </w:p>
        </w:tc>
        <w:tc>
          <w:tcPr>
            <w:tcW w:w="1481" w:type="dxa"/>
            <w:vAlign w:val="center"/>
          </w:tcPr>
          <w:p w14:paraId="0FD61233">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eastAsia="宋体"/>
                <w:color w:val="auto"/>
                <w:spacing w:val="-11"/>
                <w:sz w:val="21"/>
                <w:szCs w:val="21"/>
                <w:lang w:val="en-US" w:eastAsia="zh-CN"/>
              </w:rPr>
            </w:pPr>
            <w:r>
              <w:rPr>
                <w:rFonts w:hint="eastAsia"/>
                <w:color w:val="auto"/>
                <w:spacing w:val="-11"/>
                <w:sz w:val="21"/>
                <w:szCs w:val="21"/>
                <w:lang w:val="en-US" w:eastAsia="zh-CN"/>
              </w:rPr>
              <w:t>不限</w:t>
            </w:r>
          </w:p>
        </w:tc>
        <w:tc>
          <w:tcPr>
            <w:tcW w:w="756" w:type="dxa"/>
            <w:vAlign w:val="center"/>
          </w:tcPr>
          <w:p w14:paraId="0C575BC0">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符合</w:t>
            </w:r>
          </w:p>
        </w:tc>
      </w:tr>
      <w:tr w14:paraId="0AF78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9" w:hRule="atLeast"/>
        </w:trPr>
        <w:tc>
          <w:tcPr>
            <w:tcW w:w="716" w:type="dxa"/>
            <w:vAlign w:val="center"/>
          </w:tcPr>
          <w:p w14:paraId="478285A1">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rPr>
              <w:t>3</w:t>
            </w:r>
          </w:p>
        </w:tc>
        <w:tc>
          <w:tcPr>
            <w:tcW w:w="998" w:type="dxa"/>
            <w:vAlign w:val="center"/>
          </w:tcPr>
          <w:p w14:paraId="5C89F5A6">
            <w:pPr>
              <w:pStyle w:val="204"/>
              <w:spacing w:before="25"/>
              <w:ind w:left="257" w:right="157" w:hanging="90"/>
              <w:jc w:val="center"/>
              <w:rPr>
                <w:color w:val="auto"/>
              </w:rPr>
            </w:pPr>
            <w:r>
              <w:rPr>
                <w:rFonts w:hint="eastAsia"/>
                <w:color w:val="auto"/>
                <w:position w:val="-2"/>
                <w:lang w:val="en-US" w:eastAsia="zh-CN"/>
              </w:rPr>
              <w:t>1#</w:t>
            </w:r>
            <w:r>
              <w:rPr>
                <w:color w:val="auto"/>
                <w:position w:val="-2"/>
              </w:rPr>
              <w:t>综合</w:t>
            </w:r>
            <w:r>
              <w:rPr>
                <w:color w:val="auto"/>
                <w:spacing w:val="-6"/>
              </w:rPr>
              <w:t>站房</w:t>
            </w:r>
          </w:p>
        </w:tc>
        <w:tc>
          <w:tcPr>
            <w:tcW w:w="1010" w:type="dxa"/>
            <w:vAlign w:val="center"/>
          </w:tcPr>
          <w:p w14:paraId="71D5D933">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spacing w:val="-13"/>
              </w:rPr>
              <w:t>丙类</w:t>
            </w:r>
          </w:p>
        </w:tc>
        <w:tc>
          <w:tcPr>
            <w:tcW w:w="1043" w:type="dxa"/>
            <w:vAlign w:val="center"/>
          </w:tcPr>
          <w:p w14:paraId="1EDF1D71">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695.64</w:t>
            </w:r>
          </w:p>
        </w:tc>
        <w:tc>
          <w:tcPr>
            <w:tcW w:w="1175" w:type="dxa"/>
            <w:vAlign w:val="center"/>
          </w:tcPr>
          <w:p w14:paraId="38BF6B21">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695.64</w:t>
            </w:r>
          </w:p>
        </w:tc>
        <w:tc>
          <w:tcPr>
            <w:tcW w:w="515" w:type="dxa"/>
            <w:vAlign w:val="center"/>
          </w:tcPr>
          <w:p w14:paraId="66AF786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rPr>
            </w:pPr>
            <w:r>
              <w:rPr>
                <w:color w:val="auto"/>
                <w:spacing w:val="-6"/>
              </w:rPr>
              <w:t>二级</w:t>
            </w:r>
          </w:p>
        </w:tc>
        <w:tc>
          <w:tcPr>
            <w:tcW w:w="782" w:type="dxa"/>
            <w:vAlign w:val="center"/>
          </w:tcPr>
          <w:p w14:paraId="3C5F77AE">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1</w:t>
            </w:r>
          </w:p>
        </w:tc>
        <w:tc>
          <w:tcPr>
            <w:tcW w:w="761" w:type="dxa"/>
            <w:vAlign w:val="center"/>
          </w:tcPr>
          <w:p w14:paraId="5A527950">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8.15</w:t>
            </w:r>
          </w:p>
        </w:tc>
        <w:tc>
          <w:tcPr>
            <w:tcW w:w="1481" w:type="dxa"/>
            <w:vAlign w:val="center"/>
          </w:tcPr>
          <w:p w14:paraId="4FA75C38">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eastAsia="宋体"/>
                <w:color w:val="auto"/>
                <w:spacing w:val="-8"/>
                <w:sz w:val="21"/>
                <w:szCs w:val="21"/>
                <w:lang w:val="en-US" w:eastAsia="zh-CN"/>
              </w:rPr>
            </w:pPr>
            <w:r>
              <w:rPr>
                <w:rFonts w:hint="eastAsia"/>
                <w:color w:val="auto"/>
                <w:spacing w:val="-8"/>
                <w:sz w:val="21"/>
                <w:szCs w:val="21"/>
                <w:lang w:val="en-US" w:eastAsia="zh-CN"/>
              </w:rPr>
              <w:t>不限</w:t>
            </w:r>
          </w:p>
        </w:tc>
        <w:tc>
          <w:tcPr>
            <w:tcW w:w="756" w:type="dxa"/>
            <w:vAlign w:val="center"/>
          </w:tcPr>
          <w:p w14:paraId="21EB8544">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default"/>
                <w:color w:val="auto"/>
                <w:spacing w:val="-8"/>
                <w:sz w:val="21"/>
                <w:szCs w:val="21"/>
                <w:lang w:val="en-US" w:eastAsia="zh-CN"/>
              </w:rPr>
            </w:pPr>
            <w:r>
              <w:rPr>
                <w:rFonts w:hint="eastAsia"/>
                <w:color w:val="auto"/>
                <w:spacing w:val="-8"/>
                <w:sz w:val="21"/>
                <w:szCs w:val="21"/>
                <w:lang w:val="en-US" w:eastAsia="zh-CN"/>
              </w:rPr>
              <w:t>符合</w:t>
            </w:r>
          </w:p>
        </w:tc>
      </w:tr>
      <w:tr w14:paraId="5E95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716" w:type="dxa"/>
            <w:vAlign w:val="center"/>
          </w:tcPr>
          <w:p w14:paraId="0611B82A">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rPr>
              <w:t>5</w:t>
            </w:r>
          </w:p>
        </w:tc>
        <w:tc>
          <w:tcPr>
            <w:tcW w:w="998" w:type="dxa"/>
            <w:vAlign w:val="center"/>
          </w:tcPr>
          <w:p w14:paraId="33312585">
            <w:pPr>
              <w:pStyle w:val="204"/>
              <w:spacing w:before="195" w:line="227" w:lineRule="auto"/>
              <w:ind w:left="140"/>
              <w:jc w:val="center"/>
              <w:rPr>
                <w:color w:val="auto"/>
              </w:rPr>
            </w:pPr>
            <w:r>
              <w:rPr>
                <w:color w:val="auto"/>
                <w:spacing w:val="-5"/>
              </w:rPr>
              <w:t>制氮站</w:t>
            </w:r>
          </w:p>
        </w:tc>
        <w:tc>
          <w:tcPr>
            <w:tcW w:w="1010" w:type="dxa"/>
            <w:vAlign w:val="center"/>
          </w:tcPr>
          <w:p w14:paraId="6423193C">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spacing w:val="-9"/>
              </w:rPr>
              <w:t>丁类</w:t>
            </w:r>
          </w:p>
        </w:tc>
        <w:tc>
          <w:tcPr>
            <w:tcW w:w="1043" w:type="dxa"/>
            <w:vAlign w:val="center"/>
          </w:tcPr>
          <w:p w14:paraId="0D5185EF">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451.44</w:t>
            </w:r>
          </w:p>
        </w:tc>
        <w:tc>
          <w:tcPr>
            <w:tcW w:w="1175" w:type="dxa"/>
            <w:vAlign w:val="center"/>
          </w:tcPr>
          <w:p w14:paraId="2541B490">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451.44</w:t>
            </w:r>
          </w:p>
        </w:tc>
        <w:tc>
          <w:tcPr>
            <w:tcW w:w="515" w:type="dxa"/>
            <w:vAlign w:val="center"/>
          </w:tcPr>
          <w:p w14:paraId="23D5B31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rPr>
            </w:pPr>
            <w:r>
              <w:rPr>
                <w:color w:val="auto"/>
                <w:spacing w:val="-6"/>
              </w:rPr>
              <w:t>二级</w:t>
            </w:r>
          </w:p>
        </w:tc>
        <w:tc>
          <w:tcPr>
            <w:tcW w:w="782" w:type="dxa"/>
            <w:vAlign w:val="center"/>
          </w:tcPr>
          <w:p w14:paraId="2BB63E25">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1</w:t>
            </w:r>
          </w:p>
        </w:tc>
        <w:tc>
          <w:tcPr>
            <w:tcW w:w="761" w:type="dxa"/>
            <w:vAlign w:val="center"/>
          </w:tcPr>
          <w:p w14:paraId="69F23785">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8.15</w:t>
            </w:r>
          </w:p>
        </w:tc>
        <w:tc>
          <w:tcPr>
            <w:tcW w:w="1481" w:type="dxa"/>
            <w:vAlign w:val="center"/>
          </w:tcPr>
          <w:p w14:paraId="1DDAC14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eastAsia="宋体"/>
                <w:color w:val="auto"/>
                <w:spacing w:val="-8"/>
                <w:sz w:val="21"/>
                <w:szCs w:val="21"/>
                <w:lang w:val="en-US" w:eastAsia="zh-CN"/>
              </w:rPr>
            </w:pPr>
            <w:r>
              <w:rPr>
                <w:rFonts w:hint="eastAsia"/>
                <w:color w:val="auto"/>
                <w:spacing w:val="-8"/>
                <w:sz w:val="21"/>
                <w:szCs w:val="21"/>
                <w:lang w:val="en-US" w:eastAsia="zh-CN"/>
              </w:rPr>
              <w:t>不限</w:t>
            </w:r>
          </w:p>
        </w:tc>
        <w:tc>
          <w:tcPr>
            <w:tcW w:w="756" w:type="dxa"/>
            <w:vAlign w:val="center"/>
          </w:tcPr>
          <w:p w14:paraId="6F63417B">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default"/>
                <w:color w:val="auto"/>
                <w:spacing w:val="-8"/>
                <w:sz w:val="21"/>
                <w:szCs w:val="21"/>
                <w:lang w:val="en-US" w:eastAsia="zh-CN"/>
              </w:rPr>
            </w:pPr>
            <w:r>
              <w:rPr>
                <w:rFonts w:hint="eastAsia"/>
                <w:color w:val="auto"/>
                <w:spacing w:val="-8"/>
                <w:sz w:val="21"/>
                <w:szCs w:val="21"/>
                <w:lang w:val="en-US" w:eastAsia="zh-CN"/>
              </w:rPr>
              <w:t>符合</w:t>
            </w:r>
          </w:p>
        </w:tc>
      </w:tr>
      <w:tr w14:paraId="6ACF4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716" w:type="dxa"/>
            <w:vAlign w:val="center"/>
          </w:tcPr>
          <w:p w14:paraId="700BDD45">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rPr>
              <w:t>6</w:t>
            </w:r>
          </w:p>
        </w:tc>
        <w:tc>
          <w:tcPr>
            <w:tcW w:w="998" w:type="dxa"/>
            <w:vAlign w:val="center"/>
          </w:tcPr>
          <w:p w14:paraId="68D1716A">
            <w:pPr>
              <w:pStyle w:val="204"/>
              <w:spacing w:before="198" w:line="230" w:lineRule="auto"/>
              <w:ind w:left="126"/>
              <w:jc w:val="center"/>
              <w:rPr>
                <w:color w:val="auto"/>
              </w:rPr>
            </w:pPr>
            <w:r>
              <w:rPr>
                <w:color w:val="auto"/>
              </w:rPr>
              <w:t>供氢站</w:t>
            </w:r>
          </w:p>
        </w:tc>
        <w:tc>
          <w:tcPr>
            <w:tcW w:w="1010" w:type="dxa"/>
            <w:vAlign w:val="center"/>
          </w:tcPr>
          <w:p w14:paraId="65C8ACD5">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spacing w:val="-20"/>
              </w:rPr>
              <w:t>甲类</w:t>
            </w:r>
          </w:p>
        </w:tc>
        <w:tc>
          <w:tcPr>
            <w:tcW w:w="1043" w:type="dxa"/>
            <w:vAlign w:val="center"/>
          </w:tcPr>
          <w:p w14:paraId="13E2C701">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924</w:t>
            </w:r>
          </w:p>
        </w:tc>
        <w:tc>
          <w:tcPr>
            <w:tcW w:w="1175" w:type="dxa"/>
            <w:vAlign w:val="center"/>
          </w:tcPr>
          <w:p w14:paraId="3FAFC76C">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w:t>
            </w:r>
          </w:p>
        </w:tc>
        <w:tc>
          <w:tcPr>
            <w:tcW w:w="515" w:type="dxa"/>
            <w:vAlign w:val="center"/>
          </w:tcPr>
          <w:p w14:paraId="1C652474">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rPr>
            </w:pPr>
            <w:r>
              <w:rPr>
                <w:color w:val="auto"/>
                <w:spacing w:val="-6"/>
              </w:rPr>
              <w:t>二级</w:t>
            </w:r>
          </w:p>
        </w:tc>
        <w:tc>
          <w:tcPr>
            <w:tcW w:w="782" w:type="dxa"/>
            <w:vAlign w:val="center"/>
          </w:tcPr>
          <w:p w14:paraId="69C7E66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rPr>
            </w:pPr>
            <w:r>
              <w:rPr>
                <w:color w:val="auto"/>
              </w:rPr>
              <w:t>/</w:t>
            </w:r>
          </w:p>
        </w:tc>
        <w:tc>
          <w:tcPr>
            <w:tcW w:w="761" w:type="dxa"/>
            <w:vAlign w:val="center"/>
          </w:tcPr>
          <w:p w14:paraId="613F3D80">
            <w:pPr>
              <w:pStyle w:val="204"/>
              <w:keepNext w:val="0"/>
              <w:keepLines w:val="0"/>
              <w:pageBreakBefore w:val="0"/>
              <w:widowControl w:val="0"/>
              <w:kinsoku/>
              <w:wordWrap/>
              <w:overflowPunct/>
              <w:topLinePunct w:val="0"/>
              <w:autoSpaceDE/>
              <w:autoSpaceDN/>
              <w:bidi w:val="0"/>
              <w:adjustRightInd/>
              <w:snapToGrid/>
              <w:spacing w:line="500" w:lineRule="exact"/>
              <w:ind w:left="0" w:right="127" w:firstLine="2"/>
              <w:jc w:val="center"/>
              <w:textAlignment w:val="auto"/>
              <w:rPr>
                <w:color w:val="auto"/>
                <w:spacing w:val="-7"/>
              </w:rPr>
            </w:pPr>
            <w:r>
              <w:rPr>
                <w:color w:val="auto"/>
                <w:spacing w:val="-7"/>
              </w:rPr>
              <w:t>露天</w:t>
            </w:r>
          </w:p>
          <w:p w14:paraId="507FD4A7">
            <w:pPr>
              <w:pStyle w:val="204"/>
              <w:keepNext w:val="0"/>
              <w:keepLines w:val="0"/>
              <w:pageBreakBefore w:val="0"/>
              <w:widowControl w:val="0"/>
              <w:kinsoku/>
              <w:wordWrap/>
              <w:overflowPunct/>
              <w:topLinePunct w:val="0"/>
              <w:autoSpaceDE/>
              <w:autoSpaceDN/>
              <w:bidi w:val="0"/>
              <w:adjustRightInd/>
              <w:snapToGrid/>
              <w:spacing w:line="500" w:lineRule="exact"/>
              <w:ind w:left="0" w:right="127" w:firstLine="2"/>
              <w:jc w:val="center"/>
              <w:textAlignment w:val="auto"/>
              <w:rPr>
                <w:color w:val="auto"/>
              </w:rPr>
            </w:pPr>
            <w:r>
              <w:rPr>
                <w:color w:val="auto"/>
                <w:spacing w:val="-5"/>
              </w:rPr>
              <w:t>设置</w:t>
            </w:r>
          </w:p>
        </w:tc>
        <w:tc>
          <w:tcPr>
            <w:tcW w:w="1481" w:type="dxa"/>
            <w:vAlign w:val="center"/>
          </w:tcPr>
          <w:p w14:paraId="58348F4A">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default" w:eastAsia="宋体"/>
                <w:color w:val="auto"/>
                <w:spacing w:val="-8"/>
                <w:sz w:val="21"/>
                <w:szCs w:val="21"/>
                <w:lang w:val="en-US" w:eastAsia="zh-CN"/>
              </w:rPr>
            </w:pPr>
            <w:r>
              <w:rPr>
                <w:rFonts w:hint="eastAsia"/>
                <w:color w:val="auto"/>
                <w:spacing w:val="-8"/>
                <w:sz w:val="21"/>
                <w:szCs w:val="21"/>
                <w:lang w:val="en-US" w:eastAsia="zh-CN"/>
              </w:rPr>
              <w:t>3000</w:t>
            </w:r>
          </w:p>
        </w:tc>
        <w:tc>
          <w:tcPr>
            <w:tcW w:w="756" w:type="dxa"/>
            <w:vAlign w:val="center"/>
          </w:tcPr>
          <w:p w14:paraId="4909DBA8">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default"/>
                <w:color w:val="auto"/>
                <w:spacing w:val="-8"/>
                <w:sz w:val="21"/>
                <w:szCs w:val="21"/>
                <w:lang w:val="en-US" w:eastAsia="zh-CN"/>
              </w:rPr>
            </w:pPr>
            <w:r>
              <w:rPr>
                <w:rFonts w:hint="eastAsia"/>
                <w:color w:val="auto"/>
                <w:spacing w:val="-8"/>
                <w:sz w:val="21"/>
                <w:szCs w:val="21"/>
                <w:lang w:val="en-US" w:eastAsia="zh-CN"/>
              </w:rPr>
              <w:t>符合</w:t>
            </w:r>
          </w:p>
        </w:tc>
      </w:tr>
      <w:tr w14:paraId="38036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716" w:type="dxa"/>
            <w:vAlign w:val="center"/>
          </w:tcPr>
          <w:p w14:paraId="627135A1">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rPr>
              <w:t>7</w:t>
            </w:r>
          </w:p>
        </w:tc>
        <w:tc>
          <w:tcPr>
            <w:tcW w:w="998" w:type="dxa"/>
            <w:vAlign w:val="center"/>
          </w:tcPr>
          <w:p w14:paraId="0A3005F4">
            <w:pPr>
              <w:pStyle w:val="204"/>
              <w:spacing w:before="78" w:line="229" w:lineRule="auto"/>
              <w:ind w:left="133"/>
              <w:jc w:val="center"/>
              <w:rPr>
                <w:color w:val="auto"/>
              </w:rPr>
            </w:pPr>
            <w:r>
              <w:rPr>
                <w:color w:val="auto"/>
                <w:spacing w:val="-3"/>
              </w:rPr>
              <w:t>倒班楼</w:t>
            </w:r>
          </w:p>
        </w:tc>
        <w:tc>
          <w:tcPr>
            <w:tcW w:w="1010" w:type="dxa"/>
            <w:vAlign w:val="center"/>
          </w:tcPr>
          <w:p w14:paraId="06467226">
            <w:pPr>
              <w:pStyle w:val="204"/>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color w:val="auto"/>
              </w:rPr>
            </w:pPr>
            <w:r>
              <w:rPr>
                <w:color w:val="auto"/>
              </w:rPr>
              <w:t>/</w:t>
            </w:r>
          </w:p>
        </w:tc>
        <w:tc>
          <w:tcPr>
            <w:tcW w:w="1043" w:type="dxa"/>
            <w:vAlign w:val="center"/>
          </w:tcPr>
          <w:p w14:paraId="1A92608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636.98</w:t>
            </w:r>
          </w:p>
        </w:tc>
        <w:tc>
          <w:tcPr>
            <w:tcW w:w="1175" w:type="dxa"/>
            <w:vAlign w:val="center"/>
          </w:tcPr>
          <w:p w14:paraId="021D3DD8">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2807.05</w:t>
            </w:r>
          </w:p>
        </w:tc>
        <w:tc>
          <w:tcPr>
            <w:tcW w:w="515" w:type="dxa"/>
            <w:vAlign w:val="center"/>
          </w:tcPr>
          <w:p w14:paraId="088D753F">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color w:val="auto"/>
              </w:rPr>
            </w:pPr>
            <w:r>
              <w:rPr>
                <w:color w:val="auto"/>
                <w:spacing w:val="-6"/>
              </w:rPr>
              <w:t>二级</w:t>
            </w:r>
          </w:p>
        </w:tc>
        <w:tc>
          <w:tcPr>
            <w:tcW w:w="782" w:type="dxa"/>
            <w:vAlign w:val="center"/>
          </w:tcPr>
          <w:p w14:paraId="1E78D32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6 /1</w:t>
            </w:r>
          </w:p>
        </w:tc>
        <w:tc>
          <w:tcPr>
            <w:tcW w:w="761" w:type="dxa"/>
            <w:vAlign w:val="center"/>
          </w:tcPr>
          <w:p w14:paraId="4D74E168">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21.75</w:t>
            </w:r>
          </w:p>
        </w:tc>
        <w:tc>
          <w:tcPr>
            <w:tcW w:w="1481" w:type="dxa"/>
            <w:vAlign w:val="center"/>
          </w:tcPr>
          <w:p w14:paraId="607B8DF1">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default" w:eastAsia="宋体"/>
                <w:color w:val="auto"/>
                <w:spacing w:val="-13"/>
                <w:sz w:val="21"/>
                <w:szCs w:val="21"/>
                <w:lang w:val="en-US" w:eastAsia="zh-CN"/>
              </w:rPr>
            </w:pPr>
            <w:r>
              <w:rPr>
                <w:rFonts w:hint="eastAsia"/>
                <w:color w:val="auto"/>
                <w:spacing w:val="-13"/>
                <w:sz w:val="21"/>
                <w:szCs w:val="21"/>
                <w:lang w:val="en-US" w:eastAsia="zh-CN"/>
              </w:rPr>
              <w:t>2500</w:t>
            </w:r>
          </w:p>
        </w:tc>
        <w:tc>
          <w:tcPr>
            <w:tcW w:w="756" w:type="dxa"/>
            <w:vAlign w:val="center"/>
          </w:tcPr>
          <w:p w14:paraId="7C166AF1">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default"/>
                <w:color w:val="auto"/>
                <w:spacing w:val="-13"/>
                <w:sz w:val="21"/>
                <w:szCs w:val="21"/>
                <w:lang w:val="en-US" w:eastAsia="zh-CN"/>
              </w:rPr>
            </w:pPr>
            <w:r>
              <w:rPr>
                <w:rFonts w:hint="eastAsia"/>
                <w:color w:val="auto"/>
                <w:spacing w:val="-13"/>
                <w:sz w:val="21"/>
                <w:szCs w:val="21"/>
                <w:lang w:val="en-US" w:eastAsia="zh-CN"/>
              </w:rPr>
              <w:t>符合</w:t>
            </w:r>
          </w:p>
        </w:tc>
      </w:tr>
      <w:tr w14:paraId="02005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716" w:type="dxa"/>
            <w:vAlign w:val="center"/>
          </w:tcPr>
          <w:p w14:paraId="3BA62570">
            <w:pPr>
              <w:pStyle w:val="204"/>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color w:val="auto"/>
              </w:rPr>
            </w:pPr>
            <w:r>
              <w:rPr>
                <w:color w:val="auto"/>
              </w:rPr>
              <w:t>8</w:t>
            </w:r>
          </w:p>
        </w:tc>
        <w:tc>
          <w:tcPr>
            <w:tcW w:w="998" w:type="dxa"/>
            <w:vAlign w:val="center"/>
          </w:tcPr>
          <w:p w14:paraId="3609A964">
            <w:pPr>
              <w:pStyle w:val="204"/>
              <w:spacing w:before="78" w:line="228" w:lineRule="auto"/>
              <w:ind w:left="164" w:leftChars="0"/>
              <w:jc w:val="center"/>
              <w:rPr>
                <w:color w:val="auto"/>
                <w:spacing w:val="-3"/>
              </w:rPr>
            </w:pPr>
            <w:r>
              <w:rPr>
                <w:color w:val="auto"/>
                <w:spacing w:val="-13"/>
              </w:rPr>
              <w:t>门卫室</w:t>
            </w:r>
          </w:p>
        </w:tc>
        <w:tc>
          <w:tcPr>
            <w:tcW w:w="1010" w:type="dxa"/>
            <w:vAlign w:val="center"/>
          </w:tcPr>
          <w:p w14:paraId="39DD9D3E">
            <w:pPr>
              <w:pStyle w:val="204"/>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color w:val="auto"/>
              </w:rPr>
            </w:pPr>
            <w:r>
              <w:rPr>
                <w:color w:val="auto"/>
              </w:rPr>
              <w:t>/</w:t>
            </w:r>
          </w:p>
        </w:tc>
        <w:tc>
          <w:tcPr>
            <w:tcW w:w="1043" w:type="dxa"/>
            <w:vAlign w:val="center"/>
          </w:tcPr>
          <w:p w14:paraId="5BDBBBE5">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93.6</w:t>
            </w:r>
          </w:p>
        </w:tc>
        <w:tc>
          <w:tcPr>
            <w:tcW w:w="1175" w:type="dxa"/>
            <w:vAlign w:val="center"/>
          </w:tcPr>
          <w:p w14:paraId="67CAC6CE">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93.6</w:t>
            </w:r>
          </w:p>
        </w:tc>
        <w:tc>
          <w:tcPr>
            <w:tcW w:w="515" w:type="dxa"/>
            <w:vAlign w:val="center"/>
          </w:tcPr>
          <w:p w14:paraId="466484C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color w:val="auto"/>
                <w:spacing w:val="-6"/>
              </w:rPr>
            </w:pPr>
            <w:r>
              <w:rPr>
                <w:color w:val="auto"/>
                <w:spacing w:val="-6"/>
              </w:rPr>
              <w:t>二级</w:t>
            </w:r>
          </w:p>
        </w:tc>
        <w:tc>
          <w:tcPr>
            <w:tcW w:w="782" w:type="dxa"/>
            <w:vAlign w:val="center"/>
          </w:tcPr>
          <w:p w14:paraId="2CE1B9D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1</w:t>
            </w:r>
          </w:p>
        </w:tc>
        <w:tc>
          <w:tcPr>
            <w:tcW w:w="761" w:type="dxa"/>
            <w:vAlign w:val="center"/>
          </w:tcPr>
          <w:p w14:paraId="03FB28C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color w:val="auto"/>
                <w:spacing w:val="-13"/>
                <w:sz w:val="21"/>
                <w:szCs w:val="21"/>
                <w:lang w:val="en-US" w:eastAsia="zh-CN"/>
              </w:rPr>
            </w:pPr>
            <w:r>
              <w:rPr>
                <w:rFonts w:hint="eastAsia"/>
                <w:color w:val="auto"/>
                <w:spacing w:val="-13"/>
                <w:sz w:val="21"/>
                <w:szCs w:val="21"/>
                <w:lang w:val="en-US" w:eastAsia="zh-CN"/>
              </w:rPr>
              <w:t>4.05</w:t>
            </w:r>
          </w:p>
        </w:tc>
        <w:tc>
          <w:tcPr>
            <w:tcW w:w="1481" w:type="dxa"/>
            <w:vAlign w:val="center"/>
          </w:tcPr>
          <w:p w14:paraId="2153CDAA">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default" w:eastAsia="宋体"/>
                <w:color w:val="auto"/>
                <w:spacing w:val="-13"/>
                <w:sz w:val="21"/>
                <w:szCs w:val="21"/>
                <w:lang w:val="en-US" w:eastAsia="zh-CN"/>
              </w:rPr>
            </w:pPr>
            <w:r>
              <w:rPr>
                <w:rFonts w:hint="eastAsia"/>
                <w:color w:val="auto"/>
                <w:spacing w:val="-13"/>
                <w:sz w:val="21"/>
                <w:szCs w:val="21"/>
                <w:lang w:val="en-US" w:eastAsia="zh-CN"/>
              </w:rPr>
              <w:t>2500</w:t>
            </w:r>
          </w:p>
        </w:tc>
        <w:tc>
          <w:tcPr>
            <w:tcW w:w="756" w:type="dxa"/>
            <w:vAlign w:val="center"/>
          </w:tcPr>
          <w:p w14:paraId="4F0FFF7D">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default"/>
                <w:color w:val="auto"/>
                <w:spacing w:val="-13"/>
                <w:sz w:val="21"/>
                <w:szCs w:val="21"/>
                <w:lang w:val="en-US" w:eastAsia="zh-CN"/>
              </w:rPr>
            </w:pPr>
            <w:r>
              <w:rPr>
                <w:rFonts w:hint="eastAsia"/>
                <w:color w:val="auto"/>
                <w:spacing w:val="-13"/>
                <w:sz w:val="21"/>
                <w:szCs w:val="21"/>
                <w:lang w:val="en-US" w:eastAsia="zh-CN"/>
              </w:rPr>
              <w:t>符合</w:t>
            </w:r>
          </w:p>
        </w:tc>
      </w:tr>
    </w:tbl>
    <w:p w14:paraId="61B5035A">
      <w:pPr>
        <w:keepNext w:val="0"/>
        <w:keepLines w:val="0"/>
        <w:widowControl w:val="0"/>
        <w:suppressLineNumbers w:val="0"/>
        <w:spacing w:line="560" w:lineRule="exact"/>
        <w:ind w:firstLine="560" w:firstLineChars="200"/>
        <w:jc w:val="left"/>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单元评价结论：建设项目的厂房结构、防火分区满足安全要求。</w:t>
      </w:r>
    </w:p>
    <w:p w14:paraId="658E864A">
      <w:pPr>
        <w:pStyle w:val="7"/>
        <w:spacing w:before="120" w:beforeLines="50" w:after="120" w:afterLines="50" w:line="560" w:lineRule="exact"/>
        <w:rPr>
          <w:rStyle w:val="59"/>
          <w:rFonts w:hint="default"/>
          <w:b/>
          <w:bCs/>
          <w:color w:val="auto"/>
          <w:sz w:val="28"/>
          <w:szCs w:val="28"/>
          <w:lang w:val="en-US" w:eastAsia="zh-CN"/>
        </w:rPr>
      </w:pPr>
      <w:r>
        <w:rPr>
          <w:rStyle w:val="59"/>
          <w:rFonts w:hint="eastAsia"/>
          <w:b/>
          <w:bCs/>
          <w:color w:val="auto"/>
          <w:sz w:val="28"/>
          <w:szCs w:val="28"/>
          <w:lang w:val="en-US" w:eastAsia="zh-CN"/>
        </w:rPr>
        <w:t>5.3.2工艺布置与运输符合性评价</w:t>
      </w:r>
    </w:p>
    <w:p w14:paraId="413A4A41">
      <w:pPr>
        <w:keepNext w:val="0"/>
        <w:keepLines w:val="0"/>
        <w:widowControl w:val="0"/>
        <w:suppressLineNumbers w:val="0"/>
        <w:spacing w:line="560" w:lineRule="exact"/>
        <w:ind w:firstLine="560" w:firstLineChars="200"/>
        <w:jc w:val="left"/>
        <w:rPr>
          <w:rFonts w:hint="eastAsia" w:cs="Times New Roman"/>
          <w:color w:val="auto"/>
          <w:sz w:val="28"/>
          <w:szCs w:val="28"/>
          <w:lang w:val="en-US" w:eastAsia="zh-CN"/>
        </w:rPr>
      </w:pPr>
      <w:r>
        <w:rPr>
          <w:rFonts w:hint="eastAsia" w:ascii="Times New Roman" w:hAnsi="Times New Roman" w:cs="Times New Roman"/>
          <w:color w:val="auto"/>
          <w:sz w:val="28"/>
          <w:szCs w:val="28"/>
          <w:lang w:val="en-US" w:eastAsia="zh-CN"/>
        </w:rPr>
        <w:t>依据《有色金属工程设计防火规范》GB50630-2010、《工业企业总平面设计规范》GB50187-2012、《工业企业厂内铁路、道路运输安全规程》GB4387-2008、《建筑设计防火规范》GB 50016-2014（2018年版）</w:t>
      </w:r>
      <w:r>
        <w:rPr>
          <w:rFonts w:hint="eastAsia" w:cs="Times New Roman"/>
          <w:color w:val="auto"/>
          <w:sz w:val="28"/>
          <w:szCs w:val="28"/>
          <w:lang w:val="en-US" w:eastAsia="zh-CN"/>
        </w:rPr>
        <w:t>对建设项目工艺布置及运输进行符合性评价，具体见表5-10。</w:t>
      </w:r>
    </w:p>
    <w:p w14:paraId="0377EFAF">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-10</w:t>
      </w:r>
      <w:r>
        <w:rPr>
          <w:rFonts w:hint="eastAsia" w:ascii="黑体" w:hAnsi="黑体" w:eastAsia="黑体" w:cs="黑体"/>
          <w:bCs/>
          <w:color w:val="auto"/>
          <w:position w:val="-2"/>
          <w:sz w:val="21"/>
          <w:szCs w:val="21"/>
        </w:rPr>
        <w:t xml:space="preserve">  </w:t>
      </w:r>
      <w:r>
        <w:rPr>
          <w:rFonts w:hint="eastAsia" w:ascii="黑体" w:hAnsi="黑体" w:eastAsia="黑体" w:cs="黑体"/>
          <w:bCs/>
          <w:color w:val="auto"/>
          <w:position w:val="-2"/>
          <w:sz w:val="21"/>
          <w:szCs w:val="21"/>
          <w:lang w:val="en-US" w:eastAsia="zh-CN"/>
        </w:rPr>
        <w:t>工艺布置与运输</w:t>
      </w:r>
      <w:r>
        <w:rPr>
          <w:rFonts w:hint="eastAsia" w:ascii="黑体" w:hAnsi="黑体" w:eastAsia="黑体" w:cs="黑体"/>
          <w:bCs/>
          <w:color w:val="auto"/>
          <w:position w:val="-2"/>
          <w:sz w:val="21"/>
          <w:szCs w:val="21"/>
        </w:rPr>
        <w:t>符合性检查表</w:t>
      </w:r>
    </w:p>
    <w:tbl>
      <w:tblPr>
        <w:tblStyle w:val="205"/>
        <w:tblW w:w="95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6"/>
        <w:gridCol w:w="3771"/>
        <w:gridCol w:w="2048"/>
        <w:gridCol w:w="2252"/>
        <w:gridCol w:w="873"/>
      </w:tblGrid>
      <w:tr w14:paraId="4139F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blHeader/>
          <w:jc w:val="center"/>
        </w:trPr>
        <w:tc>
          <w:tcPr>
            <w:tcW w:w="616" w:type="dxa"/>
            <w:vAlign w:val="center"/>
          </w:tcPr>
          <w:p w14:paraId="6CC06178">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3771" w:type="dxa"/>
            <w:vAlign w:val="center"/>
          </w:tcPr>
          <w:p w14:paraId="5FBE74F8">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检查内容</w:t>
            </w:r>
          </w:p>
        </w:tc>
        <w:tc>
          <w:tcPr>
            <w:tcW w:w="2048" w:type="dxa"/>
            <w:vAlign w:val="center"/>
          </w:tcPr>
          <w:p w14:paraId="480D228E">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评价依据</w:t>
            </w:r>
          </w:p>
        </w:tc>
        <w:tc>
          <w:tcPr>
            <w:tcW w:w="2252" w:type="dxa"/>
            <w:vAlign w:val="center"/>
          </w:tcPr>
          <w:p w14:paraId="2B468885">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检查结果</w:t>
            </w:r>
          </w:p>
        </w:tc>
        <w:tc>
          <w:tcPr>
            <w:tcW w:w="873" w:type="dxa"/>
            <w:vAlign w:val="center"/>
          </w:tcPr>
          <w:p w14:paraId="3F3A9ECE">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符合性</w:t>
            </w:r>
          </w:p>
        </w:tc>
      </w:tr>
      <w:tr w14:paraId="79BEB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jc w:val="center"/>
        </w:trPr>
        <w:tc>
          <w:tcPr>
            <w:tcW w:w="616" w:type="dxa"/>
            <w:shd w:val="clear" w:color="auto" w:fill="auto"/>
            <w:vAlign w:val="center"/>
          </w:tcPr>
          <w:p w14:paraId="411F248F">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default" w:ascii="宋体" w:hAnsi="宋体" w:eastAsia="宋体" w:cs="宋体"/>
                <w:kern w:val="2"/>
                <w:sz w:val="21"/>
                <w:szCs w:val="21"/>
                <w:lang w:val="en-US" w:eastAsia="zh-CN" w:bidi="ar-SA"/>
              </w:rPr>
            </w:pPr>
          </w:p>
        </w:tc>
        <w:tc>
          <w:tcPr>
            <w:tcW w:w="3771" w:type="dxa"/>
            <w:shd w:val="clear" w:color="auto" w:fill="auto"/>
            <w:vAlign w:val="center"/>
          </w:tcPr>
          <w:p w14:paraId="77DFEEC8">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0"/>
                <w:sz w:val="21"/>
                <w:szCs w:val="21"/>
              </w:rPr>
            </w:pPr>
            <w:r>
              <w:rPr>
                <w:rFonts w:hint="eastAsia" w:ascii="宋体" w:hAnsi="宋体" w:eastAsia="宋体" w:cs="宋体"/>
                <w:spacing w:val="10"/>
                <w:sz w:val="21"/>
                <w:szCs w:val="21"/>
              </w:rPr>
              <w:t>厂区通道宽度应符合下列规定：</w:t>
            </w:r>
          </w:p>
          <w:p w14:paraId="1DD00286">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0"/>
                <w:sz w:val="21"/>
                <w:szCs w:val="21"/>
              </w:rPr>
            </w:pPr>
            <w:r>
              <w:rPr>
                <w:rFonts w:hint="eastAsia" w:ascii="宋体" w:hAnsi="宋体" w:eastAsia="宋体" w:cs="宋体"/>
                <w:spacing w:val="10"/>
                <w:sz w:val="21"/>
                <w:szCs w:val="21"/>
                <w:lang w:val="en-US" w:eastAsia="zh-CN"/>
              </w:rPr>
              <w:t>1）</w:t>
            </w:r>
            <w:r>
              <w:rPr>
                <w:rFonts w:hint="eastAsia" w:ascii="宋体" w:hAnsi="宋体" w:eastAsia="宋体" w:cs="宋体"/>
                <w:spacing w:val="10"/>
                <w:sz w:val="21"/>
                <w:szCs w:val="21"/>
              </w:rPr>
              <w:t>满足通道两侧建（构）筑物和露天装置对安全、防火、通风、采光、卫生等的要求。</w:t>
            </w:r>
          </w:p>
          <w:p w14:paraId="46CEF3EF">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0"/>
                <w:sz w:val="21"/>
                <w:szCs w:val="21"/>
              </w:rPr>
            </w:pPr>
            <w:r>
              <w:rPr>
                <w:rFonts w:hint="eastAsia" w:ascii="宋体" w:hAnsi="宋体" w:eastAsia="宋体" w:cs="宋体"/>
                <w:spacing w:val="10"/>
                <w:sz w:val="21"/>
                <w:szCs w:val="21"/>
              </w:rPr>
              <w:t>2</w:t>
            </w:r>
            <w:r>
              <w:rPr>
                <w:rFonts w:hint="eastAsia" w:ascii="宋体" w:hAnsi="宋体" w:eastAsia="宋体" w:cs="宋体"/>
                <w:spacing w:val="10"/>
                <w:sz w:val="21"/>
                <w:szCs w:val="21"/>
                <w:lang w:eastAsia="zh-CN"/>
              </w:rPr>
              <w:t>）</w:t>
            </w:r>
            <w:r>
              <w:rPr>
                <w:rFonts w:hint="eastAsia" w:ascii="宋体" w:hAnsi="宋体" w:eastAsia="宋体" w:cs="宋体"/>
                <w:spacing w:val="10"/>
                <w:sz w:val="21"/>
                <w:szCs w:val="21"/>
              </w:rPr>
              <w:t>满足地上、地下管线，各种运输线路、人行道、绿化带等的布置要求。</w:t>
            </w:r>
          </w:p>
          <w:p w14:paraId="2FAE68BE">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0"/>
                <w:sz w:val="21"/>
                <w:szCs w:val="21"/>
              </w:rPr>
            </w:pPr>
            <w:r>
              <w:rPr>
                <w:rFonts w:hint="eastAsia" w:ascii="宋体" w:hAnsi="宋体" w:eastAsia="宋体" w:cs="宋体"/>
                <w:spacing w:val="10"/>
                <w:sz w:val="21"/>
                <w:szCs w:val="21"/>
              </w:rPr>
              <w:t>3</w:t>
            </w:r>
            <w:r>
              <w:rPr>
                <w:rFonts w:hint="eastAsia" w:ascii="宋体" w:hAnsi="宋体" w:eastAsia="宋体" w:cs="宋体"/>
                <w:spacing w:val="10"/>
                <w:sz w:val="21"/>
                <w:szCs w:val="21"/>
                <w:lang w:eastAsia="zh-CN"/>
              </w:rPr>
              <w:t>）</w:t>
            </w:r>
            <w:r>
              <w:rPr>
                <w:rFonts w:hint="eastAsia" w:ascii="宋体" w:hAnsi="宋体" w:eastAsia="宋体" w:cs="宋体"/>
                <w:spacing w:val="10"/>
                <w:sz w:val="21"/>
                <w:szCs w:val="21"/>
              </w:rPr>
              <w:t>满足厂区排水、施工、安装、检修的要求。</w:t>
            </w:r>
          </w:p>
          <w:p w14:paraId="6098773C">
            <w:pPr>
              <w:pStyle w:val="204"/>
              <w:keepNext w:val="0"/>
              <w:keepLines w:val="0"/>
              <w:pageBreakBefore w:val="0"/>
              <w:widowControl w:val="0"/>
              <w:kinsoku/>
              <w:wordWrap/>
              <w:overflowPunct/>
              <w:topLinePunct w:val="0"/>
              <w:autoSpaceDE/>
              <w:autoSpaceDN/>
              <w:bidi w:val="0"/>
              <w:spacing w:line="500" w:lineRule="exact"/>
              <w:ind w:left="0" w:leftChars="0" w:right="0" w:rightChars="0" w:firstLine="0" w:firstLineChars="0"/>
              <w:jc w:val="both"/>
              <w:textAlignment w:val="auto"/>
              <w:rPr>
                <w:rFonts w:hint="eastAsia" w:ascii="宋体" w:hAnsi="宋体" w:eastAsia="宋体" w:cs="宋体"/>
                <w:spacing w:val="10"/>
                <w:sz w:val="21"/>
                <w:szCs w:val="21"/>
              </w:rPr>
            </w:pPr>
            <w:r>
              <w:rPr>
                <w:rFonts w:hint="eastAsia" w:ascii="宋体" w:hAnsi="宋体" w:eastAsia="宋体" w:cs="宋体"/>
                <w:spacing w:val="10"/>
                <w:sz w:val="21"/>
                <w:szCs w:val="21"/>
              </w:rPr>
              <w:t>4</w:t>
            </w:r>
            <w:r>
              <w:rPr>
                <w:rFonts w:hint="eastAsia" w:ascii="宋体" w:hAnsi="宋体" w:eastAsia="宋体" w:cs="宋体"/>
                <w:spacing w:val="10"/>
                <w:sz w:val="21"/>
                <w:szCs w:val="21"/>
                <w:lang w:eastAsia="zh-CN"/>
              </w:rPr>
              <w:t>）</w:t>
            </w:r>
            <w:r>
              <w:rPr>
                <w:rFonts w:hint="eastAsia" w:ascii="宋体" w:hAnsi="宋体" w:eastAsia="宋体" w:cs="宋体"/>
                <w:spacing w:val="10"/>
                <w:sz w:val="21"/>
                <w:szCs w:val="21"/>
              </w:rPr>
              <w:t>满足通道间需要设置挡土墙或放坡的要求。</w:t>
            </w:r>
          </w:p>
          <w:p w14:paraId="5E8F6550">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8"/>
                <w:sz w:val="21"/>
                <w:szCs w:val="21"/>
              </w:rPr>
              <w:t>5</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rPr>
              <w:t>满足抗灾救灾主要人流疏散要求。</w:t>
            </w:r>
          </w:p>
          <w:p w14:paraId="74DC33DD">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both"/>
              <w:textAlignment w:val="auto"/>
              <w:rPr>
                <w:rFonts w:hint="eastAsia" w:ascii="宋体" w:hAnsi="宋体" w:eastAsia="宋体" w:cs="宋体"/>
                <w:kern w:val="2"/>
                <w:sz w:val="21"/>
                <w:szCs w:val="21"/>
                <w:lang w:val="en-US" w:eastAsia="en-US" w:bidi="ar-SA"/>
              </w:rPr>
            </w:pPr>
            <w:r>
              <w:rPr>
                <w:rFonts w:hint="eastAsia" w:ascii="宋体" w:hAnsi="宋体" w:eastAsia="宋体" w:cs="宋体"/>
                <w:spacing w:val="8"/>
                <w:sz w:val="21"/>
                <w:szCs w:val="21"/>
              </w:rPr>
              <w:t>6</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rPr>
              <w:t>应与通道两侧建筑物的高度相适应。</w:t>
            </w:r>
          </w:p>
        </w:tc>
        <w:tc>
          <w:tcPr>
            <w:tcW w:w="2048" w:type="dxa"/>
            <w:shd w:val="clear" w:color="auto" w:fill="auto"/>
            <w:vAlign w:val="center"/>
          </w:tcPr>
          <w:p w14:paraId="6F94CEFC">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pacing w:val="2"/>
                <w:sz w:val="21"/>
                <w:szCs w:val="21"/>
              </w:rPr>
            </w:pPr>
            <w:r>
              <w:rPr>
                <w:rFonts w:hint="eastAsia" w:ascii="宋体" w:hAnsi="宋体" w:eastAsia="宋体" w:cs="宋体"/>
                <w:sz w:val="21"/>
                <w:szCs w:val="21"/>
              </w:rPr>
              <w:t>GB</w:t>
            </w:r>
            <w:r>
              <w:rPr>
                <w:rFonts w:hint="eastAsia" w:ascii="宋体" w:hAnsi="宋体" w:eastAsia="宋体" w:cs="宋体"/>
                <w:spacing w:val="2"/>
                <w:sz w:val="21"/>
                <w:szCs w:val="21"/>
              </w:rPr>
              <w:t>50544-2022</w:t>
            </w:r>
          </w:p>
          <w:p w14:paraId="1C4D8A98">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lang w:val="en-US" w:eastAsia="zh-CN"/>
              </w:rPr>
              <w:t>第</w:t>
            </w:r>
            <w:r>
              <w:rPr>
                <w:rFonts w:hint="eastAsia" w:ascii="宋体" w:hAnsi="宋体" w:eastAsia="宋体" w:cs="宋体"/>
                <w:spacing w:val="2"/>
                <w:sz w:val="21"/>
                <w:szCs w:val="21"/>
              </w:rPr>
              <w:t>5.1.3</w:t>
            </w:r>
          </w:p>
        </w:tc>
        <w:tc>
          <w:tcPr>
            <w:tcW w:w="2252" w:type="dxa"/>
            <w:shd w:val="clear" w:color="auto" w:fill="auto"/>
            <w:vAlign w:val="center"/>
          </w:tcPr>
          <w:p w14:paraId="09BE4D1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8"/>
                <w:sz w:val="21"/>
                <w:szCs w:val="21"/>
              </w:rPr>
              <w:t>厂区道路围绕主要建构</w:t>
            </w:r>
            <w:r>
              <w:rPr>
                <w:rFonts w:hint="eastAsia" w:ascii="宋体" w:hAnsi="宋体" w:eastAsia="宋体" w:cs="宋体"/>
                <w:spacing w:val="9"/>
                <w:sz w:val="21"/>
                <w:szCs w:val="21"/>
              </w:rPr>
              <w:t>物布置，结构为城市型水泥混凝土路面形式，路面宽度为</w:t>
            </w:r>
            <w:r>
              <w:rPr>
                <w:rFonts w:hint="eastAsia" w:cs="宋体"/>
                <w:spacing w:val="9"/>
                <w:sz w:val="21"/>
                <w:szCs w:val="21"/>
                <w:lang w:val="en-US" w:eastAsia="zh-CN"/>
              </w:rPr>
              <w:t>7-9m，</w:t>
            </w:r>
            <w:r>
              <w:rPr>
                <w:rFonts w:hint="eastAsia" w:ascii="宋体" w:hAnsi="宋体" w:eastAsia="宋体" w:cs="宋体"/>
                <w:spacing w:val="9"/>
                <w:sz w:val="21"/>
                <w:szCs w:val="21"/>
              </w:rPr>
              <w:t>道路的宽度符合要求</w:t>
            </w:r>
            <w:r>
              <w:rPr>
                <w:rFonts w:hint="eastAsia" w:ascii="宋体" w:hAnsi="宋体" w:eastAsia="宋体" w:cs="宋体"/>
                <w:spacing w:val="8"/>
                <w:sz w:val="21"/>
                <w:szCs w:val="21"/>
                <w:lang w:eastAsia="zh-CN"/>
              </w:rPr>
              <w:t>。</w:t>
            </w:r>
          </w:p>
        </w:tc>
        <w:tc>
          <w:tcPr>
            <w:tcW w:w="873" w:type="dxa"/>
            <w:shd w:val="clear" w:color="auto" w:fill="auto"/>
            <w:vAlign w:val="center"/>
          </w:tcPr>
          <w:p w14:paraId="39222549">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符合</w:t>
            </w:r>
          </w:p>
        </w:tc>
      </w:tr>
      <w:tr w14:paraId="3F88B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5" w:hRule="atLeast"/>
          <w:jc w:val="center"/>
        </w:trPr>
        <w:tc>
          <w:tcPr>
            <w:tcW w:w="616" w:type="dxa"/>
            <w:vAlign w:val="center"/>
          </w:tcPr>
          <w:p w14:paraId="3C1EA508">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lang w:val="en-US" w:eastAsia="zh-CN"/>
              </w:rPr>
            </w:pPr>
          </w:p>
        </w:tc>
        <w:tc>
          <w:tcPr>
            <w:tcW w:w="3771" w:type="dxa"/>
            <w:vAlign w:val="center"/>
          </w:tcPr>
          <w:p w14:paraId="04F71486">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6"/>
                <w:sz w:val="21"/>
                <w:szCs w:val="21"/>
              </w:rPr>
              <w:t>厂区道路和消防车道布置应充分满足生</w:t>
            </w:r>
            <w:r>
              <w:rPr>
                <w:rFonts w:hint="eastAsia" w:ascii="宋体" w:hAnsi="宋体" w:eastAsia="宋体" w:cs="宋体"/>
                <w:spacing w:val="7"/>
                <w:sz w:val="21"/>
                <w:szCs w:val="21"/>
              </w:rPr>
              <w:t>产调运、物料输送以及消防安全的要求，</w:t>
            </w:r>
            <w:r>
              <w:rPr>
                <w:rFonts w:hint="eastAsia" w:ascii="宋体" w:hAnsi="宋体" w:eastAsia="宋体" w:cs="宋体"/>
                <w:spacing w:val="3"/>
                <w:sz w:val="21"/>
                <w:szCs w:val="21"/>
              </w:rPr>
              <w:t>通过工艺流程、物料运输以及管线布置的统筹协调，保障消防车道通畅。厂区道路</w:t>
            </w:r>
            <w:r>
              <w:rPr>
                <w:rFonts w:hint="eastAsia" w:ascii="宋体" w:hAnsi="宋体" w:eastAsia="宋体" w:cs="宋体"/>
                <w:spacing w:val="6"/>
                <w:sz w:val="21"/>
                <w:szCs w:val="21"/>
              </w:rPr>
              <w:t>和消防车道的设计应符合现行国家标准</w:t>
            </w:r>
            <w:r>
              <w:rPr>
                <w:rFonts w:hint="eastAsia" w:ascii="宋体" w:hAnsi="宋体" w:eastAsia="宋体" w:cs="宋体"/>
                <w:sz w:val="21"/>
                <w:szCs w:val="21"/>
              </w:rPr>
              <w:t>《厂矿道路设计规范》GBJ 22和《建筑设计防火规范》GB50016-2014（2018年版）</w:t>
            </w:r>
            <w:r>
              <w:rPr>
                <w:rFonts w:hint="eastAsia" w:ascii="宋体" w:hAnsi="宋体" w:eastAsia="宋体" w:cs="宋体"/>
                <w:spacing w:val="4"/>
                <w:sz w:val="21"/>
                <w:szCs w:val="21"/>
              </w:rPr>
              <w:t>的有关规定。</w:t>
            </w:r>
          </w:p>
        </w:tc>
        <w:tc>
          <w:tcPr>
            <w:tcW w:w="2048" w:type="dxa"/>
            <w:vAlign w:val="center"/>
          </w:tcPr>
          <w:p w14:paraId="60F30765">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15"/>
                <w:sz w:val="21"/>
                <w:szCs w:val="21"/>
              </w:rPr>
              <w:t>50630-</w:t>
            </w:r>
            <w:r>
              <w:rPr>
                <w:rFonts w:hint="eastAsia" w:ascii="宋体" w:hAnsi="宋体" w:eastAsia="宋体" w:cs="宋体"/>
                <w:spacing w:val="3"/>
                <w:sz w:val="21"/>
                <w:szCs w:val="21"/>
              </w:rPr>
              <w:t>2010</w:t>
            </w:r>
          </w:p>
          <w:p w14:paraId="018FC1A4">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5.2.1</w:t>
            </w:r>
          </w:p>
        </w:tc>
        <w:tc>
          <w:tcPr>
            <w:tcW w:w="2252" w:type="dxa"/>
            <w:vAlign w:val="center"/>
          </w:tcPr>
          <w:p w14:paraId="48B5A743">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lang w:eastAsia="zh-CN"/>
              </w:rPr>
            </w:pPr>
            <w:r>
              <w:rPr>
                <w:rFonts w:hint="eastAsia" w:ascii="宋体" w:hAnsi="宋体" w:eastAsia="宋体" w:cs="宋体"/>
                <w:spacing w:val="8"/>
                <w:sz w:val="21"/>
                <w:szCs w:val="21"/>
              </w:rPr>
              <w:t>厂区道路</w:t>
            </w:r>
            <w:r>
              <w:rPr>
                <w:rFonts w:hint="eastAsia" w:ascii="宋体" w:hAnsi="宋体" w:eastAsia="宋体" w:cs="宋体"/>
                <w:spacing w:val="8"/>
                <w:sz w:val="21"/>
                <w:szCs w:val="21"/>
                <w:lang w:val="en-US" w:eastAsia="zh-CN"/>
              </w:rPr>
              <w:t>与消防车道合建，道路宽度</w:t>
            </w:r>
            <w:r>
              <w:rPr>
                <w:rFonts w:hint="eastAsia" w:ascii="宋体" w:hAnsi="宋体" w:eastAsia="宋体" w:cs="宋体"/>
                <w:spacing w:val="8"/>
                <w:sz w:val="21"/>
                <w:szCs w:val="21"/>
              </w:rPr>
              <w:t>符合</w:t>
            </w:r>
            <w:r>
              <w:rPr>
                <w:rFonts w:hint="eastAsia" w:ascii="宋体" w:hAnsi="宋体" w:eastAsia="宋体" w:cs="宋体"/>
                <w:spacing w:val="4"/>
                <w:sz w:val="21"/>
                <w:szCs w:val="21"/>
              </w:rPr>
              <w:t>要求</w:t>
            </w:r>
            <w:r>
              <w:rPr>
                <w:rFonts w:hint="eastAsia" w:cs="宋体"/>
                <w:spacing w:val="4"/>
                <w:sz w:val="21"/>
                <w:szCs w:val="21"/>
                <w:lang w:eastAsia="zh-CN"/>
              </w:rPr>
              <w:t>。</w:t>
            </w:r>
          </w:p>
        </w:tc>
        <w:tc>
          <w:tcPr>
            <w:tcW w:w="873" w:type="dxa"/>
            <w:vAlign w:val="center"/>
          </w:tcPr>
          <w:p w14:paraId="158B2F6D">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4B284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7" w:hRule="atLeast"/>
          <w:jc w:val="center"/>
        </w:trPr>
        <w:tc>
          <w:tcPr>
            <w:tcW w:w="616" w:type="dxa"/>
            <w:vAlign w:val="center"/>
          </w:tcPr>
          <w:p w14:paraId="253076C1">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32F510E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6"/>
                <w:sz w:val="21"/>
                <w:szCs w:val="21"/>
              </w:rPr>
              <w:t>厂区道路的出入口位置和数量，应根据企</w:t>
            </w:r>
            <w:r>
              <w:rPr>
                <w:rFonts w:hint="eastAsia" w:ascii="宋体" w:hAnsi="宋体" w:eastAsia="宋体" w:cs="宋体"/>
                <w:spacing w:val="7"/>
                <w:sz w:val="21"/>
                <w:szCs w:val="21"/>
              </w:rPr>
              <w:t>业规模、总体规划等综合确定。出入口数</w:t>
            </w:r>
            <w:r>
              <w:rPr>
                <w:rFonts w:hint="eastAsia" w:ascii="宋体" w:hAnsi="宋体" w:eastAsia="宋体" w:cs="宋体"/>
                <w:spacing w:val="6"/>
                <w:sz w:val="21"/>
                <w:szCs w:val="21"/>
              </w:rPr>
              <w:t>量不应少于</w:t>
            </w:r>
            <w:r>
              <w:rPr>
                <w:rFonts w:hint="eastAsia" w:ascii="宋体" w:hAnsi="宋体" w:eastAsia="宋体" w:cs="宋体"/>
                <w:spacing w:val="-38"/>
                <w:sz w:val="21"/>
                <w:szCs w:val="21"/>
              </w:rPr>
              <w:t xml:space="preserve"> </w:t>
            </w:r>
            <w:r>
              <w:rPr>
                <w:rFonts w:hint="eastAsia" w:ascii="宋体" w:hAnsi="宋体" w:eastAsia="宋体" w:cs="宋体"/>
                <w:spacing w:val="6"/>
                <w:sz w:val="21"/>
                <w:szCs w:val="21"/>
              </w:rPr>
              <w:t>2个，且应位于厂区的不同方</w:t>
            </w:r>
            <w:r>
              <w:rPr>
                <w:rFonts w:hint="eastAsia" w:ascii="宋体" w:hAnsi="宋体" w:eastAsia="宋体" w:cs="宋体"/>
                <w:sz w:val="21"/>
                <w:szCs w:val="21"/>
              </w:rPr>
              <w:t>位。</w:t>
            </w:r>
          </w:p>
        </w:tc>
        <w:tc>
          <w:tcPr>
            <w:tcW w:w="2048" w:type="dxa"/>
            <w:vAlign w:val="center"/>
          </w:tcPr>
          <w:p w14:paraId="7166ADD3">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15"/>
                <w:sz w:val="21"/>
                <w:szCs w:val="21"/>
              </w:rPr>
              <w:t>50630-</w:t>
            </w:r>
            <w:r>
              <w:rPr>
                <w:rFonts w:hint="eastAsia" w:ascii="宋体" w:hAnsi="宋体" w:eastAsia="宋体" w:cs="宋体"/>
                <w:spacing w:val="3"/>
                <w:sz w:val="21"/>
                <w:szCs w:val="21"/>
              </w:rPr>
              <w:t>2010</w:t>
            </w:r>
          </w:p>
          <w:p w14:paraId="5B2E9C1A">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5.2.3</w:t>
            </w:r>
          </w:p>
        </w:tc>
        <w:tc>
          <w:tcPr>
            <w:tcW w:w="2252" w:type="dxa"/>
            <w:vAlign w:val="center"/>
          </w:tcPr>
          <w:p w14:paraId="4BF9EDEE">
            <w:pPr>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p>
          <w:p w14:paraId="5B6CEBB1">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both"/>
              <w:textAlignment w:val="auto"/>
              <w:rPr>
                <w:rFonts w:hint="default"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厂区在文轩路和桥头铺路分别设置一个出入口，满足厂区人流、物流的出入要求。</w:t>
            </w:r>
          </w:p>
        </w:tc>
        <w:tc>
          <w:tcPr>
            <w:tcW w:w="873" w:type="dxa"/>
            <w:vAlign w:val="center"/>
          </w:tcPr>
          <w:p w14:paraId="0EBF5B25">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p>
          <w:p w14:paraId="3F9EC7BC">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743CD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0" w:hRule="atLeast"/>
          <w:jc w:val="center"/>
        </w:trPr>
        <w:tc>
          <w:tcPr>
            <w:tcW w:w="616" w:type="dxa"/>
            <w:vAlign w:val="center"/>
          </w:tcPr>
          <w:p w14:paraId="3C41F7A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5DBC82F4">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8"/>
                <w:sz w:val="21"/>
                <w:szCs w:val="21"/>
              </w:rPr>
              <w:t>厂内道路的布置，应符合下列要求：</w:t>
            </w:r>
          </w:p>
          <w:p w14:paraId="4CD81EC1">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27"/>
                <w:sz w:val="21"/>
                <w:szCs w:val="21"/>
                <w:lang w:eastAsia="zh-CN"/>
              </w:rPr>
              <w:t>）</w:t>
            </w:r>
            <w:r>
              <w:rPr>
                <w:rFonts w:hint="eastAsia" w:ascii="宋体" w:hAnsi="宋体" w:eastAsia="宋体" w:cs="宋体"/>
                <w:spacing w:val="7"/>
                <w:sz w:val="21"/>
                <w:szCs w:val="21"/>
              </w:rPr>
              <w:t>应满足生产、运输、安装、检修、消</w:t>
            </w:r>
            <w:r>
              <w:rPr>
                <w:rFonts w:hint="eastAsia" w:ascii="宋体" w:hAnsi="宋体" w:eastAsia="宋体" w:cs="宋体"/>
                <w:sz w:val="21"/>
                <w:szCs w:val="21"/>
              </w:rPr>
              <w:t xml:space="preserve"> </w:t>
            </w:r>
            <w:r>
              <w:rPr>
                <w:rFonts w:hint="eastAsia" w:ascii="宋体" w:hAnsi="宋体" w:eastAsia="宋体" w:cs="宋体"/>
                <w:spacing w:val="6"/>
                <w:sz w:val="21"/>
                <w:szCs w:val="21"/>
              </w:rPr>
              <w:t>防安全和施工的要求；</w:t>
            </w:r>
          </w:p>
          <w:p w14:paraId="4BD363CB">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2</w:t>
            </w:r>
            <w:r>
              <w:rPr>
                <w:rFonts w:hint="eastAsia" w:ascii="宋体" w:hAnsi="宋体" w:eastAsia="宋体" w:cs="宋体"/>
                <w:spacing w:val="-20"/>
                <w:sz w:val="21"/>
                <w:szCs w:val="21"/>
                <w:lang w:eastAsia="zh-CN"/>
              </w:rPr>
              <w:t>）</w:t>
            </w:r>
            <w:r>
              <w:rPr>
                <w:rFonts w:hint="eastAsia" w:ascii="宋体" w:hAnsi="宋体" w:eastAsia="宋体" w:cs="宋体"/>
                <w:spacing w:val="7"/>
                <w:sz w:val="21"/>
                <w:szCs w:val="21"/>
              </w:rPr>
              <w:t>应有利于功能分区和街区的划分；</w:t>
            </w:r>
          </w:p>
          <w:p w14:paraId="5D09199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3</w:t>
            </w:r>
            <w:r>
              <w:rPr>
                <w:rFonts w:hint="eastAsia" w:ascii="宋体" w:hAnsi="宋体" w:eastAsia="宋体" w:cs="宋体"/>
                <w:spacing w:val="-12"/>
                <w:sz w:val="21"/>
                <w:szCs w:val="21"/>
                <w:lang w:eastAsia="zh-CN"/>
              </w:rPr>
              <w:t>）</w:t>
            </w:r>
            <w:r>
              <w:rPr>
                <w:rFonts w:hint="eastAsia" w:ascii="宋体" w:hAnsi="宋体" w:eastAsia="宋体" w:cs="宋体"/>
                <w:spacing w:val="7"/>
                <w:sz w:val="21"/>
                <w:szCs w:val="21"/>
              </w:rPr>
              <w:t>道路的走向宜与区内主要建筑物、构</w:t>
            </w:r>
            <w:r>
              <w:rPr>
                <w:rFonts w:hint="eastAsia" w:ascii="宋体" w:hAnsi="宋体" w:eastAsia="宋体" w:cs="宋体"/>
                <w:spacing w:val="6"/>
                <w:sz w:val="21"/>
                <w:szCs w:val="21"/>
              </w:rPr>
              <w:t>筑物轴线平行或垂直，并应呈环行布置；</w:t>
            </w:r>
          </w:p>
          <w:p w14:paraId="0F31430E">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8"/>
                <w:sz w:val="21"/>
                <w:szCs w:val="21"/>
              </w:rPr>
              <w:t>4</w:t>
            </w:r>
            <w:r>
              <w:rPr>
                <w:rFonts w:hint="eastAsia" w:ascii="宋体" w:hAnsi="宋体" w:eastAsia="宋体" w:cs="宋体"/>
                <w:spacing w:val="-24"/>
                <w:sz w:val="21"/>
                <w:szCs w:val="21"/>
                <w:lang w:eastAsia="zh-CN"/>
              </w:rPr>
              <w:t>）</w:t>
            </w:r>
            <w:r>
              <w:rPr>
                <w:rFonts w:hint="eastAsia" w:ascii="宋体" w:hAnsi="宋体" w:eastAsia="宋体" w:cs="宋体"/>
                <w:spacing w:val="8"/>
                <w:sz w:val="21"/>
                <w:szCs w:val="21"/>
              </w:rPr>
              <w:t>应与竖向设计相协调，应有利于场地</w:t>
            </w:r>
            <w:r>
              <w:rPr>
                <w:rFonts w:hint="eastAsia" w:ascii="宋体" w:hAnsi="宋体" w:eastAsia="宋体" w:cs="宋体"/>
                <w:spacing w:val="7"/>
                <w:sz w:val="21"/>
                <w:szCs w:val="21"/>
              </w:rPr>
              <w:t>及道路的雨水排除；</w:t>
            </w:r>
          </w:p>
          <w:p w14:paraId="493DCB7B">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both"/>
              <w:textAlignment w:val="auto"/>
              <w:rPr>
                <w:rFonts w:hint="eastAsia" w:ascii="宋体" w:hAnsi="宋体" w:eastAsia="宋体" w:cs="宋体"/>
                <w:spacing w:val="8"/>
                <w:sz w:val="21"/>
                <w:szCs w:val="21"/>
                <w:lang w:eastAsia="zh-CN"/>
              </w:rPr>
            </w:pPr>
            <w:r>
              <w:rPr>
                <w:rFonts w:hint="eastAsia" w:ascii="宋体" w:hAnsi="宋体" w:eastAsia="宋体" w:cs="宋体"/>
                <w:spacing w:val="6"/>
                <w:sz w:val="21"/>
                <w:szCs w:val="21"/>
              </w:rPr>
              <w:t>5</w:t>
            </w:r>
            <w:r>
              <w:rPr>
                <w:rFonts w:hint="eastAsia" w:ascii="宋体" w:hAnsi="宋体" w:eastAsia="宋体" w:cs="宋体"/>
                <w:spacing w:val="-14"/>
                <w:sz w:val="21"/>
                <w:szCs w:val="21"/>
              </w:rPr>
              <w:t xml:space="preserve"> </w:t>
            </w:r>
            <w:r>
              <w:rPr>
                <w:rFonts w:hint="eastAsia" w:ascii="宋体" w:hAnsi="宋体" w:eastAsia="宋体" w:cs="宋体"/>
                <w:spacing w:val="6"/>
                <w:sz w:val="21"/>
                <w:szCs w:val="21"/>
                <w:lang w:eastAsia="zh-CN"/>
              </w:rPr>
              <w:t>）</w:t>
            </w:r>
            <w:r>
              <w:rPr>
                <w:rFonts w:hint="eastAsia" w:ascii="宋体" w:hAnsi="宋体" w:eastAsia="宋体" w:cs="宋体"/>
                <w:spacing w:val="6"/>
                <w:sz w:val="21"/>
                <w:szCs w:val="21"/>
              </w:rPr>
              <w:t>与厂外道路应连接方便、短捷</w:t>
            </w:r>
            <w:r>
              <w:rPr>
                <w:rFonts w:hint="eastAsia" w:ascii="宋体" w:hAnsi="宋体" w:eastAsia="宋体" w:cs="宋体"/>
                <w:spacing w:val="6"/>
                <w:sz w:val="21"/>
                <w:szCs w:val="21"/>
                <w:lang w:eastAsia="zh-CN"/>
              </w:rPr>
              <w:t>。</w:t>
            </w:r>
          </w:p>
        </w:tc>
        <w:tc>
          <w:tcPr>
            <w:tcW w:w="2048" w:type="dxa"/>
            <w:vAlign w:val="center"/>
          </w:tcPr>
          <w:p w14:paraId="30F9C8F0">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4"/>
                <w:sz w:val="21"/>
                <w:szCs w:val="21"/>
              </w:rPr>
            </w:pPr>
            <w:r>
              <w:rPr>
                <w:rFonts w:hint="eastAsia" w:ascii="宋体" w:hAnsi="宋体" w:eastAsia="宋体" w:cs="宋体"/>
                <w:sz w:val="21"/>
                <w:szCs w:val="21"/>
              </w:rPr>
              <w:t>GB</w:t>
            </w:r>
            <w:r>
              <w:rPr>
                <w:rFonts w:hint="eastAsia" w:ascii="宋体" w:hAnsi="宋体" w:eastAsia="宋体" w:cs="宋体"/>
                <w:spacing w:val="4"/>
                <w:sz w:val="21"/>
                <w:szCs w:val="21"/>
              </w:rPr>
              <w:t>50187-2012</w:t>
            </w:r>
          </w:p>
          <w:p w14:paraId="004B8D86">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2"/>
                <w:sz w:val="21"/>
                <w:szCs w:val="21"/>
              </w:rPr>
            </w:pPr>
            <w:r>
              <w:rPr>
                <w:rFonts w:hint="eastAsia" w:ascii="宋体" w:hAnsi="宋体" w:eastAsia="宋体" w:cs="宋体"/>
                <w:spacing w:val="4"/>
                <w:sz w:val="21"/>
                <w:szCs w:val="21"/>
                <w:lang w:val="en-US" w:eastAsia="zh-CN"/>
              </w:rPr>
              <w:t>第</w:t>
            </w:r>
            <w:r>
              <w:rPr>
                <w:rFonts w:hint="eastAsia" w:ascii="宋体" w:hAnsi="宋体" w:eastAsia="宋体" w:cs="宋体"/>
                <w:spacing w:val="4"/>
                <w:sz w:val="21"/>
                <w:szCs w:val="21"/>
              </w:rPr>
              <w:t>6.4.1</w:t>
            </w:r>
          </w:p>
        </w:tc>
        <w:tc>
          <w:tcPr>
            <w:tcW w:w="2252" w:type="dxa"/>
            <w:vAlign w:val="center"/>
          </w:tcPr>
          <w:p w14:paraId="7ABE41B5">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both"/>
              <w:textAlignment w:val="auto"/>
              <w:rPr>
                <w:rFonts w:hint="eastAsia" w:ascii="宋体" w:hAnsi="宋体" w:eastAsia="宋体" w:cs="宋体"/>
                <w:spacing w:val="8"/>
                <w:sz w:val="21"/>
                <w:szCs w:val="21"/>
              </w:rPr>
            </w:pPr>
            <w:r>
              <w:rPr>
                <w:rFonts w:hint="eastAsia" w:ascii="宋体" w:hAnsi="宋体" w:eastAsia="宋体" w:cs="宋体"/>
                <w:spacing w:val="7"/>
                <w:sz w:val="21"/>
                <w:szCs w:val="21"/>
              </w:rPr>
              <w:t>厂内道路布置符合要求。</w:t>
            </w:r>
          </w:p>
        </w:tc>
        <w:tc>
          <w:tcPr>
            <w:tcW w:w="873" w:type="dxa"/>
            <w:vAlign w:val="center"/>
          </w:tcPr>
          <w:p w14:paraId="2EEA53D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2F9C1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7" w:hRule="atLeast"/>
          <w:jc w:val="center"/>
        </w:trPr>
        <w:tc>
          <w:tcPr>
            <w:tcW w:w="616" w:type="dxa"/>
            <w:vAlign w:val="center"/>
          </w:tcPr>
          <w:p w14:paraId="4A123899">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507E542B">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pacing w:val="8"/>
                <w:sz w:val="21"/>
                <w:szCs w:val="21"/>
              </w:rPr>
            </w:pPr>
            <w:r>
              <w:rPr>
                <w:rFonts w:hint="eastAsia" w:ascii="宋体" w:hAnsi="宋体" w:eastAsia="宋体" w:cs="宋体"/>
                <w:spacing w:val="7"/>
                <w:sz w:val="21"/>
                <w:szCs w:val="21"/>
              </w:rPr>
              <w:t>跨越道路上空的建（构）筑物（含桥梁、</w:t>
            </w:r>
            <w:r>
              <w:rPr>
                <w:rFonts w:hint="eastAsia" w:ascii="宋体" w:hAnsi="宋体" w:eastAsia="宋体" w:cs="宋体"/>
                <w:spacing w:val="10"/>
                <w:sz w:val="21"/>
                <w:szCs w:val="21"/>
              </w:rPr>
              <w:t xml:space="preserve"> </w:t>
            </w:r>
            <w:r>
              <w:rPr>
                <w:rFonts w:hint="eastAsia" w:ascii="宋体" w:hAnsi="宋体" w:eastAsia="宋体" w:cs="宋体"/>
                <w:spacing w:val="7"/>
                <w:sz w:val="21"/>
                <w:szCs w:val="21"/>
              </w:rPr>
              <w:t>隧道等）距路面的最小净高，应按行驶车</w:t>
            </w:r>
            <w:r>
              <w:rPr>
                <w:rFonts w:hint="eastAsia" w:ascii="宋体" w:hAnsi="宋体" w:eastAsia="宋体" w:cs="宋体"/>
                <w:spacing w:val="9"/>
                <w:sz w:val="21"/>
                <w:szCs w:val="21"/>
              </w:rPr>
              <w:t>辆的最大高度或车辆装载物料后的最大</w:t>
            </w:r>
            <w:r>
              <w:rPr>
                <w:rFonts w:hint="eastAsia" w:ascii="宋体" w:hAnsi="宋体" w:eastAsia="宋体" w:cs="宋体"/>
                <w:spacing w:val="5"/>
                <w:sz w:val="21"/>
                <w:szCs w:val="21"/>
              </w:rPr>
              <w:t>高度另加0.5m～1m的安全间距采用，</w:t>
            </w:r>
            <w:r>
              <w:rPr>
                <w:rFonts w:hint="eastAsia" w:ascii="宋体" w:hAnsi="宋体" w:eastAsia="宋体" w:cs="宋体"/>
                <w:spacing w:val="6"/>
                <w:sz w:val="21"/>
                <w:szCs w:val="21"/>
              </w:rPr>
              <w:t>并不宜小于5m。如足够依据确保安全通行时，净空高度可小于5</w:t>
            </w:r>
            <w:r>
              <w:rPr>
                <w:rFonts w:hint="eastAsia" w:ascii="宋体" w:hAnsi="宋体" w:eastAsia="宋体" w:cs="宋体"/>
                <w:sz w:val="21"/>
                <w:szCs w:val="21"/>
                <w:lang w:val="en-US" w:eastAsia="zh-CN"/>
              </w:rPr>
              <w:t>m</w:t>
            </w:r>
            <w:r>
              <w:rPr>
                <w:rFonts w:hint="eastAsia" w:ascii="宋体" w:hAnsi="宋体" w:eastAsia="宋体" w:cs="宋体"/>
                <w:spacing w:val="6"/>
                <w:sz w:val="21"/>
                <w:szCs w:val="21"/>
              </w:rPr>
              <w:t>，但不得小于</w:t>
            </w:r>
            <w:r>
              <w:rPr>
                <w:rFonts w:hint="eastAsia" w:ascii="宋体" w:hAnsi="宋体" w:eastAsia="宋体" w:cs="宋体"/>
                <w:spacing w:val="3"/>
                <w:sz w:val="21"/>
                <w:szCs w:val="21"/>
              </w:rPr>
              <w:t>4.5m。跨越道路上空的建（构）筑物（含</w:t>
            </w:r>
            <w:r>
              <w:rPr>
                <w:rFonts w:hint="eastAsia" w:ascii="宋体" w:hAnsi="宋体" w:eastAsia="宋体" w:cs="宋体"/>
                <w:spacing w:val="7"/>
                <w:sz w:val="21"/>
                <w:szCs w:val="21"/>
              </w:rPr>
              <w:t>桥梁、隧道等）以及管线，应增设限高标志和限高设施；</w:t>
            </w:r>
          </w:p>
        </w:tc>
        <w:tc>
          <w:tcPr>
            <w:tcW w:w="2048" w:type="dxa"/>
            <w:vAlign w:val="center"/>
          </w:tcPr>
          <w:p w14:paraId="38318A11">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4387-2008</w:t>
            </w:r>
          </w:p>
          <w:p w14:paraId="77907DA3">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2"/>
                <w:sz w:val="21"/>
                <w:szCs w:val="21"/>
              </w:rPr>
            </w:pP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6.1.2</w:t>
            </w:r>
          </w:p>
        </w:tc>
        <w:tc>
          <w:tcPr>
            <w:tcW w:w="2252" w:type="dxa"/>
            <w:vAlign w:val="center"/>
          </w:tcPr>
          <w:p w14:paraId="3FF6646C">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both"/>
              <w:textAlignment w:val="auto"/>
              <w:rPr>
                <w:rFonts w:hint="default" w:ascii="宋体" w:hAnsi="宋体" w:eastAsia="宋体" w:cs="宋体"/>
                <w:spacing w:val="8"/>
                <w:sz w:val="21"/>
                <w:szCs w:val="21"/>
                <w:lang w:val="en-US" w:eastAsia="zh-CN"/>
              </w:rPr>
            </w:pPr>
            <w:r>
              <w:rPr>
                <w:rFonts w:hint="eastAsia" w:ascii="宋体" w:hAnsi="宋体" w:eastAsia="宋体" w:cs="宋体"/>
                <w:sz w:val="21"/>
                <w:szCs w:val="21"/>
                <w:lang w:val="en-US" w:eastAsia="zh-CN"/>
              </w:rPr>
              <w:t>厂区道路无上跨建（构）筑物。</w:t>
            </w:r>
          </w:p>
        </w:tc>
        <w:tc>
          <w:tcPr>
            <w:tcW w:w="873" w:type="dxa"/>
            <w:vAlign w:val="center"/>
          </w:tcPr>
          <w:p w14:paraId="576637CA">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476C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jc w:val="center"/>
        </w:trPr>
        <w:tc>
          <w:tcPr>
            <w:tcW w:w="616" w:type="dxa"/>
            <w:vAlign w:val="center"/>
          </w:tcPr>
          <w:p w14:paraId="102B31EF">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08BAF096">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both"/>
              <w:textAlignment w:val="auto"/>
              <w:rPr>
                <w:rFonts w:hint="eastAsia" w:ascii="宋体" w:hAnsi="宋体" w:eastAsia="宋体" w:cs="宋体"/>
                <w:spacing w:val="8"/>
                <w:sz w:val="21"/>
                <w:szCs w:val="21"/>
              </w:rPr>
            </w:pPr>
            <w:r>
              <w:rPr>
                <w:rFonts w:hint="eastAsia" w:ascii="宋体" w:hAnsi="宋体" w:eastAsia="宋体" w:cs="宋体"/>
                <w:spacing w:val="6"/>
                <w:sz w:val="21"/>
                <w:szCs w:val="21"/>
              </w:rPr>
              <w:t>厂内道路应根据交通量设置交通标志，其设置、位置、形式、尺寸、图案和颜色等</w:t>
            </w:r>
            <w:r>
              <w:rPr>
                <w:rFonts w:hint="eastAsia" w:ascii="宋体" w:hAnsi="宋体" w:eastAsia="宋体" w:cs="宋体"/>
                <w:spacing w:val="4"/>
                <w:sz w:val="21"/>
                <w:szCs w:val="21"/>
              </w:rPr>
              <w:t>必须符合</w:t>
            </w:r>
            <w:r>
              <w:rPr>
                <w:rFonts w:hint="eastAsia" w:ascii="宋体" w:hAnsi="宋体" w:eastAsia="宋体" w:cs="宋体"/>
                <w:spacing w:val="-32"/>
                <w:sz w:val="21"/>
                <w:szCs w:val="21"/>
              </w:rPr>
              <w:t xml:space="preserve"> </w:t>
            </w:r>
            <w:r>
              <w:rPr>
                <w:rFonts w:hint="eastAsia" w:ascii="宋体" w:hAnsi="宋体" w:eastAsia="宋体" w:cs="宋体"/>
                <w:sz w:val="21"/>
                <w:szCs w:val="21"/>
              </w:rPr>
              <w:t>GB</w:t>
            </w:r>
            <w:r>
              <w:rPr>
                <w:rFonts w:hint="eastAsia" w:ascii="宋体" w:hAnsi="宋体" w:eastAsia="宋体" w:cs="宋体"/>
                <w:spacing w:val="4"/>
                <w:sz w:val="21"/>
                <w:szCs w:val="21"/>
              </w:rPr>
              <w:t>5768的规定。</w:t>
            </w:r>
          </w:p>
        </w:tc>
        <w:tc>
          <w:tcPr>
            <w:tcW w:w="2048" w:type="dxa"/>
            <w:vAlign w:val="center"/>
          </w:tcPr>
          <w:p w14:paraId="6A159049">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4387-2008</w:t>
            </w:r>
          </w:p>
          <w:p w14:paraId="19E15422">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2"/>
                <w:sz w:val="21"/>
                <w:szCs w:val="21"/>
              </w:rPr>
            </w:pPr>
            <w:r>
              <w:rPr>
                <w:rFonts w:hint="eastAsia" w:ascii="宋体" w:hAnsi="宋体" w:eastAsia="宋体" w:cs="宋体"/>
                <w:spacing w:val="3"/>
                <w:sz w:val="21"/>
                <w:szCs w:val="21"/>
                <w:lang w:val="en-US" w:eastAsia="zh-CN"/>
              </w:rPr>
              <w:t>第</w:t>
            </w:r>
            <w:r>
              <w:rPr>
                <w:rFonts w:hint="eastAsia" w:ascii="宋体" w:hAnsi="宋体" w:eastAsia="宋体" w:cs="宋体"/>
                <w:spacing w:val="3"/>
                <w:sz w:val="21"/>
                <w:szCs w:val="21"/>
              </w:rPr>
              <w:t>6.1.3</w:t>
            </w:r>
          </w:p>
        </w:tc>
        <w:tc>
          <w:tcPr>
            <w:tcW w:w="2252" w:type="dxa"/>
            <w:vAlign w:val="center"/>
          </w:tcPr>
          <w:p w14:paraId="55EB2897">
            <w:pPr>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p>
          <w:p w14:paraId="17676A0B">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厂内道路交通标志</w:t>
            </w:r>
            <w:r>
              <w:rPr>
                <w:rFonts w:hint="eastAsia" w:cs="宋体"/>
                <w:spacing w:val="8"/>
                <w:sz w:val="21"/>
                <w:szCs w:val="21"/>
                <w:lang w:val="en-US" w:eastAsia="zh-CN"/>
              </w:rPr>
              <w:t>的</w:t>
            </w:r>
            <w:r>
              <w:rPr>
                <w:rFonts w:hint="eastAsia" w:ascii="宋体" w:hAnsi="宋体" w:eastAsia="宋体" w:cs="宋体"/>
                <w:spacing w:val="8"/>
                <w:sz w:val="21"/>
                <w:szCs w:val="21"/>
              </w:rPr>
              <w:t>设</w:t>
            </w:r>
            <w:r>
              <w:rPr>
                <w:rFonts w:hint="eastAsia" w:ascii="宋体" w:hAnsi="宋体" w:eastAsia="宋体" w:cs="宋体"/>
                <w:spacing w:val="6"/>
                <w:sz w:val="21"/>
                <w:szCs w:val="21"/>
              </w:rPr>
              <w:t>置、位置、形式、尺寸、图案和颜色等符合规定。</w:t>
            </w:r>
          </w:p>
        </w:tc>
        <w:tc>
          <w:tcPr>
            <w:tcW w:w="873" w:type="dxa"/>
            <w:vAlign w:val="center"/>
          </w:tcPr>
          <w:p w14:paraId="054A6FE0">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p>
          <w:p w14:paraId="0DF5402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78C70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jc w:val="center"/>
        </w:trPr>
        <w:tc>
          <w:tcPr>
            <w:tcW w:w="616" w:type="dxa"/>
            <w:vAlign w:val="center"/>
          </w:tcPr>
          <w:p w14:paraId="33BDF8AA">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65F7C4DA">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lang w:eastAsia="zh-CN"/>
              </w:rPr>
            </w:pPr>
            <w:r>
              <w:rPr>
                <w:rFonts w:hint="eastAsia" w:ascii="宋体" w:hAnsi="宋体" w:eastAsia="宋体" w:cs="宋体"/>
                <w:spacing w:val="3"/>
                <w:sz w:val="21"/>
                <w:szCs w:val="21"/>
              </w:rPr>
              <w:t>路面宽度</w:t>
            </w:r>
            <w:r>
              <w:rPr>
                <w:rFonts w:hint="eastAsia" w:ascii="宋体" w:hAnsi="宋体" w:eastAsia="宋体" w:cs="宋体"/>
                <w:spacing w:val="-23"/>
                <w:sz w:val="21"/>
                <w:szCs w:val="21"/>
              </w:rPr>
              <w:t xml:space="preserve"> </w:t>
            </w:r>
            <w:r>
              <w:rPr>
                <w:rFonts w:hint="eastAsia" w:ascii="宋体" w:hAnsi="宋体" w:eastAsia="宋体" w:cs="宋体"/>
                <w:spacing w:val="3"/>
                <w:sz w:val="21"/>
                <w:szCs w:val="21"/>
              </w:rPr>
              <w:t>9m以上的道路，应划中心线，</w:t>
            </w:r>
            <w:r>
              <w:rPr>
                <w:rFonts w:hint="eastAsia" w:ascii="宋体" w:hAnsi="宋体" w:eastAsia="宋体" w:cs="宋体"/>
                <w:sz w:val="21"/>
                <w:szCs w:val="21"/>
              </w:rPr>
              <w:t xml:space="preserve"> </w:t>
            </w:r>
            <w:r>
              <w:rPr>
                <w:rFonts w:hint="eastAsia" w:ascii="宋体" w:hAnsi="宋体" w:eastAsia="宋体" w:cs="宋体"/>
                <w:spacing w:val="7"/>
                <w:sz w:val="21"/>
                <w:szCs w:val="21"/>
              </w:rPr>
              <w:t>实行分道行车</w:t>
            </w:r>
            <w:r>
              <w:rPr>
                <w:rFonts w:hint="eastAsia" w:ascii="宋体" w:hAnsi="宋体" w:eastAsia="宋体" w:cs="宋体"/>
                <w:spacing w:val="7"/>
                <w:sz w:val="21"/>
                <w:szCs w:val="21"/>
                <w:lang w:eastAsia="zh-CN"/>
              </w:rPr>
              <w:t>。</w:t>
            </w:r>
          </w:p>
        </w:tc>
        <w:tc>
          <w:tcPr>
            <w:tcW w:w="2048" w:type="dxa"/>
            <w:vAlign w:val="center"/>
          </w:tcPr>
          <w:p w14:paraId="1DB40FD7">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1"/>
                <w:sz w:val="21"/>
                <w:szCs w:val="21"/>
              </w:rPr>
            </w:pPr>
            <w:r>
              <w:rPr>
                <w:rFonts w:hint="eastAsia" w:ascii="宋体" w:hAnsi="宋体" w:eastAsia="宋体" w:cs="宋体"/>
                <w:sz w:val="21"/>
                <w:szCs w:val="21"/>
              </w:rPr>
              <w:t>GB</w:t>
            </w:r>
            <w:r>
              <w:rPr>
                <w:rFonts w:hint="eastAsia" w:ascii="宋体" w:hAnsi="宋体" w:eastAsia="宋体" w:cs="宋体"/>
                <w:spacing w:val="1"/>
                <w:sz w:val="21"/>
                <w:szCs w:val="21"/>
              </w:rPr>
              <w:t>4387-2008</w:t>
            </w:r>
          </w:p>
          <w:p w14:paraId="673E034C">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1"/>
                <w:sz w:val="21"/>
                <w:szCs w:val="21"/>
                <w:lang w:val="en-US" w:eastAsia="zh-CN"/>
              </w:rPr>
              <w:t>第</w:t>
            </w:r>
            <w:r>
              <w:rPr>
                <w:rFonts w:hint="eastAsia" w:ascii="宋体" w:hAnsi="宋体" w:eastAsia="宋体" w:cs="宋体"/>
                <w:spacing w:val="1"/>
                <w:sz w:val="21"/>
                <w:szCs w:val="21"/>
              </w:rPr>
              <w:t>6.1.11</w:t>
            </w:r>
            <w:r>
              <w:rPr>
                <w:rFonts w:hint="eastAsia" w:ascii="宋体" w:hAnsi="宋体" w:cs="宋体"/>
                <w:spacing w:val="1"/>
                <w:sz w:val="21"/>
                <w:szCs w:val="21"/>
                <w:lang w:val="en-US" w:eastAsia="zh-CN"/>
              </w:rPr>
              <w:t>条</w:t>
            </w:r>
          </w:p>
        </w:tc>
        <w:tc>
          <w:tcPr>
            <w:tcW w:w="2252" w:type="dxa"/>
            <w:vAlign w:val="center"/>
          </w:tcPr>
          <w:p w14:paraId="22F36C01">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both"/>
              <w:textAlignment w:val="auto"/>
              <w:rPr>
                <w:rFonts w:hint="eastAsia" w:ascii="宋体" w:hAnsi="宋体" w:eastAsia="宋体" w:cs="宋体"/>
                <w:spacing w:val="8"/>
                <w:sz w:val="21"/>
                <w:szCs w:val="21"/>
              </w:rPr>
            </w:pPr>
            <w:r>
              <w:rPr>
                <w:rFonts w:hint="eastAsia" w:ascii="宋体" w:hAnsi="宋体" w:eastAsia="宋体" w:cs="宋体"/>
                <w:spacing w:val="4"/>
                <w:sz w:val="21"/>
                <w:szCs w:val="21"/>
              </w:rPr>
              <w:t>全厂性主干道为9m，道路</w:t>
            </w:r>
            <w:r>
              <w:rPr>
                <w:rFonts w:hint="eastAsia" w:ascii="宋体" w:hAnsi="宋体" w:eastAsia="宋体" w:cs="宋体"/>
                <w:spacing w:val="6"/>
                <w:sz w:val="21"/>
                <w:szCs w:val="21"/>
              </w:rPr>
              <w:t>划有中心线。</w:t>
            </w:r>
          </w:p>
        </w:tc>
        <w:tc>
          <w:tcPr>
            <w:tcW w:w="873" w:type="dxa"/>
            <w:vAlign w:val="center"/>
          </w:tcPr>
          <w:p w14:paraId="15C9B22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2DDB3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jc w:val="center"/>
        </w:trPr>
        <w:tc>
          <w:tcPr>
            <w:tcW w:w="616" w:type="dxa"/>
            <w:vAlign w:val="center"/>
          </w:tcPr>
          <w:p w14:paraId="618AD2FC">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5FEB212B">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工厂、仓库区内应设置消防车道。</w:t>
            </w:r>
          </w:p>
        </w:tc>
        <w:tc>
          <w:tcPr>
            <w:tcW w:w="2048" w:type="dxa"/>
            <w:vAlign w:val="center"/>
          </w:tcPr>
          <w:p w14:paraId="6DD9EC83">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pacing w:val="2"/>
                <w:sz w:val="21"/>
                <w:szCs w:val="21"/>
              </w:rPr>
            </w:pPr>
            <w:r>
              <w:rPr>
                <w:rFonts w:hint="eastAsia" w:ascii="宋体" w:hAnsi="宋体" w:eastAsia="宋体" w:cs="宋体"/>
                <w:sz w:val="21"/>
                <w:szCs w:val="21"/>
              </w:rPr>
              <w:t>GB</w:t>
            </w:r>
            <w:r>
              <w:rPr>
                <w:rFonts w:hint="eastAsia" w:ascii="宋体" w:hAnsi="宋体" w:eastAsia="宋体" w:cs="宋体"/>
                <w:spacing w:val="5"/>
                <w:sz w:val="21"/>
                <w:szCs w:val="21"/>
              </w:rPr>
              <w:t>50016-2014（2018年</w:t>
            </w:r>
            <w:r>
              <w:rPr>
                <w:rFonts w:hint="eastAsia" w:ascii="宋体" w:hAnsi="宋体" w:eastAsia="宋体" w:cs="宋体"/>
                <w:spacing w:val="4"/>
                <w:sz w:val="21"/>
                <w:szCs w:val="21"/>
              </w:rPr>
              <w:t>版）第</w:t>
            </w:r>
            <w:r>
              <w:rPr>
                <w:rFonts w:hint="eastAsia" w:ascii="宋体" w:hAnsi="宋体" w:eastAsia="宋体" w:cs="宋体"/>
                <w:spacing w:val="-36"/>
                <w:sz w:val="21"/>
                <w:szCs w:val="21"/>
              </w:rPr>
              <w:t xml:space="preserve"> </w:t>
            </w:r>
            <w:r>
              <w:rPr>
                <w:rFonts w:hint="eastAsia" w:ascii="宋体" w:hAnsi="宋体" w:eastAsia="宋体" w:cs="宋体"/>
                <w:spacing w:val="4"/>
                <w:sz w:val="21"/>
                <w:szCs w:val="21"/>
              </w:rPr>
              <w:t>6.0.6条</w:t>
            </w:r>
          </w:p>
        </w:tc>
        <w:tc>
          <w:tcPr>
            <w:tcW w:w="2252" w:type="dxa"/>
            <w:vAlign w:val="center"/>
          </w:tcPr>
          <w:p w14:paraId="0F74D2FA">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设置环形车道，兼作消防</w:t>
            </w:r>
            <w:r>
              <w:rPr>
                <w:rFonts w:hint="eastAsia" w:ascii="宋体" w:hAnsi="宋体" w:eastAsia="宋体" w:cs="宋体"/>
                <w:spacing w:val="3"/>
                <w:sz w:val="21"/>
                <w:szCs w:val="21"/>
              </w:rPr>
              <w:t>道路。</w:t>
            </w:r>
          </w:p>
        </w:tc>
        <w:tc>
          <w:tcPr>
            <w:tcW w:w="873" w:type="dxa"/>
            <w:vAlign w:val="center"/>
          </w:tcPr>
          <w:p w14:paraId="29F6A1F5">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36C7B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jc w:val="center"/>
        </w:trPr>
        <w:tc>
          <w:tcPr>
            <w:tcW w:w="616" w:type="dxa"/>
            <w:vAlign w:val="center"/>
          </w:tcPr>
          <w:p w14:paraId="0F1157FF">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1C13392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9"/>
                <w:sz w:val="21"/>
                <w:szCs w:val="21"/>
              </w:rPr>
              <w:t>消防车道的净宽度和净空高度均不应小</w:t>
            </w:r>
            <w:r>
              <w:rPr>
                <w:rFonts w:hint="eastAsia" w:ascii="宋体" w:hAnsi="宋体" w:eastAsia="宋体" w:cs="宋体"/>
                <w:spacing w:val="3"/>
                <w:sz w:val="21"/>
                <w:szCs w:val="21"/>
              </w:rPr>
              <w:t>于4.0m。供消防车停留的空地，其坡度不宜大于3%。</w:t>
            </w:r>
          </w:p>
          <w:p w14:paraId="6A94E8F9">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both"/>
              <w:textAlignment w:val="auto"/>
              <w:rPr>
                <w:rFonts w:hint="eastAsia" w:ascii="宋体" w:hAnsi="宋体" w:eastAsia="宋体" w:cs="宋体"/>
                <w:spacing w:val="8"/>
                <w:sz w:val="21"/>
                <w:szCs w:val="21"/>
              </w:rPr>
            </w:pPr>
            <w:r>
              <w:rPr>
                <w:rFonts w:hint="eastAsia" w:ascii="宋体" w:hAnsi="宋体" w:eastAsia="宋体" w:cs="宋体"/>
                <w:spacing w:val="6"/>
                <w:sz w:val="21"/>
                <w:szCs w:val="21"/>
              </w:rPr>
              <w:t>消防车道与厂房（仓库）、民用建筑之间</w:t>
            </w:r>
            <w:r>
              <w:rPr>
                <w:rFonts w:hint="eastAsia" w:ascii="宋体" w:hAnsi="宋体" w:eastAsia="宋体" w:cs="宋体"/>
                <w:spacing w:val="8"/>
                <w:sz w:val="21"/>
                <w:szCs w:val="21"/>
              </w:rPr>
              <w:t>不应设置妨碍消防车作业的障碍物。</w:t>
            </w:r>
          </w:p>
        </w:tc>
        <w:tc>
          <w:tcPr>
            <w:tcW w:w="2048" w:type="dxa"/>
            <w:vAlign w:val="center"/>
          </w:tcPr>
          <w:p w14:paraId="535A983F">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pacing w:val="2"/>
                <w:sz w:val="21"/>
                <w:szCs w:val="21"/>
              </w:rPr>
            </w:pPr>
            <w:r>
              <w:rPr>
                <w:rFonts w:hint="eastAsia" w:ascii="宋体" w:hAnsi="宋体" w:eastAsia="宋体" w:cs="宋体"/>
                <w:sz w:val="21"/>
                <w:szCs w:val="21"/>
              </w:rPr>
              <w:t>GB</w:t>
            </w:r>
            <w:r>
              <w:rPr>
                <w:rFonts w:hint="eastAsia" w:ascii="宋体" w:hAnsi="宋体" w:eastAsia="宋体" w:cs="宋体"/>
                <w:spacing w:val="5"/>
                <w:sz w:val="21"/>
                <w:szCs w:val="21"/>
              </w:rPr>
              <w:t>50016-2014（2018</w:t>
            </w:r>
            <w:r>
              <w:rPr>
                <w:rFonts w:hint="eastAsia" w:ascii="宋体" w:hAnsi="宋体" w:eastAsia="宋体" w:cs="宋体"/>
                <w:spacing w:val="11"/>
                <w:sz w:val="21"/>
                <w:szCs w:val="21"/>
              </w:rPr>
              <w:t xml:space="preserve"> </w:t>
            </w:r>
            <w:r>
              <w:rPr>
                <w:rFonts w:hint="eastAsia" w:ascii="宋体" w:hAnsi="宋体" w:eastAsia="宋体" w:cs="宋体"/>
                <w:spacing w:val="5"/>
                <w:sz w:val="21"/>
                <w:szCs w:val="21"/>
              </w:rPr>
              <w:t>年</w:t>
            </w:r>
            <w:r>
              <w:rPr>
                <w:rFonts w:hint="eastAsia" w:ascii="宋体" w:hAnsi="宋体" w:eastAsia="宋体" w:cs="宋体"/>
                <w:spacing w:val="4"/>
                <w:sz w:val="21"/>
                <w:szCs w:val="21"/>
              </w:rPr>
              <w:t>版）第</w:t>
            </w:r>
            <w:r>
              <w:rPr>
                <w:rFonts w:hint="eastAsia" w:ascii="宋体" w:hAnsi="宋体" w:eastAsia="宋体" w:cs="宋体"/>
                <w:spacing w:val="-36"/>
                <w:sz w:val="21"/>
                <w:szCs w:val="21"/>
              </w:rPr>
              <w:t xml:space="preserve"> </w:t>
            </w:r>
            <w:r>
              <w:rPr>
                <w:rFonts w:hint="eastAsia" w:ascii="宋体" w:hAnsi="宋体" w:eastAsia="宋体" w:cs="宋体"/>
                <w:spacing w:val="4"/>
                <w:sz w:val="21"/>
                <w:szCs w:val="21"/>
              </w:rPr>
              <w:t>6.0.9条</w:t>
            </w:r>
          </w:p>
        </w:tc>
        <w:tc>
          <w:tcPr>
            <w:tcW w:w="2252" w:type="dxa"/>
            <w:vAlign w:val="center"/>
          </w:tcPr>
          <w:p w14:paraId="06246997">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9"/>
                <w:sz w:val="21"/>
                <w:szCs w:val="21"/>
              </w:rPr>
              <w:t>车道与车间之间无妨碍消</w:t>
            </w:r>
            <w:r>
              <w:rPr>
                <w:rFonts w:hint="eastAsia" w:ascii="宋体" w:hAnsi="宋体" w:eastAsia="宋体" w:cs="宋体"/>
                <w:spacing w:val="6"/>
                <w:sz w:val="21"/>
                <w:szCs w:val="21"/>
              </w:rPr>
              <w:t>防车作业的障碍物。</w:t>
            </w:r>
          </w:p>
        </w:tc>
        <w:tc>
          <w:tcPr>
            <w:tcW w:w="873" w:type="dxa"/>
            <w:vAlign w:val="center"/>
          </w:tcPr>
          <w:p w14:paraId="3483726E">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1FD5A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jc w:val="center"/>
        </w:trPr>
        <w:tc>
          <w:tcPr>
            <w:tcW w:w="616" w:type="dxa"/>
            <w:vAlign w:val="center"/>
          </w:tcPr>
          <w:p w14:paraId="46FFA043">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18A97FCE">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pacing w:val="8"/>
                <w:sz w:val="21"/>
                <w:szCs w:val="21"/>
                <w:lang w:eastAsia="zh-CN"/>
              </w:rPr>
            </w:pPr>
            <w:r>
              <w:rPr>
                <w:rFonts w:hint="eastAsia" w:ascii="宋体" w:hAnsi="宋体" w:eastAsia="宋体" w:cs="宋体"/>
                <w:spacing w:val="9"/>
                <w:sz w:val="21"/>
                <w:szCs w:val="21"/>
              </w:rPr>
              <w:t>环形消防车道至少应有两处与其它车道</w:t>
            </w:r>
            <w:r>
              <w:rPr>
                <w:rFonts w:hint="eastAsia" w:ascii="宋体" w:hAnsi="宋体" w:eastAsia="宋体" w:cs="宋体"/>
                <w:spacing w:val="6"/>
                <w:sz w:val="21"/>
                <w:szCs w:val="21"/>
              </w:rPr>
              <w:t>连通。尽头式消防车道应设置回车道或回</w:t>
            </w:r>
            <w:r>
              <w:rPr>
                <w:rFonts w:hint="eastAsia" w:ascii="宋体" w:hAnsi="宋体" w:eastAsia="宋体" w:cs="宋体"/>
                <w:spacing w:val="9"/>
                <w:sz w:val="21"/>
                <w:szCs w:val="21"/>
              </w:rPr>
              <w:t>车场，回车场的面积不应小于</w:t>
            </w:r>
            <w:r>
              <w:rPr>
                <w:rFonts w:hint="eastAsia" w:ascii="宋体" w:hAnsi="宋体" w:eastAsia="宋体" w:cs="宋体"/>
                <w:spacing w:val="6"/>
                <w:sz w:val="21"/>
                <w:szCs w:val="21"/>
              </w:rPr>
              <w:t>12.0m×12.0m；消防车道路面、扑救作业</w:t>
            </w:r>
            <w:r>
              <w:rPr>
                <w:rFonts w:hint="eastAsia" w:ascii="宋体" w:hAnsi="宋体" w:eastAsia="宋体" w:cs="宋体"/>
                <w:spacing w:val="9"/>
                <w:sz w:val="21"/>
                <w:szCs w:val="21"/>
              </w:rPr>
              <w:t>场地及其下面的管道和暗沟等应能承受</w:t>
            </w:r>
            <w:r>
              <w:rPr>
                <w:rFonts w:hint="eastAsia" w:ascii="宋体" w:hAnsi="宋体" w:eastAsia="宋体" w:cs="宋体"/>
                <w:spacing w:val="7"/>
                <w:sz w:val="21"/>
                <w:szCs w:val="21"/>
              </w:rPr>
              <w:t>大型消防车的压力。消防车道可利用交通</w:t>
            </w:r>
            <w:r>
              <w:rPr>
                <w:rFonts w:hint="eastAsia" w:ascii="宋体" w:hAnsi="宋体" w:eastAsia="宋体" w:cs="宋体"/>
                <w:spacing w:val="9"/>
                <w:sz w:val="21"/>
                <w:szCs w:val="21"/>
              </w:rPr>
              <w:t>道路，但应满足消防车通行与停靠的要</w:t>
            </w:r>
            <w:r>
              <w:rPr>
                <w:rFonts w:hint="eastAsia" w:ascii="宋体" w:hAnsi="宋体" w:eastAsia="宋体" w:cs="宋体"/>
                <w:spacing w:val="1"/>
                <w:sz w:val="21"/>
                <w:szCs w:val="21"/>
              </w:rPr>
              <w:t>求</w:t>
            </w:r>
            <w:r>
              <w:rPr>
                <w:rFonts w:hint="eastAsia" w:ascii="宋体" w:hAnsi="宋体" w:eastAsia="宋体" w:cs="宋体"/>
                <w:spacing w:val="1"/>
                <w:sz w:val="21"/>
                <w:szCs w:val="21"/>
                <w:lang w:eastAsia="zh-CN"/>
              </w:rPr>
              <w:t>。</w:t>
            </w:r>
          </w:p>
        </w:tc>
        <w:tc>
          <w:tcPr>
            <w:tcW w:w="2048" w:type="dxa"/>
            <w:vAlign w:val="center"/>
          </w:tcPr>
          <w:p w14:paraId="305C643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pacing w:val="2"/>
                <w:sz w:val="21"/>
                <w:szCs w:val="21"/>
              </w:rPr>
            </w:pPr>
            <w:r>
              <w:rPr>
                <w:rFonts w:hint="eastAsia" w:ascii="宋体" w:hAnsi="宋体" w:eastAsia="宋体" w:cs="宋体"/>
                <w:sz w:val="21"/>
                <w:szCs w:val="21"/>
              </w:rPr>
              <w:t>GB</w:t>
            </w:r>
            <w:r>
              <w:rPr>
                <w:rFonts w:hint="eastAsia" w:ascii="宋体" w:hAnsi="宋体" w:eastAsia="宋体" w:cs="宋体"/>
                <w:spacing w:val="5"/>
                <w:sz w:val="21"/>
                <w:szCs w:val="21"/>
              </w:rPr>
              <w:t>50016-2014（2018</w:t>
            </w:r>
            <w:r>
              <w:rPr>
                <w:rFonts w:hint="eastAsia" w:ascii="宋体" w:hAnsi="宋体" w:eastAsia="宋体" w:cs="宋体"/>
                <w:spacing w:val="11"/>
                <w:sz w:val="21"/>
                <w:szCs w:val="21"/>
              </w:rPr>
              <w:t xml:space="preserve"> </w:t>
            </w:r>
            <w:r>
              <w:rPr>
                <w:rFonts w:hint="eastAsia" w:ascii="宋体" w:hAnsi="宋体" w:eastAsia="宋体" w:cs="宋体"/>
                <w:spacing w:val="5"/>
                <w:sz w:val="21"/>
                <w:szCs w:val="21"/>
              </w:rPr>
              <w:t>年</w:t>
            </w:r>
            <w:r>
              <w:rPr>
                <w:rFonts w:hint="eastAsia" w:ascii="宋体" w:hAnsi="宋体" w:eastAsia="宋体" w:cs="宋体"/>
                <w:sz w:val="21"/>
                <w:szCs w:val="21"/>
              </w:rPr>
              <w:t>版）第</w:t>
            </w:r>
            <w:r>
              <w:rPr>
                <w:rFonts w:hint="eastAsia" w:ascii="宋体" w:hAnsi="宋体" w:eastAsia="宋体" w:cs="宋体"/>
                <w:spacing w:val="-29"/>
                <w:sz w:val="21"/>
                <w:szCs w:val="21"/>
              </w:rPr>
              <w:t xml:space="preserve"> </w:t>
            </w:r>
            <w:r>
              <w:rPr>
                <w:rFonts w:hint="eastAsia" w:ascii="宋体" w:hAnsi="宋体" w:eastAsia="宋体" w:cs="宋体"/>
                <w:sz w:val="21"/>
                <w:szCs w:val="21"/>
              </w:rPr>
              <w:t>6.0.10条</w:t>
            </w:r>
          </w:p>
        </w:tc>
        <w:tc>
          <w:tcPr>
            <w:tcW w:w="2252" w:type="dxa"/>
            <w:vAlign w:val="center"/>
          </w:tcPr>
          <w:p w14:paraId="6CDFF304">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厂区主要建筑物周围均布</w:t>
            </w:r>
            <w:r>
              <w:rPr>
                <w:rFonts w:hint="eastAsia" w:ascii="宋体" w:hAnsi="宋体" w:eastAsia="宋体" w:cs="宋体"/>
                <w:spacing w:val="9"/>
                <w:sz w:val="21"/>
                <w:szCs w:val="21"/>
              </w:rPr>
              <w:t>置消防通道，路面宽度为</w:t>
            </w:r>
            <w:r>
              <w:rPr>
                <w:rFonts w:hint="eastAsia" w:cs="宋体"/>
                <w:sz w:val="21"/>
                <w:szCs w:val="21"/>
                <w:lang w:val="en-US" w:eastAsia="zh-CN"/>
              </w:rPr>
              <w:t>7-9m</w:t>
            </w:r>
            <w:r>
              <w:rPr>
                <w:rFonts w:hint="eastAsia" w:ascii="宋体" w:hAnsi="宋体" w:eastAsia="宋体" w:cs="宋体"/>
                <w:sz w:val="21"/>
                <w:szCs w:val="21"/>
              </w:rPr>
              <w:t>。</w:t>
            </w:r>
          </w:p>
        </w:tc>
        <w:tc>
          <w:tcPr>
            <w:tcW w:w="873" w:type="dxa"/>
            <w:vAlign w:val="center"/>
          </w:tcPr>
          <w:p w14:paraId="03C2DEEE">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55826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4" w:hRule="atLeast"/>
          <w:jc w:val="center"/>
        </w:trPr>
        <w:tc>
          <w:tcPr>
            <w:tcW w:w="616" w:type="dxa"/>
            <w:vAlign w:val="center"/>
          </w:tcPr>
          <w:p w14:paraId="31158941">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0C7A917F">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17"/>
                <w:sz w:val="21"/>
                <w:szCs w:val="21"/>
              </w:rPr>
              <w:t>厂区道路和消防车道布置应充分满足生</w:t>
            </w:r>
            <w:r>
              <w:rPr>
                <w:rFonts w:hint="eastAsia" w:ascii="宋体" w:hAnsi="宋体" w:eastAsia="宋体" w:cs="宋体"/>
                <w:spacing w:val="6"/>
                <w:sz w:val="21"/>
                <w:szCs w:val="21"/>
              </w:rPr>
              <w:t>产调运、物料输送以及消防安全的要求，通过工艺流程和管线布置的统筹协调，保障消防车道通畅。厂区道路和消防车道的设计应符合现行国家标准《厂矿道路设计</w:t>
            </w:r>
            <w:r>
              <w:rPr>
                <w:rFonts w:hint="eastAsia" w:ascii="宋体" w:hAnsi="宋体" w:eastAsia="宋体" w:cs="宋体"/>
                <w:spacing w:val="16"/>
                <w:sz w:val="21"/>
                <w:szCs w:val="21"/>
              </w:rPr>
              <w:t>规范》</w:t>
            </w:r>
            <w:r>
              <w:rPr>
                <w:rFonts w:hint="eastAsia" w:ascii="宋体" w:hAnsi="宋体" w:eastAsia="宋体" w:cs="宋体"/>
                <w:sz w:val="21"/>
                <w:szCs w:val="21"/>
              </w:rPr>
              <w:t>GBJ</w:t>
            </w:r>
            <w:r>
              <w:rPr>
                <w:rFonts w:hint="eastAsia" w:ascii="宋体" w:hAnsi="宋体" w:eastAsia="宋体" w:cs="宋体"/>
                <w:spacing w:val="16"/>
                <w:sz w:val="21"/>
                <w:szCs w:val="21"/>
              </w:rPr>
              <w:t>22和《建筑设计防火规范》</w:t>
            </w:r>
            <w:r>
              <w:rPr>
                <w:rFonts w:hint="eastAsia" w:ascii="宋体" w:hAnsi="宋体" w:eastAsia="宋体" w:cs="宋体"/>
                <w:sz w:val="21"/>
                <w:szCs w:val="21"/>
              </w:rPr>
              <w:t>GB</w:t>
            </w:r>
            <w:r>
              <w:rPr>
                <w:rFonts w:hint="eastAsia" w:ascii="宋体" w:hAnsi="宋体" w:eastAsia="宋体" w:cs="宋体"/>
                <w:spacing w:val="6"/>
                <w:sz w:val="21"/>
                <w:szCs w:val="21"/>
              </w:rPr>
              <w:t>50016-2014[2018 年版]的有关</w:t>
            </w:r>
            <w:r>
              <w:rPr>
                <w:rFonts w:hint="eastAsia" w:ascii="宋体" w:hAnsi="宋体" w:eastAsia="宋体" w:cs="宋体"/>
                <w:spacing w:val="5"/>
                <w:sz w:val="21"/>
                <w:szCs w:val="21"/>
              </w:rPr>
              <w:t>规定。</w:t>
            </w:r>
          </w:p>
        </w:tc>
        <w:tc>
          <w:tcPr>
            <w:tcW w:w="2048" w:type="dxa"/>
            <w:vAlign w:val="center"/>
          </w:tcPr>
          <w:p w14:paraId="20A9B95E">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50630-2010</w:t>
            </w:r>
          </w:p>
          <w:p w14:paraId="0344CFDD">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第</w:t>
            </w:r>
            <w:r>
              <w:rPr>
                <w:rFonts w:hint="eastAsia" w:ascii="宋体" w:hAnsi="宋体" w:eastAsia="宋体" w:cs="宋体"/>
                <w:spacing w:val="-38"/>
                <w:sz w:val="21"/>
                <w:szCs w:val="21"/>
              </w:rPr>
              <w:t xml:space="preserve"> </w:t>
            </w:r>
            <w:r>
              <w:rPr>
                <w:rFonts w:hint="eastAsia" w:ascii="宋体" w:hAnsi="宋体" w:eastAsia="宋体" w:cs="宋体"/>
                <w:spacing w:val="-2"/>
                <w:sz w:val="21"/>
                <w:szCs w:val="21"/>
              </w:rPr>
              <w:t>5.2.1条</w:t>
            </w:r>
          </w:p>
        </w:tc>
        <w:tc>
          <w:tcPr>
            <w:tcW w:w="2252" w:type="dxa"/>
            <w:vAlign w:val="center"/>
          </w:tcPr>
          <w:p w14:paraId="10ACEB1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厂区道路和消防车道布置</w:t>
            </w:r>
            <w:r>
              <w:rPr>
                <w:rFonts w:hint="eastAsia" w:ascii="宋体" w:hAnsi="宋体" w:eastAsia="宋体" w:cs="宋体"/>
                <w:spacing w:val="6"/>
                <w:sz w:val="21"/>
                <w:szCs w:val="21"/>
              </w:rPr>
              <w:t>符合相关要求。</w:t>
            </w:r>
          </w:p>
        </w:tc>
        <w:tc>
          <w:tcPr>
            <w:tcW w:w="873" w:type="dxa"/>
            <w:vAlign w:val="center"/>
          </w:tcPr>
          <w:p w14:paraId="6B33F58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1FFD2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jc w:val="center"/>
        </w:trPr>
        <w:tc>
          <w:tcPr>
            <w:tcW w:w="616" w:type="dxa"/>
            <w:vAlign w:val="center"/>
          </w:tcPr>
          <w:p w14:paraId="3E959BD9">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1F21E736">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5"/>
                <w:sz w:val="21"/>
                <w:szCs w:val="21"/>
              </w:rPr>
              <w:t>厂区道路的出入口位置和数量，应根据企</w:t>
            </w:r>
            <w:r>
              <w:rPr>
                <w:rFonts w:hint="eastAsia" w:ascii="宋体" w:hAnsi="宋体" w:eastAsia="宋体" w:cs="宋体"/>
                <w:spacing w:val="6"/>
                <w:sz w:val="21"/>
                <w:szCs w:val="21"/>
              </w:rPr>
              <w:t>业规模、总体规划等综合确定。出入口数</w:t>
            </w:r>
            <w:r>
              <w:rPr>
                <w:rFonts w:hint="eastAsia" w:ascii="宋体" w:hAnsi="宋体" w:eastAsia="宋体" w:cs="宋体"/>
                <w:spacing w:val="5"/>
                <w:sz w:val="21"/>
                <w:szCs w:val="21"/>
              </w:rPr>
              <w:t>量不应少于2个，且应位于厂区的不同方</w:t>
            </w:r>
            <w:r>
              <w:rPr>
                <w:rFonts w:hint="eastAsia" w:ascii="宋体" w:hAnsi="宋体" w:eastAsia="宋体" w:cs="宋体"/>
                <w:sz w:val="21"/>
                <w:szCs w:val="21"/>
              </w:rPr>
              <w:t>位。</w:t>
            </w:r>
          </w:p>
        </w:tc>
        <w:tc>
          <w:tcPr>
            <w:tcW w:w="2048" w:type="dxa"/>
            <w:vAlign w:val="center"/>
          </w:tcPr>
          <w:p w14:paraId="052008B2">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pacing w:val="3"/>
                <w:sz w:val="21"/>
                <w:szCs w:val="21"/>
              </w:rPr>
            </w:pPr>
            <w:r>
              <w:rPr>
                <w:rFonts w:hint="eastAsia" w:ascii="宋体" w:hAnsi="宋体" w:eastAsia="宋体" w:cs="宋体"/>
                <w:sz w:val="21"/>
                <w:szCs w:val="21"/>
              </w:rPr>
              <w:t>GB</w:t>
            </w:r>
            <w:r>
              <w:rPr>
                <w:rFonts w:hint="eastAsia" w:ascii="宋体" w:hAnsi="宋体" w:eastAsia="宋体" w:cs="宋体"/>
                <w:spacing w:val="3"/>
                <w:sz w:val="21"/>
                <w:szCs w:val="21"/>
              </w:rPr>
              <w:t>50630-2010</w:t>
            </w:r>
          </w:p>
          <w:p w14:paraId="2E386C9C">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pacing w:val="2"/>
                <w:sz w:val="21"/>
                <w:szCs w:val="21"/>
              </w:rPr>
            </w:pPr>
            <w:r>
              <w:rPr>
                <w:rFonts w:hint="eastAsia" w:ascii="宋体" w:hAnsi="宋体" w:eastAsia="宋体" w:cs="宋体"/>
                <w:spacing w:val="1"/>
                <w:sz w:val="21"/>
                <w:szCs w:val="21"/>
              </w:rPr>
              <w:t>第</w:t>
            </w:r>
            <w:r>
              <w:rPr>
                <w:rFonts w:hint="eastAsia" w:ascii="宋体" w:hAnsi="宋体" w:eastAsia="宋体" w:cs="宋体"/>
                <w:spacing w:val="-34"/>
                <w:sz w:val="21"/>
                <w:szCs w:val="21"/>
              </w:rPr>
              <w:t xml:space="preserve"> </w:t>
            </w:r>
            <w:r>
              <w:rPr>
                <w:rFonts w:hint="eastAsia" w:ascii="宋体" w:hAnsi="宋体" w:eastAsia="宋体" w:cs="宋体"/>
                <w:spacing w:val="1"/>
                <w:sz w:val="21"/>
                <w:szCs w:val="21"/>
              </w:rPr>
              <w:t>5.2.3条</w:t>
            </w:r>
          </w:p>
        </w:tc>
        <w:tc>
          <w:tcPr>
            <w:tcW w:w="2252" w:type="dxa"/>
            <w:vAlign w:val="center"/>
          </w:tcPr>
          <w:p w14:paraId="598B9DFD">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jc w:val="both"/>
              <w:textAlignment w:val="auto"/>
              <w:rPr>
                <w:rFonts w:hint="eastAsia" w:ascii="宋体" w:hAnsi="宋体" w:eastAsia="宋体" w:cs="宋体"/>
                <w:spacing w:val="8"/>
                <w:sz w:val="21"/>
                <w:szCs w:val="21"/>
              </w:rPr>
            </w:pPr>
            <w:r>
              <w:rPr>
                <w:rFonts w:hint="eastAsia" w:ascii="宋体" w:hAnsi="宋体" w:eastAsia="宋体" w:cs="宋体"/>
                <w:spacing w:val="11"/>
                <w:sz w:val="21"/>
                <w:szCs w:val="21"/>
              </w:rPr>
              <w:t>厂区设置了2个出入口。</w:t>
            </w:r>
          </w:p>
        </w:tc>
        <w:tc>
          <w:tcPr>
            <w:tcW w:w="873" w:type="dxa"/>
            <w:vAlign w:val="center"/>
          </w:tcPr>
          <w:p w14:paraId="250D0122">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30E7A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2" w:hRule="atLeast"/>
          <w:jc w:val="center"/>
        </w:trPr>
        <w:tc>
          <w:tcPr>
            <w:tcW w:w="616" w:type="dxa"/>
            <w:vAlign w:val="center"/>
          </w:tcPr>
          <w:p w14:paraId="28C24663">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631C5999">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5"/>
                <w:sz w:val="21"/>
                <w:szCs w:val="21"/>
              </w:rPr>
              <w:t>厂房的安全出口应分散布置。每个防火分</w:t>
            </w:r>
            <w:r>
              <w:rPr>
                <w:rFonts w:hint="eastAsia" w:ascii="宋体" w:hAnsi="宋体" w:eastAsia="宋体" w:cs="宋体"/>
                <w:spacing w:val="8"/>
                <w:sz w:val="21"/>
                <w:szCs w:val="21"/>
              </w:rPr>
              <w:t>区或一个防火分区的每个楼层，其相邻2</w:t>
            </w:r>
            <w:r>
              <w:rPr>
                <w:rFonts w:hint="eastAsia" w:ascii="宋体" w:hAnsi="宋体" w:eastAsia="宋体" w:cs="宋体"/>
                <w:spacing w:val="18"/>
                <w:sz w:val="21"/>
                <w:szCs w:val="21"/>
              </w:rPr>
              <w:t>个安全出口最近边缘之间的水平距离不</w:t>
            </w:r>
            <w:r>
              <w:rPr>
                <w:rFonts w:hint="eastAsia" w:ascii="宋体" w:hAnsi="宋体" w:eastAsia="宋体" w:cs="宋体"/>
                <w:spacing w:val="3"/>
                <w:sz w:val="21"/>
                <w:szCs w:val="21"/>
              </w:rPr>
              <w:t>应小于5m。</w:t>
            </w:r>
          </w:p>
        </w:tc>
        <w:tc>
          <w:tcPr>
            <w:tcW w:w="2048" w:type="dxa"/>
            <w:vAlign w:val="center"/>
          </w:tcPr>
          <w:p w14:paraId="2D2B74EA">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pacing w:val="2"/>
                <w:sz w:val="21"/>
                <w:szCs w:val="21"/>
              </w:rPr>
            </w:pPr>
            <w:r>
              <w:rPr>
                <w:rFonts w:hint="eastAsia" w:ascii="宋体" w:hAnsi="宋体" w:eastAsia="宋体" w:cs="宋体"/>
                <w:sz w:val="21"/>
                <w:szCs w:val="21"/>
              </w:rPr>
              <w:t>GB</w:t>
            </w:r>
            <w:r>
              <w:rPr>
                <w:rFonts w:hint="eastAsia" w:ascii="宋体" w:hAnsi="宋体" w:eastAsia="宋体" w:cs="宋体"/>
                <w:spacing w:val="4"/>
                <w:sz w:val="21"/>
                <w:szCs w:val="21"/>
              </w:rPr>
              <w:t>50016-2014（2018 年</w:t>
            </w:r>
            <w:r>
              <w:rPr>
                <w:rFonts w:hint="eastAsia" w:ascii="宋体" w:hAnsi="宋体" w:eastAsia="宋体" w:cs="宋体"/>
                <w:spacing w:val="5"/>
                <w:sz w:val="21"/>
                <w:szCs w:val="21"/>
              </w:rPr>
              <w:t>版）</w:t>
            </w:r>
            <w:r>
              <w:rPr>
                <w:rFonts w:hint="eastAsia" w:ascii="宋体" w:hAnsi="宋体" w:eastAsia="宋体" w:cs="宋体"/>
                <w:spacing w:val="-2"/>
                <w:sz w:val="21"/>
                <w:szCs w:val="21"/>
              </w:rPr>
              <w:t>第</w:t>
            </w:r>
            <w:r>
              <w:rPr>
                <w:rFonts w:hint="eastAsia" w:ascii="宋体" w:hAnsi="宋体" w:eastAsia="宋体" w:cs="宋体"/>
                <w:spacing w:val="-38"/>
                <w:sz w:val="21"/>
                <w:szCs w:val="21"/>
              </w:rPr>
              <w:t xml:space="preserve"> </w:t>
            </w:r>
            <w:r>
              <w:rPr>
                <w:rFonts w:hint="eastAsia" w:ascii="宋体" w:hAnsi="宋体" w:eastAsia="宋体" w:cs="宋体"/>
                <w:spacing w:val="-2"/>
                <w:sz w:val="21"/>
                <w:szCs w:val="21"/>
              </w:rPr>
              <w:t>3.7.1条</w:t>
            </w:r>
          </w:p>
        </w:tc>
        <w:tc>
          <w:tcPr>
            <w:tcW w:w="2252" w:type="dxa"/>
            <w:vAlign w:val="center"/>
          </w:tcPr>
          <w:p w14:paraId="41DB770A">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lang w:val="en-US" w:eastAsia="zh-CN"/>
              </w:rPr>
              <w:t>1#</w:t>
            </w:r>
            <w:r>
              <w:rPr>
                <w:rFonts w:hint="eastAsia" w:ascii="宋体" w:hAnsi="宋体" w:eastAsia="宋体" w:cs="宋体"/>
                <w:spacing w:val="8"/>
                <w:sz w:val="21"/>
                <w:szCs w:val="21"/>
              </w:rPr>
              <w:t>厂房</w:t>
            </w:r>
            <w:r>
              <w:rPr>
                <w:rFonts w:hint="eastAsia" w:cs="宋体"/>
                <w:spacing w:val="8"/>
                <w:sz w:val="21"/>
                <w:szCs w:val="21"/>
                <w:lang w:val="en-US" w:eastAsia="zh-CN"/>
              </w:rPr>
              <w:t>在不同方向设置有多个</w:t>
            </w:r>
            <w:r>
              <w:rPr>
                <w:rFonts w:hint="eastAsia" w:ascii="宋体" w:hAnsi="宋体" w:eastAsia="宋体" w:cs="宋体"/>
                <w:spacing w:val="8"/>
                <w:sz w:val="21"/>
                <w:szCs w:val="21"/>
              </w:rPr>
              <w:t>安全出口</w:t>
            </w:r>
            <w:r>
              <w:rPr>
                <w:rFonts w:hint="eastAsia" w:cs="宋体"/>
                <w:spacing w:val="8"/>
                <w:sz w:val="21"/>
                <w:szCs w:val="21"/>
                <w:lang w:eastAsia="zh-CN"/>
              </w:rPr>
              <w:t>，</w:t>
            </w:r>
            <w:r>
              <w:rPr>
                <w:rFonts w:hint="eastAsia" w:cs="宋体"/>
                <w:spacing w:val="8"/>
                <w:sz w:val="21"/>
                <w:szCs w:val="21"/>
                <w:lang w:val="en-US" w:eastAsia="zh-CN"/>
              </w:rPr>
              <w:t>相邻两个安全出口的距离不小于5m</w:t>
            </w:r>
            <w:r>
              <w:rPr>
                <w:rFonts w:hint="eastAsia" w:ascii="宋体" w:hAnsi="宋体" w:eastAsia="宋体" w:cs="宋体"/>
                <w:spacing w:val="5"/>
                <w:sz w:val="21"/>
                <w:szCs w:val="21"/>
              </w:rPr>
              <w:t>。</w:t>
            </w:r>
          </w:p>
        </w:tc>
        <w:tc>
          <w:tcPr>
            <w:tcW w:w="873" w:type="dxa"/>
            <w:vAlign w:val="center"/>
          </w:tcPr>
          <w:p w14:paraId="26AAFB0E">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654BC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7" w:hRule="atLeast"/>
          <w:jc w:val="center"/>
        </w:trPr>
        <w:tc>
          <w:tcPr>
            <w:tcW w:w="616" w:type="dxa"/>
            <w:vAlign w:val="center"/>
          </w:tcPr>
          <w:p w14:paraId="0674E51A">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6DC49D34">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both"/>
              <w:textAlignment w:val="auto"/>
              <w:rPr>
                <w:rFonts w:hint="eastAsia" w:ascii="宋体" w:hAnsi="宋体" w:eastAsia="宋体" w:cs="宋体"/>
                <w:spacing w:val="5"/>
                <w:sz w:val="21"/>
                <w:szCs w:val="21"/>
              </w:rPr>
            </w:pPr>
            <w:r>
              <w:rPr>
                <w:rFonts w:hint="eastAsia" w:ascii="宋体" w:hAnsi="宋体" w:eastAsia="宋体" w:cs="宋体"/>
                <w:spacing w:val="16"/>
                <w:sz w:val="21"/>
                <w:szCs w:val="21"/>
              </w:rPr>
              <w:t>厂房内每个防火分区或一个防火分区内</w:t>
            </w:r>
            <w:r>
              <w:rPr>
                <w:rFonts w:hint="eastAsia" w:ascii="宋体" w:hAnsi="宋体" w:eastAsia="宋体" w:cs="宋体"/>
                <w:spacing w:val="4"/>
                <w:sz w:val="21"/>
                <w:szCs w:val="21"/>
              </w:rPr>
              <w:t>的每个楼层，其安全出口的数量应经计算</w:t>
            </w:r>
            <w:r>
              <w:rPr>
                <w:rFonts w:hint="eastAsia" w:ascii="宋体" w:hAnsi="宋体" w:eastAsia="宋体" w:cs="宋体"/>
                <w:spacing w:val="3"/>
                <w:sz w:val="21"/>
                <w:szCs w:val="21"/>
              </w:rPr>
              <w:t>确定，且不应少于2个；当符合下列条件</w:t>
            </w:r>
            <w:r>
              <w:rPr>
                <w:rFonts w:hint="eastAsia" w:ascii="宋体" w:hAnsi="宋体" w:eastAsia="宋体" w:cs="宋体"/>
                <w:spacing w:val="5"/>
                <w:sz w:val="21"/>
                <w:szCs w:val="21"/>
              </w:rPr>
              <w:t>时，可设置1个安全出口：</w:t>
            </w:r>
          </w:p>
          <w:p w14:paraId="5806ED67">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both"/>
              <w:textAlignment w:val="auto"/>
              <w:rPr>
                <w:rFonts w:hint="eastAsia" w:ascii="宋体" w:hAnsi="宋体" w:eastAsia="宋体" w:cs="宋体"/>
                <w:spacing w:val="3"/>
                <w:sz w:val="21"/>
                <w:szCs w:val="21"/>
              </w:rPr>
            </w:pPr>
            <w:r>
              <w:rPr>
                <w:rFonts w:hint="eastAsia" w:ascii="宋体" w:hAnsi="宋体" w:eastAsia="宋体" w:cs="宋体"/>
                <w:spacing w:val="5"/>
                <w:sz w:val="21"/>
                <w:szCs w:val="21"/>
              </w:rPr>
              <w:t>①甲类厂房，</w:t>
            </w:r>
            <w:r>
              <w:rPr>
                <w:rFonts w:hint="eastAsia" w:ascii="宋体" w:hAnsi="宋体" w:eastAsia="宋体" w:cs="宋体"/>
                <w:spacing w:val="1"/>
                <w:sz w:val="21"/>
                <w:szCs w:val="21"/>
              </w:rPr>
              <w:t>每层建筑面积不大于100㎡。且同一时间</w:t>
            </w:r>
            <w:r>
              <w:rPr>
                <w:rFonts w:hint="eastAsia" w:ascii="宋体" w:hAnsi="宋体" w:eastAsia="宋体" w:cs="宋体"/>
                <w:spacing w:val="3"/>
                <w:sz w:val="21"/>
                <w:szCs w:val="21"/>
              </w:rPr>
              <w:t>的作业人数不超过5人；</w:t>
            </w:r>
          </w:p>
          <w:p w14:paraId="460CE0B1">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both"/>
              <w:textAlignment w:val="auto"/>
              <w:rPr>
                <w:rFonts w:hint="eastAsia" w:ascii="宋体" w:hAnsi="宋体" w:eastAsia="宋体" w:cs="宋体"/>
                <w:spacing w:val="7"/>
                <w:sz w:val="21"/>
                <w:szCs w:val="21"/>
              </w:rPr>
            </w:pPr>
            <w:r>
              <w:rPr>
                <w:rFonts w:hint="eastAsia" w:ascii="宋体" w:hAnsi="宋体" w:eastAsia="宋体" w:cs="宋体"/>
                <w:spacing w:val="3"/>
                <w:sz w:val="21"/>
                <w:szCs w:val="21"/>
              </w:rPr>
              <w:t>②乙类厂房，每</w:t>
            </w:r>
            <w:r>
              <w:rPr>
                <w:rFonts w:hint="eastAsia" w:ascii="宋体" w:hAnsi="宋体" w:eastAsia="宋体" w:cs="宋体"/>
                <w:spacing w:val="1"/>
                <w:sz w:val="21"/>
                <w:szCs w:val="21"/>
              </w:rPr>
              <w:t>层建筑面积不大于150</w:t>
            </w:r>
            <w:r>
              <w:rPr>
                <w:rFonts w:hint="eastAsia" w:ascii="宋体" w:hAnsi="宋体" w:eastAsia="宋体" w:cs="宋体"/>
                <w:spacing w:val="18"/>
                <w:sz w:val="21"/>
                <w:szCs w:val="21"/>
              </w:rPr>
              <w:t xml:space="preserve"> </w:t>
            </w:r>
            <w:r>
              <w:rPr>
                <w:rFonts w:hint="eastAsia" w:ascii="宋体" w:hAnsi="宋体" w:eastAsia="宋体" w:cs="宋体"/>
                <w:spacing w:val="1"/>
                <w:sz w:val="21"/>
                <w:szCs w:val="21"/>
              </w:rPr>
              <w:t>㎡，且同一时间的</w:t>
            </w:r>
            <w:r>
              <w:rPr>
                <w:rFonts w:hint="eastAsia" w:ascii="宋体" w:hAnsi="宋体" w:eastAsia="宋体" w:cs="宋体"/>
                <w:spacing w:val="7"/>
                <w:sz w:val="21"/>
                <w:szCs w:val="21"/>
              </w:rPr>
              <w:t>作业人数不超过10</w:t>
            </w:r>
            <w:r>
              <w:rPr>
                <w:rFonts w:hint="eastAsia" w:ascii="宋体" w:hAnsi="宋体" w:eastAsia="宋体" w:cs="宋体"/>
                <w:spacing w:val="16"/>
                <w:sz w:val="21"/>
                <w:szCs w:val="21"/>
              </w:rPr>
              <w:t xml:space="preserve"> </w:t>
            </w:r>
            <w:r>
              <w:rPr>
                <w:rFonts w:hint="eastAsia" w:ascii="宋体" w:hAnsi="宋体" w:eastAsia="宋体" w:cs="宋体"/>
                <w:spacing w:val="7"/>
                <w:sz w:val="21"/>
                <w:szCs w:val="21"/>
              </w:rPr>
              <w:t>人；</w:t>
            </w:r>
          </w:p>
          <w:p w14:paraId="1B3B5474">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both"/>
              <w:textAlignment w:val="auto"/>
              <w:rPr>
                <w:rFonts w:hint="eastAsia" w:ascii="宋体" w:hAnsi="宋体" w:eastAsia="宋体" w:cs="宋体"/>
                <w:sz w:val="21"/>
                <w:szCs w:val="21"/>
              </w:rPr>
            </w:pPr>
            <w:r>
              <w:rPr>
                <w:rFonts w:hint="eastAsia" w:ascii="宋体" w:hAnsi="宋体" w:eastAsia="宋体" w:cs="宋体"/>
                <w:spacing w:val="7"/>
                <w:sz w:val="21"/>
                <w:szCs w:val="21"/>
              </w:rPr>
              <w:t>③丙类厂房，每</w:t>
            </w:r>
            <w:r>
              <w:rPr>
                <w:rFonts w:hint="eastAsia" w:ascii="宋体" w:hAnsi="宋体" w:eastAsia="宋体" w:cs="宋体"/>
                <w:spacing w:val="2"/>
                <w:sz w:val="21"/>
                <w:szCs w:val="21"/>
              </w:rPr>
              <w:t>层建筑面积不大于250</w:t>
            </w:r>
            <w:r>
              <w:rPr>
                <w:rFonts w:hint="eastAsia" w:ascii="宋体" w:hAnsi="宋体" w:eastAsia="宋体" w:cs="宋体"/>
                <w:spacing w:val="18"/>
                <w:sz w:val="21"/>
                <w:szCs w:val="21"/>
              </w:rPr>
              <w:t xml:space="preserve"> </w:t>
            </w:r>
            <w:r>
              <w:rPr>
                <w:rFonts w:hint="eastAsia" w:ascii="宋体" w:hAnsi="宋体" w:eastAsia="宋体" w:cs="宋体"/>
                <w:spacing w:val="2"/>
                <w:sz w:val="21"/>
                <w:szCs w:val="21"/>
              </w:rPr>
              <w:t>㎡，且同一时间的</w:t>
            </w:r>
            <w:r>
              <w:rPr>
                <w:rFonts w:hint="eastAsia" w:ascii="宋体" w:hAnsi="宋体" w:eastAsia="宋体" w:cs="宋体"/>
                <w:sz w:val="21"/>
                <w:szCs w:val="21"/>
              </w:rPr>
              <w:t>作业人数不超过20人；</w:t>
            </w:r>
          </w:p>
          <w:p w14:paraId="676E53CB">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z w:val="21"/>
                <w:szCs w:val="21"/>
              </w:rPr>
              <w:t>④丁、戊类厂房，</w:t>
            </w:r>
            <w:r>
              <w:rPr>
                <w:rFonts w:hint="eastAsia" w:ascii="宋体" w:hAnsi="宋体" w:eastAsia="宋体" w:cs="宋体"/>
                <w:spacing w:val="2"/>
                <w:sz w:val="21"/>
                <w:szCs w:val="21"/>
              </w:rPr>
              <w:t>每层建筑面积不大于400</w:t>
            </w:r>
            <w:r>
              <w:rPr>
                <w:rFonts w:hint="eastAsia" w:ascii="宋体" w:hAnsi="宋体" w:eastAsia="宋体" w:cs="宋体"/>
                <w:spacing w:val="21"/>
                <w:sz w:val="21"/>
                <w:szCs w:val="21"/>
              </w:rPr>
              <w:t xml:space="preserve"> </w:t>
            </w:r>
            <w:r>
              <w:rPr>
                <w:rFonts w:hint="eastAsia" w:ascii="宋体" w:hAnsi="宋体" w:eastAsia="宋体" w:cs="宋体"/>
                <w:spacing w:val="2"/>
                <w:sz w:val="21"/>
                <w:szCs w:val="21"/>
              </w:rPr>
              <w:t>㎡，且同一时间</w:t>
            </w:r>
            <w:r>
              <w:rPr>
                <w:rFonts w:hint="eastAsia" w:ascii="宋体" w:hAnsi="宋体" w:eastAsia="宋体" w:cs="宋体"/>
                <w:spacing w:val="8"/>
                <w:sz w:val="21"/>
                <w:szCs w:val="21"/>
              </w:rPr>
              <w:t>的作业人数不超过30 人；</w:t>
            </w:r>
          </w:p>
          <w:p w14:paraId="137AB300">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⑤地下或半地</w:t>
            </w:r>
            <w:r>
              <w:rPr>
                <w:rFonts w:hint="eastAsia" w:ascii="宋体" w:hAnsi="宋体" w:eastAsia="宋体" w:cs="宋体"/>
                <w:spacing w:val="6"/>
                <w:sz w:val="21"/>
                <w:szCs w:val="21"/>
              </w:rPr>
              <w:t>下厂房(包括地下或半地下室)，每层建筑</w:t>
            </w:r>
            <w:r>
              <w:rPr>
                <w:rFonts w:hint="eastAsia" w:ascii="宋体" w:hAnsi="宋体" w:eastAsia="宋体" w:cs="宋体"/>
                <w:spacing w:val="5"/>
                <w:sz w:val="21"/>
                <w:szCs w:val="21"/>
              </w:rPr>
              <w:t>面积不大于50㎡，且同一时间的作业人</w:t>
            </w:r>
            <w:r>
              <w:rPr>
                <w:rFonts w:hint="eastAsia" w:ascii="宋体" w:hAnsi="宋体" w:eastAsia="宋体" w:cs="宋体"/>
                <w:spacing w:val="1"/>
                <w:sz w:val="21"/>
                <w:szCs w:val="21"/>
              </w:rPr>
              <w:t>数不超过15人。</w:t>
            </w:r>
          </w:p>
        </w:tc>
        <w:tc>
          <w:tcPr>
            <w:tcW w:w="2048" w:type="dxa"/>
            <w:vAlign w:val="center"/>
          </w:tcPr>
          <w:p w14:paraId="6597FF0C">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pacing w:val="2"/>
                <w:sz w:val="21"/>
                <w:szCs w:val="21"/>
              </w:rPr>
            </w:pPr>
            <w:r>
              <w:rPr>
                <w:rFonts w:hint="eastAsia" w:ascii="宋体" w:hAnsi="宋体" w:eastAsia="宋体" w:cs="宋体"/>
                <w:sz w:val="21"/>
                <w:szCs w:val="21"/>
              </w:rPr>
              <w:t>GB</w:t>
            </w:r>
            <w:r>
              <w:rPr>
                <w:rFonts w:hint="eastAsia" w:ascii="宋体" w:hAnsi="宋体" w:eastAsia="宋体" w:cs="宋体"/>
                <w:spacing w:val="4"/>
                <w:sz w:val="21"/>
                <w:szCs w:val="21"/>
              </w:rPr>
              <w:t>5001</w:t>
            </w:r>
            <w:r>
              <w:rPr>
                <w:rFonts w:hint="eastAsia" w:ascii="宋体" w:hAnsi="宋体" w:eastAsia="宋体" w:cs="宋体"/>
                <w:spacing w:val="4"/>
                <w:sz w:val="18"/>
                <w:szCs w:val="18"/>
              </w:rPr>
              <w:t>6-2014</w:t>
            </w:r>
            <w:r>
              <w:rPr>
                <w:rFonts w:hint="eastAsia" w:ascii="宋体" w:hAnsi="宋体" w:eastAsia="宋体" w:cs="宋体"/>
                <w:spacing w:val="4"/>
                <w:sz w:val="21"/>
                <w:szCs w:val="21"/>
              </w:rPr>
              <w:t>（2018年</w:t>
            </w:r>
            <w:r>
              <w:rPr>
                <w:rFonts w:hint="eastAsia" w:ascii="宋体" w:hAnsi="宋体" w:eastAsia="宋体" w:cs="宋体"/>
                <w:spacing w:val="5"/>
                <w:sz w:val="21"/>
                <w:szCs w:val="21"/>
              </w:rPr>
              <w:t>版）</w:t>
            </w:r>
            <w:r>
              <w:rPr>
                <w:rFonts w:hint="eastAsia" w:ascii="宋体" w:hAnsi="宋体" w:eastAsia="宋体" w:cs="宋体"/>
                <w:spacing w:val="3"/>
                <w:sz w:val="21"/>
                <w:szCs w:val="21"/>
              </w:rPr>
              <w:t>第</w:t>
            </w:r>
            <w:r>
              <w:rPr>
                <w:rFonts w:hint="eastAsia" w:ascii="宋体" w:hAnsi="宋体" w:eastAsia="宋体" w:cs="宋体"/>
                <w:spacing w:val="-32"/>
                <w:sz w:val="21"/>
                <w:szCs w:val="21"/>
              </w:rPr>
              <w:t xml:space="preserve"> </w:t>
            </w:r>
            <w:r>
              <w:rPr>
                <w:rFonts w:hint="eastAsia" w:ascii="宋体" w:hAnsi="宋体" w:eastAsia="宋体" w:cs="宋体"/>
                <w:spacing w:val="3"/>
                <w:sz w:val="21"/>
                <w:szCs w:val="21"/>
              </w:rPr>
              <w:t>3.7.2条</w:t>
            </w:r>
          </w:p>
        </w:tc>
        <w:tc>
          <w:tcPr>
            <w:tcW w:w="2252" w:type="dxa"/>
            <w:vAlign w:val="center"/>
          </w:tcPr>
          <w:p w14:paraId="5A476F54">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lang w:val="en-US" w:eastAsia="zh-CN"/>
              </w:rPr>
              <w:t>1#</w:t>
            </w:r>
            <w:r>
              <w:rPr>
                <w:rFonts w:hint="eastAsia" w:ascii="宋体" w:hAnsi="宋体" w:eastAsia="宋体" w:cs="宋体"/>
                <w:spacing w:val="8"/>
                <w:sz w:val="21"/>
                <w:szCs w:val="21"/>
              </w:rPr>
              <w:t>厂房</w:t>
            </w:r>
            <w:r>
              <w:rPr>
                <w:rFonts w:hint="eastAsia" w:ascii="宋体" w:hAnsi="宋体" w:eastAsia="宋体" w:cs="宋体"/>
                <w:spacing w:val="8"/>
                <w:sz w:val="21"/>
                <w:szCs w:val="21"/>
                <w:lang w:val="en-US" w:eastAsia="zh-CN"/>
              </w:rPr>
              <w:t>为丁类厂房，在不同方向设置有安全出口，</w:t>
            </w:r>
            <w:r>
              <w:rPr>
                <w:rFonts w:hint="eastAsia" w:ascii="宋体" w:hAnsi="宋体" w:eastAsia="宋体" w:cs="宋体"/>
                <w:spacing w:val="8"/>
                <w:sz w:val="21"/>
                <w:szCs w:val="21"/>
              </w:rPr>
              <w:t>安全出口的设置符合</w:t>
            </w:r>
            <w:r>
              <w:rPr>
                <w:rFonts w:hint="eastAsia" w:ascii="宋体" w:hAnsi="宋体" w:eastAsia="宋体" w:cs="宋体"/>
                <w:spacing w:val="5"/>
                <w:sz w:val="21"/>
                <w:szCs w:val="21"/>
              </w:rPr>
              <w:t>安全要求。</w:t>
            </w:r>
          </w:p>
        </w:tc>
        <w:tc>
          <w:tcPr>
            <w:tcW w:w="873" w:type="dxa"/>
            <w:vAlign w:val="center"/>
          </w:tcPr>
          <w:p w14:paraId="66A0D3FE">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r w14:paraId="57E42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jc w:val="center"/>
        </w:trPr>
        <w:tc>
          <w:tcPr>
            <w:tcW w:w="616" w:type="dxa"/>
            <w:vAlign w:val="center"/>
          </w:tcPr>
          <w:p w14:paraId="5E008139">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8"/>
                <w:sz w:val="21"/>
                <w:szCs w:val="21"/>
              </w:rPr>
            </w:pPr>
          </w:p>
        </w:tc>
        <w:tc>
          <w:tcPr>
            <w:tcW w:w="3771" w:type="dxa"/>
            <w:vAlign w:val="center"/>
          </w:tcPr>
          <w:p w14:paraId="50D7FB3B">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both"/>
              <w:textAlignment w:val="auto"/>
              <w:rPr>
                <w:rFonts w:hint="eastAsia" w:ascii="宋体" w:hAnsi="宋体" w:eastAsia="宋体" w:cs="宋体"/>
                <w:spacing w:val="8"/>
                <w:sz w:val="21"/>
                <w:szCs w:val="21"/>
              </w:rPr>
            </w:pPr>
            <w:r>
              <w:rPr>
                <w:rFonts w:hint="eastAsia" w:ascii="宋体" w:hAnsi="宋体" w:eastAsia="宋体" w:cs="宋体"/>
                <w:spacing w:val="17"/>
                <w:sz w:val="21"/>
                <w:szCs w:val="21"/>
              </w:rPr>
              <w:t>厂房内任一点至最近安全出口的直线距</w:t>
            </w:r>
            <w:r>
              <w:rPr>
                <w:rFonts w:hint="eastAsia" w:ascii="宋体" w:hAnsi="宋体" w:eastAsia="宋体" w:cs="宋体"/>
                <w:spacing w:val="4"/>
                <w:sz w:val="21"/>
                <w:szCs w:val="21"/>
              </w:rPr>
              <w:t>离不应大于</w:t>
            </w:r>
            <w:r>
              <w:rPr>
                <w:rFonts w:hint="eastAsia" w:ascii="宋体" w:hAnsi="宋体" w:eastAsia="宋体" w:cs="宋体"/>
                <w:spacing w:val="-29"/>
                <w:sz w:val="21"/>
                <w:szCs w:val="21"/>
              </w:rPr>
              <w:t xml:space="preserve"> </w:t>
            </w:r>
            <w:r>
              <w:rPr>
                <w:rFonts w:hint="eastAsia" w:ascii="宋体" w:hAnsi="宋体" w:eastAsia="宋体" w:cs="宋体"/>
                <w:sz w:val="21"/>
                <w:szCs w:val="21"/>
              </w:rPr>
              <w:t>GB</w:t>
            </w:r>
            <w:r>
              <w:rPr>
                <w:rFonts w:hint="eastAsia" w:ascii="宋体" w:hAnsi="宋体" w:eastAsia="宋体" w:cs="宋体"/>
                <w:spacing w:val="4"/>
                <w:sz w:val="21"/>
                <w:szCs w:val="21"/>
              </w:rPr>
              <w:t>50016表</w:t>
            </w:r>
            <w:r>
              <w:rPr>
                <w:rFonts w:hint="eastAsia" w:ascii="宋体" w:hAnsi="宋体" w:eastAsia="宋体" w:cs="宋体"/>
                <w:spacing w:val="-36"/>
                <w:sz w:val="21"/>
                <w:szCs w:val="21"/>
              </w:rPr>
              <w:t xml:space="preserve"> </w:t>
            </w:r>
            <w:r>
              <w:rPr>
                <w:rFonts w:hint="eastAsia" w:ascii="宋体" w:hAnsi="宋体" w:eastAsia="宋体" w:cs="宋体"/>
                <w:spacing w:val="4"/>
                <w:sz w:val="21"/>
                <w:szCs w:val="21"/>
              </w:rPr>
              <w:t>3.7.4的规定。</w:t>
            </w:r>
          </w:p>
        </w:tc>
        <w:tc>
          <w:tcPr>
            <w:tcW w:w="2048" w:type="dxa"/>
            <w:vAlign w:val="center"/>
          </w:tcPr>
          <w:p w14:paraId="0BEACF59">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pacing w:val="2"/>
                <w:sz w:val="21"/>
                <w:szCs w:val="21"/>
              </w:rPr>
            </w:pPr>
            <w:r>
              <w:rPr>
                <w:rFonts w:hint="eastAsia" w:ascii="宋体" w:hAnsi="宋体" w:eastAsia="宋体" w:cs="宋体"/>
                <w:sz w:val="21"/>
                <w:szCs w:val="21"/>
              </w:rPr>
              <w:t>GB</w:t>
            </w:r>
            <w:r>
              <w:rPr>
                <w:rFonts w:hint="eastAsia" w:ascii="宋体" w:hAnsi="宋体" w:eastAsia="宋体" w:cs="宋体"/>
                <w:spacing w:val="4"/>
                <w:sz w:val="21"/>
                <w:szCs w:val="21"/>
              </w:rPr>
              <w:t>50016-2014（2018 年</w:t>
            </w:r>
            <w:r>
              <w:rPr>
                <w:rFonts w:hint="eastAsia" w:ascii="宋体" w:hAnsi="宋体" w:eastAsia="宋体" w:cs="宋体"/>
                <w:spacing w:val="5"/>
                <w:sz w:val="21"/>
                <w:szCs w:val="21"/>
              </w:rPr>
              <w:t>版）</w:t>
            </w:r>
            <w:r>
              <w:rPr>
                <w:rFonts w:hint="eastAsia" w:ascii="宋体" w:hAnsi="宋体" w:eastAsia="宋体" w:cs="宋体"/>
                <w:spacing w:val="1"/>
                <w:sz w:val="21"/>
                <w:szCs w:val="21"/>
              </w:rPr>
              <w:t>第</w:t>
            </w:r>
            <w:r>
              <w:rPr>
                <w:rFonts w:hint="eastAsia" w:ascii="宋体" w:hAnsi="宋体" w:eastAsia="宋体" w:cs="宋体"/>
                <w:spacing w:val="-34"/>
                <w:sz w:val="21"/>
                <w:szCs w:val="21"/>
              </w:rPr>
              <w:t xml:space="preserve"> </w:t>
            </w:r>
            <w:r>
              <w:rPr>
                <w:rFonts w:hint="eastAsia" w:ascii="宋体" w:hAnsi="宋体" w:eastAsia="宋体" w:cs="宋体"/>
                <w:spacing w:val="1"/>
                <w:sz w:val="21"/>
                <w:szCs w:val="21"/>
              </w:rPr>
              <w:t>3.7.4条</w:t>
            </w:r>
          </w:p>
        </w:tc>
        <w:tc>
          <w:tcPr>
            <w:tcW w:w="2252" w:type="dxa"/>
            <w:vAlign w:val="center"/>
          </w:tcPr>
          <w:p w14:paraId="2DF5C3A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厂房内任一点至最近安全</w:t>
            </w:r>
            <w:r>
              <w:rPr>
                <w:rFonts w:hint="eastAsia" w:ascii="宋体" w:hAnsi="宋体" w:eastAsia="宋体" w:cs="宋体"/>
                <w:spacing w:val="7"/>
                <w:sz w:val="21"/>
                <w:szCs w:val="21"/>
              </w:rPr>
              <w:t>出口的直线距离满足安全</w:t>
            </w:r>
            <w:r>
              <w:rPr>
                <w:rFonts w:hint="eastAsia" w:ascii="宋体" w:hAnsi="宋体" w:eastAsia="宋体" w:cs="宋体"/>
                <w:spacing w:val="2"/>
                <w:sz w:val="21"/>
                <w:szCs w:val="21"/>
              </w:rPr>
              <w:t>要求。</w:t>
            </w:r>
          </w:p>
        </w:tc>
        <w:tc>
          <w:tcPr>
            <w:tcW w:w="873" w:type="dxa"/>
            <w:vAlign w:val="center"/>
          </w:tcPr>
          <w:p w14:paraId="1E50952C">
            <w:pPr>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p>
          <w:p w14:paraId="6F2A8AF8">
            <w:pPr>
              <w:pStyle w:val="204"/>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jc w:val="center"/>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符合</w:t>
            </w:r>
          </w:p>
        </w:tc>
      </w:tr>
    </w:tbl>
    <w:p w14:paraId="41B605B9">
      <w:pPr>
        <w:keepNext w:val="0"/>
        <w:keepLines w:val="0"/>
        <w:widowControl w:val="0"/>
        <w:suppressLineNumbers w:val="0"/>
        <w:spacing w:line="560" w:lineRule="exact"/>
        <w:ind w:firstLine="560" w:firstLineChars="200"/>
        <w:jc w:val="left"/>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单元评价结论：</w:t>
      </w:r>
      <w:r>
        <w:rPr>
          <w:rFonts w:hint="eastAsia" w:cs="Times New Roman"/>
          <w:color w:val="auto"/>
          <w:sz w:val="28"/>
          <w:szCs w:val="28"/>
          <w:lang w:val="en-US" w:eastAsia="zh-CN"/>
        </w:rPr>
        <w:t>建设</w:t>
      </w:r>
      <w:r>
        <w:rPr>
          <w:rFonts w:hint="eastAsia" w:ascii="Times New Roman" w:hAnsi="Times New Roman" w:cs="Times New Roman"/>
          <w:color w:val="auto"/>
          <w:sz w:val="28"/>
          <w:szCs w:val="28"/>
          <w:lang w:val="en-US" w:eastAsia="zh-CN"/>
        </w:rPr>
        <w:t>项目的工艺布置与运输符合安全要求。</w:t>
      </w:r>
    </w:p>
    <w:p w14:paraId="2EAA1BFB">
      <w:pPr>
        <w:pStyle w:val="6"/>
        <w:pageBreakBefore w:val="0"/>
        <w:widowControl w:val="0"/>
        <w:tabs>
          <w:tab w:val="left" w:pos="576"/>
        </w:tabs>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auto"/>
          <w:lang w:val="en-US" w:eastAsia="zh-CN"/>
        </w:rPr>
      </w:pPr>
      <w:bookmarkStart w:id="371" w:name="_Toc10794"/>
      <w:bookmarkStart w:id="372" w:name="_Toc8677"/>
      <w:bookmarkStart w:id="373" w:name="_Toc28875"/>
      <w:r>
        <w:rPr>
          <w:rFonts w:hint="eastAsia" w:ascii="Times New Roman" w:hAnsi="Times New Roman" w:eastAsia="楷体" w:cs="Times New Roman"/>
          <w:b/>
          <w:bCs/>
          <w:color w:val="auto"/>
          <w:lang w:val="en-US" w:eastAsia="zh-CN"/>
        </w:rPr>
        <w:t>5.4物料、产品安全性能评价单元</w:t>
      </w:r>
      <w:bookmarkEnd w:id="371"/>
      <w:bookmarkEnd w:id="372"/>
      <w:bookmarkEnd w:id="373"/>
    </w:p>
    <w:p w14:paraId="3319DE90">
      <w:pPr>
        <w:keepNext w:val="0"/>
        <w:keepLines w:val="0"/>
        <w:widowControl w:val="0"/>
        <w:suppressLineNumbers w:val="0"/>
        <w:spacing w:line="560" w:lineRule="exact"/>
        <w:ind w:firstLine="560" w:firstLineChars="200"/>
        <w:jc w:val="left"/>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本评价单元主要依据《危险化学品安全管理条例》、《生产过程安全卫生要求总则》（GB/T 12801-2008）、《易燃易爆性商品储藏养护技术条件》（GB17914-2013）等规范、标准要求，对供氢站、制氮站、物料输送、使用等安全情况进行检查评价，具体见表5-</w:t>
      </w:r>
      <w:r>
        <w:rPr>
          <w:rFonts w:hint="eastAsia" w:cs="Times New Roman"/>
          <w:color w:val="auto"/>
          <w:sz w:val="28"/>
          <w:szCs w:val="28"/>
          <w:lang w:val="en-US" w:eastAsia="zh-CN"/>
        </w:rPr>
        <w:t>11</w:t>
      </w:r>
      <w:r>
        <w:rPr>
          <w:rFonts w:hint="eastAsia" w:ascii="Times New Roman" w:hAnsi="Times New Roman" w:cs="Times New Roman"/>
          <w:color w:val="auto"/>
          <w:sz w:val="28"/>
          <w:szCs w:val="28"/>
          <w:lang w:val="en-US" w:eastAsia="zh-CN"/>
        </w:rPr>
        <w:t>。</w:t>
      </w:r>
    </w:p>
    <w:p w14:paraId="0ADFA316">
      <w:pPr>
        <w:widowControl w:val="0"/>
        <w:tabs>
          <w:tab w:val="left" w:pos="4480"/>
        </w:tabs>
        <w:autoSpaceDE w:val="0"/>
        <w:autoSpaceDN w:val="0"/>
        <w:adjustRightInd w:val="0"/>
        <w:spacing w:before="240" w:beforeLines="100" w:line="360" w:lineRule="auto"/>
        <w:jc w:val="center"/>
        <w:rPr>
          <w:rFonts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-11</w:t>
      </w:r>
      <w:r>
        <w:rPr>
          <w:rFonts w:hint="eastAsia" w:ascii="黑体" w:hAnsi="黑体" w:eastAsia="黑体" w:cs="黑体"/>
          <w:bCs/>
          <w:color w:val="auto"/>
          <w:position w:val="-2"/>
          <w:sz w:val="21"/>
          <w:szCs w:val="21"/>
        </w:rPr>
        <w:t xml:space="preserve">  </w:t>
      </w:r>
      <w:r>
        <w:rPr>
          <w:rFonts w:hint="eastAsia" w:ascii="黑体" w:hAnsi="黑体" w:eastAsia="黑体" w:cs="黑体"/>
          <w:bCs/>
          <w:color w:val="auto"/>
          <w:position w:val="-2"/>
          <w:sz w:val="21"/>
          <w:szCs w:val="21"/>
          <w:lang w:val="en-US" w:eastAsia="zh-CN"/>
        </w:rPr>
        <w:t>原料、产品安全性能</w:t>
      </w:r>
      <w:r>
        <w:rPr>
          <w:rFonts w:hint="eastAsia" w:ascii="黑体" w:hAnsi="黑体" w:eastAsia="黑体" w:cs="黑体"/>
          <w:bCs/>
          <w:color w:val="auto"/>
          <w:position w:val="-2"/>
          <w:sz w:val="21"/>
          <w:szCs w:val="21"/>
        </w:rPr>
        <w:t>单元安全检查表</w:t>
      </w:r>
    </w:p>
    <w:tbl>
      <w:tblPr>
        <w:tblStyle w:val="47"/>
        <w:tblW w:w="504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3920"/>
        <w:gridCol w:w="2002"/>
        <w:gridCol w:w="2372"/>
        <w:gridCol w:w="744"/>
      </w:tblGrid>
      <w:tr w14:paraId="0C14D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235" w:type="pct"/>
            <w:tcBorders>
              <w:tl2br w:val="nil"/>
              <w:tr2bl w:val="nil"/>
            </w:tcBorders>
            <w:noWrap w:val="0"/>
            <w:vAlign w:val="center"/>
          </w:tcPr>
          <w:p w14:paraId="1540AF22">
            <w:pPr>
              <w:pStyle w:val="201"/>
              <w:keepNext w:val="0"/>
              <w:keepLines w:val="0"/>
              <w:widowControl w:val="0"/>
              <w:suppressLineNumbers w:val="0"/>
              <w:adjustRightInd w:val="0"/>
              <w:spacing w:before="0" w:beforeAutospacing="0" w:after="0" w:afterAutospacing="0" w:line="500" w:lineRule="exact"/>
              <w:ind w:left="0" w:right="0" w:firstLine="0" w:firstLineChars="0"/>
              <w:jc w:val="center"/>
              <w:rPr>
                <w:rFonts w:hint="default" w:ascii="Times New Roman" w:hAnsi="Times New Roman" w:eastAsia="Times New Roman" w:cs="Times New Roman"/>
                <w:b/>
                <w:bCs/>
                <w:color w:val="auto"/>
                <w:sz w:val="21"/>
                <w:szCs w:val="21"/>
              </w:rPr>
            </w:pPr>
            <w:r>
              <w:rPr>
                <w:rFonts w:hint="eastAsia" w:ascii="Times New Roman" w:hAnsi="Times New Roman" w:eastAsia="Times New Roman" w:cs="Times New Roman"/>
                <w:b/>
                <w:bCs/>
                <w:color w:val="auto"/>
                <w:sz w:val="21"/>
                <w:szCs w:val="21"/>
              </w:rPr>
              <w:t>序号</w:t>
            </w:r>
          </w:p>
        </w:tc>
        <w:tc>
          <w:tcPr>
            <w:tcW w:w="2066" w:type="pct"/>
            <w:tcBorders>
              <w:tl2br w:val="nil"/>
              <w:tr2bl w:val="nil"/>
            </w:tcBorders>
            <w:noWrap w:val="0"/>
            <w:vAlign w:val="center"/>
          </w:tcPr>
          <w:p w14:paraId="24F7B1D3">
            <w:pPr>
              <w:pStyle w:val="201"/>
              <w:keepNext w:val="0"/>
              <w:keepLines w:val="0"/>
              <w:widowControl w:val="0"/>
              <w:suppressLineNumbers w:val="0"/>
              <w:adjustRightInd w:val="0"/>
              <w:spacing w:before="0" w:beforeAutospacing="0" w:after="0" w:afterAutospacing="0" w:line="500" w:lineRule="exact"/>
              <w:ind w:left="0" w:right="0" w:firstLine="0" w:firstLineChars="0"/>
              <w:jc w:val="center"/>
              <w:rPr>
                <w:rFonts w:hint="default" w:ascii="Times New Roman" w:hAnsi="Times New Roman" w:eastAsia="Times New Roman" w:cs="Times New Roman"/>
                <w:b/>
                <w:bCs/>
                <w:color w:val="auto"/>
                <w:sz w:val="21"/>
                <w:szCs w:val="21"/>
              </w:rPr>
            </w:pPr>
            <w:r>
              <w:rPr>
                <w:rFonts w:hint="eastAsia" w:ascii="Times New Roman" w:hAnsi="Times New Roman" w:eastAsia="Times New Roman" w:cs="Times New Roman"/>
                <w:b/>
                <w:bCs/>
                <w:color w:val="auto"/>
                <w:sz w:val="21"/>
                <w:szCs w:val="21"/>
              </w:rPr>
              <w:t>检查内容</w:t>
            </w:r>
          </w:p>
        </w:tc>
        <w:tc>
          <w:tcPr>
            <w:tcW w:w="1055" w:type="pct"/>
            <w:tcBorders>
              <w:tl2br w:val="nil"/>
              <w:tr2bl w:val="nil"/>
            </w:tcBorders>
            <w:noWrap w:val="0"/>
            <w:vAlign w:val="center"/>
          </w:tcPr>
          <w:p w14:paraId="0A3A5340">
            <w:pPr>
              <w:pStyle w:val="201"/>
              <w:keepNext w:val="0"/>
              <w:keepLines w:val="0"/>
              <w:widowControl w:val="0"/>
              <w:suppressLineNumbers w:val="0"/>
              <w:adjustRightInd w:val="0"/>
              <w:spacing w:before="0" w:beforeAutospacing="0" w:after="0" w:afterAutospacing="0" w:line="500" w:lineRule="exact"/>
              <w:ind w:left="0" w:right="0" w:firstLine="0" w:firstLineChars="0"/>
              <w:jc w:val="center"/>
              <w:rPr>
                <w:rFonts w:hint="default" w:ascii="Times New Roman" w:hAnsi="Times New Roman" w:eastAsia="Times New Roman" w:cs="Times New Roman"/>
                <w:b/>
                <w:bCs/>
                <w:color w:val="auto"/>
                <w:sz w:val="21"/>
                <w:szCs w:val="21"/>
              </w:rPr>
            </w:pPr>
            <w:r>
              <w:rPr>
                <w:rFonts w:hint="eastAsia" w:ascii="Times New Roman" w:hAnsi="Times New Roman" w:eastAsia="Times New Roman" w:cs="Times New Roman"/>
                <w:b/>
                <w:bCs/>
                <w:color w:val="auto"/>
                <w:sz w:val="21"/>
                <w:szCs w:val="21"/>
              </w:rPr>
              <w:t>检查依据</w:t>
            </w:r>
          </w:p>
        </w:tc>
        <w:tc>
          <w:tcPr>
            <w:tcW w:w="1250" w:type="pct"/>
            <w:tcBorders>
              <w:tl2br w:val="nil"/>
              <w:tr2bl w:val="nil"/>
            </w:tcBorders>
            <w:noWrap w:val="0"/>
            <w:vAlign w:val="center"/>
          </w:tcPr>
          <w:p w14:paraId="5D972425">
            <w:pPr>
              <w:pStyle w:val="201"/>
              <w:keepNext w:val="0"/>
              <w:keepLines w:val="0"/>
              <w:widowControl w:val="0"/>
              <w:suppressLineNumbers w:val="0"/>
              <w:adjustRightInd w:val="0"/>
              <w:spacing w:before="0" w:beforeAutospacing="0" w:after="0" w:afterAutospacing="0" w:line="500" w:lineRule="exact"/>
              <w:ind w:left="0" w:right="0" w:firstLine="0" w:firstLineChars="0"/>
              <w:jc w:val="center"/>
              <w:rPr>
                <w:rFonts w:hint="default" w:ascii="Times New Roman" w:hAnsi="Times New Roman" w:eastAsia="Times New Roman" w:cs="Times New Roman"/>
                <w:b/>
                <w:bCs/>
                <w:color w:val="auto"/>
                <w:sz w:val="21"/>
                <w:szCs w:val="21"/>
              </w:rPr>
            </w:pPr>
            <w:r>
              <w:rPr>
                <w:rFonts w:hint="eastAsia" w:ascii="Times New Roman" w:hAnsi="Times New Roman" w:eastAsia="Times New Roman" w:cs="Times New Roman"/>
                <w:b/>
                <w:bCs/>
                <w:color w:val="auto"/>
                <w:sz w:val="21"/>
                <w:szCs w:val="21"/>
              </w:rPr>
              <w:t>检查记录</w:t>
            </w:r>
          </w:p>
        </w:tc>
        <w:tc>
          <w:tcPr>
            <w:tcW w:w="392" w:type="pct"/>
            <w:tcBorders>
              <w:tl2br w:val="nil"/>
              <w:tr2bl w:val="nil"/>
            </w:tcBorders>
            <w:noWrap w:val="0"/>
            <w:vAlign w:val="center"/>
          </w:tcPr>
          <w:p w14:paraId="5E00B490">
            <w:pPr>
              <w:pStyle w:val="201"/>
              <w:keepNext w:val="0"/>
              <w:keepLines w:val="0"/>
              <w:widowControl w:val="0"/>
              <w:suppressLineNumbers w:val="0"/>
              <w:adjustRightInd w:val="0"/>
              <w:spacing w:before="0" w:beforeAutospacing="0" w:after="0" w:afterAutospacing="0" w:line="500" w:lineRule="exact"/>
              <w:ind w:left="0" w:right="0" w:firstLine="0" w:firstLineChars="0"/>
              <w:jc w:val="center"/>
              <w:rPr>
                <w:rFonts w:hint="default" w:ascii="Times New Roman" w:hAnsi="Times New Roman" w:eastAsia="Times New Roman" w:cs="Times New Roman"/>
                <w:b/>
                <w:bCs/>
                <w:color w:val="auto"/>
                <w:sz w:val="21"/>
                <w:szCs w:val="21"/>
              </w:rPr>
            </w:pPr>
            <w:r>
              <w:rPr>
                <w:rFonts w:hint="eastAsia" w:ascii="Times New Roman" w:hAnsi="Times New Roman" w:eastAsia="Times New Roman" w:cs="Times New Roman"/>
                <w:b/>
                <w:bCs/>
                <w:color w:val="auto"/>
                <w:sz w:val="21"/>
                <w:szCs w:val="21"/>
              </w:rPr>
              <w:t>检查结果</w:t>
            </w:r>
          </w:p>
        </w:tc>
      </w:tr>
      <w:tr w14:paraId="4D4B6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467ACF9F">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75A8866D">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rPr>
            </w:pPr>
            <w:r>
              <w:rPr>
                <w:rFonts w:hint="eastAsia" w:ascii="宋体" w:hAnsi="宋体" w:eastAsia="宋体" w:cs="宋体"/>
                <w:spacing w:val="16"/>
                <w:sz w:val="21"/>
                <w:szCs w:val="21"/>
              </w:rPr>
              <w:t>使用危险化学品的单位，其使用条件(包括工艺)应当符合法律、行政法规的规定和国家标准、行业标准的要求，并根据所使用的危险化学品的种类、危险特性以及使用量和使用方式，建立、健全使用危险化学品的安全管理规章制度和安全操作规程，保证危险化学品的安全使用。</w:t>
            </w:r>
          </w:p>
        </w:tc>
        <w:tc>
          <w:tcPr>
            <w:tcW w:w="1055" w:type="pct"/>
            <w:tcBorders>
              <w:tl2br w:val="nil"/>
              <w:tr2bl w:val="nil"/>
            </w:tcBorders>
            <w:noWrap w:val="0"/>
            <w:vAlign w:val="center"/>
          </w:tcPr>
          <w:p w14:paraId="18517DA6">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《危险化学品安全管理条例》</w:t>
            </w:r>
            <w:r>
              <w:rPr>
                <w:rFonts w:hint="eastAsia" w:ascii="宋体" w:hAnsi="宋体" w:eastAsia="宋体" w:cs="宋体"/>
                <w:sz w:val="21"/>
                <w:szCs w:val="21"/>
              </w:rPr>
              <w:t>第二十八条</w:t>
            </w:r>
          </w:p>
        </w:tc>
        <w:tc>
          <w:tcPr>
            <w:tcW w:w="1250" w:type="pct"/>
            <w:tcBorders>
              <w:tl2br w:val="nil"/>
              <w:tr2bl w:val="nil"/>
            </w:tcBorders>
            <w:noWrap w:val="0"/>
            <w:vAlign w:val="center"/>
          </w:tcPr>
          <w:p w14:paraId="70853D26">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default" w:ascii="宋体" w:hAnsi="宋体" w:cs="宋体"/>
                <w:b w:val="0"/>
                <w:bCs w:val="0"/>
                <w:spacing w:val="16"/>
                <w:kern w:val="2"/>
                <w:sz w:val="21"/>
                <w:szCs w:val="21"/>
                <w:lang w:val="en-US" w:eastAsia="zh-CN" w:bidi="ar-SA"/>
              </w:rPr>
            </w:pPr>
            <w:r>
              <w:rPr>
                <w:rFonts w:hint="eastAsia" w:ascii="宋体" w:hAnsi="宋体" w:cs="宋体"/>
                <w:b w:val="0"/>
                <w:bCs w:val="0"/>
                <w:spacing w:val="16"/>
                <w:kern w:val="2"/>
                <w:sz w:val="21"/>
                <w:szCs w:val="21"/>
                <w:lang w:val="en-US" w:eastAsia="zh-CN" w:bidi="ar-SA"/>
              </w:rPr>
              <w:t>建设单位制定有《危险物品及重大危险源管理制度》和相应的安全操作规程对危险化学品进行管理。</w:t>
            </w:r>
          </w:p>
        </w:tc>
        <w:tc>
          <w:tcPr>
            <w:tcW w:w="392" w:type="pct"/>
            <w:tcBorders>
              <w:tl2br w:val="nil"/>
              <w:tr2bl w:val="nil"/>
            </w:tcBorders>
            <w:noWrap w:val="0"/>
            <w:vAlign w:val="center"/>
          </w:tcPr>
          <w:p w14:paraId="0B781586">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013DD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19B9172C">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default"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19E47D4F">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rPr>
            </w:pPr>
            <w:r>
              <w:rPr>
                <w:rFonts w:hint="eastAsia" w:ascii="宋体" w:hAnsi="宋体" w:eastAsia="宋体" w:cs="宋体"/>
                <w:spacing w:val="16"/>
                <w:sz w:val="21"/>
                <w:szCs w:val="21"/>
              </w:rPr>
              <w:t>从事危险化学品道路运输、水路运输的，应当分别依照有关道路运输、水路运输的法律、行政法规的规定，取得危险货物道路运输许可、危险货物水路运输许可，并向工商行政管理部门办理登记手续。</w:t>
            </w:r>
          </w:p>
          <w:p w14:paraId="7965C800">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rPr>
            </w:pPr>
            <w:r>
              <w:rPr>
                <w:rFonts w:hint="eastAsia" w:ascii="宋体" w:hAnsi="宋体" w:eastAsia="宋体" w:cs="宋体"/>
                <w:spacing w:val="16"/>
                <w:sz w:val="21"/>
                <w:szCs w:val="21"/>
              </w:rPr>
              <w:t>危险化学品道路运输企业、水路运输企业应当配备专职安全管理人员，</w:t>
            </w:r>
          </w:p>
        </w:tc>
        <w:tc>
          <w:tcPr>
            <w:tcW w:w="1055" w:type="pct"/>
            <w:tcBorders>
              <w:tl2br w:val="nil"/>
              <w:tr2bl w:val="nil"/>
            </w:tcBorders>
            <w:noWrap w:val="0"/>
            <w:vAlign w:val="center"/>
          </w:tcPr>
          <w:p w14:paraId="7EBAC789">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《危险化学品安全管理条例》</w:t>
            </w:r>
            <w:r>
              <w:rPr>
                <w:rFonts w:hint="eastAsia" w:ascii="宋体" w:hAnsi="宋体" w:eastAsia="宋体" w:cs="宋体"/>
                <w:spacing w:val="16"/>
                <w:sz w:val="21"/>
                <w:szCs w:val="21"/>
              </w:rPr>
              <w:t>第四十三条</w:t>
            </w:r>
          </w:p>
        </w:tc>
        <w:tc>
          <w:tcPr>
            <w:tcW w:w="1250" w:type="pct"/>
            <w:tcBorders>
              <w:tl2br w:val="nil"/>
              <w:tr2bl w:val="nil"/>
            </w:tcBorders>
            <w:noWrap w:val="0"/>
            <w:vAlign w:val="center"/>
          </w:tcPr>
          <w:p w14:paraId="5EDCC067">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default" w:ascii="宋体" w:hAnsi="宋体" w:cs="宋体"/>
                <w:b w:val="0"/>
                <w:bCs w:val="0"/>
                <w:spacing w:val="16"/>
                <w:kern w:val="2"/>
                <w:sz w:val="21"/>
                <w:szCs w:val="21"/>
                <w:lang w:val="en-US" w:eastAsia="zh-CN" w:bidi="ar-SA"/>
              </w:rPr>
            </w:pPr>
            <w:r>
              <w:rPr>
                <w:rFonts w:hint="eastAsia" w:ascii="宋体" w:hAnsi="宋体" w:cs="宋体"/>
                <w:b w:val="0"/>
                <w:bCs w:val="0"/>
                <w:spacing w:val="16"/>
                <w:kern w:val="2"/>
                <w:sz w:val="21"/>
                <w:szCs w:val="21"/>
                <w:lang w:val="en-US" w:eastAsia="zh-CN" w:bidi="ar-SA"/>
              </w:rPr>
              <w:t>建设单位对危险化学品运输单位资质进行了审核，运输单位资质符合要求。</w:t>
            </w:r>
          </w:p>
        </w:tc>
        <w:tc>
          <w:tcPr>
            <w:tcW w:w="392" w:type="pct"/>
            <w:tcBorders>
              <w:tl2br w:val="nil"/>
              <w:tr2bl w:val="nil"/>
            </w:tcBorders>
            <w:noWrap w:val="0"/>
            <w:vAlign w:val="center"/>
          </w:tcPr>
          <w:p w14:paraId="575FE509">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1B92F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742D742D">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4CF651AC">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rPr>
            </w:pPr>
            <w:r>
              <w:rPr>
                <w:rFonts w:hint="eastAsia" w:ascii="宋体" w:hAnsi="宋体" w:eastAsia="宋体" w:cs="宋体"/>
                <w:spacing w:val="16"/>
                <w:sz w:val="21"/>
                <w:szCs w:val="21"/>
              </w:rPr>
              <w:t>危险化学品道路运输企业、水路运输企业的驾驶人员、船员、装卸管理人员、押运人员、申报人员、集装箱装箱现场检查员应当经交通运输主管部门考核合格，取得从业资</w:t>
            </w:r>
          </w:p>
          <w:p w14:paraId="3B4C6505">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rPr>
            </w:pPr>
            <w:r>
              <w:rPr>
                <w:rFonts w:hint="eastAsia" w:ascii="宋体" w:hAnsi="宋体" w:eastAsia="宋体" w:cs="宋体"/>
                <w:spacing w:val="16"/>
                <w:sz w:val="21"/>
                <w:szCs w:val="21"/>
              </w:rPr>
              <w:t>格。具体办法由国务院交通运输主管部门制定。</w:t>
            </w:r>
          </w:p>
        </w:tc>
        <w:tc>
          <w:tcPr>
            <w:tcW w:w="1055" w:type="pct"/>
            <w:tcBorders>
              <w:tl2br w:val="nil"/>
              <w:tr2bl w:val="nil"/>
            </w:tcBorders>
            <w:noWrap w:val="0"/>
            <w:vAlign w:val="center"/>
          </w:tcPr>
          <w:p w14:paraId="7DA299C6">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《危险化学品安全管理条例》</w:t>
            </w:r>
            <w:r>
              <w:rPr>
                <w:rFonts w:hint="eastAsia" w:ascii="宋体" w:hAnsi="宋体" w:eastAsia="宋体" w:cs="宋体"/>
                <w:spacing w:val="16"/>
                <w:sz w:val="21"/>
                <w:szCs w:val="21"/>
              </w:rPr>
              <w:t>第四十</w:t>
            </w:r>
            <w:r>
              <w:rPr>
                <w:rFonts w:hint="eastAsia" w:cs="宋体"/>
                <w:spacing w:val="16"/>
                <w:sz w:val="21"/>
                <w:szCs w:val="21"/>
                <w:lang w:val="en-US" w:eastAsia="zh-CN"/>
              </w:rPr>
              <w:t>四</w:t>
            </w:r>
            <w:r>
              <w:rPr>
                <w:rFonts w:hint="eastAsia" w:ascii="宋体" w:hAnsi="宋体" w:eastAsia="宋体" w:cs="宋体"/>
                <w:spacing w:val="16"/>
                <w:sz w:val="21"/>
                <w:szCs w:val="21"/>
              </w:rPr>
              <w:t>条</w:t>
            </w:r>
          </w:p>
        </w:tc>
        <w:tc>
          <w:tcPr>
            <w:tcW w:w="1250" w:type="pct"/>
            <w:tcBorders>
              <w:tl2br w:val="nil"/>
              <w:tr2bl w:val="nil"/>
            </w:tcBorders>
            <w:noWrap w:val="0"/>
            <w:vAlign w:val="center"/>
          </w:tcPr>
          <w:p w14:paraId="6C7C94F6">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default" w:ascii="宋体" w:hAnsi="宋体" w:cs="宋体"/>
                <w:b w:val="0"/>
                <w:bCs w:val="0"/>
                <w:spacing w:val="16"/>
                <w:kern w:val="2"/>
                <w:sz w:val="21"/>
                <w:szCs w:val="21"/>
                <w:lang w:val="en-US" w:eastAsia="zh-CN" w:bidi="ar-SA"/>
              </w:rPr>
            </w:pPr>
            <w:r>
              <w:rPr>
                <w:rFonts w:hint="eastAsia" w:ascii="宋体" w:hAnsi="宋体" w:cs="宋体"/>
                <w:b w:val="0"/>
                <w:bCs w:val="0"/>
                <w:spacing w:val="16"/>
                <w:kern w:val="2"/>
                <w:sz w:val="21"/>
                <w:szCs w:val="21"/>
                <w:lang w:val="en-US" w:eastAsia="zh-CN" w:bidi="ar-SA"/>
              </w:rPr>
              <w:t>危险化学品运输人员、车辆均为取得了危险化学品运输资质的人员和设施。</w:t>
            </w:r>
          </w:p>
        </w:tc>
        <w:tc>
          <w:tcPr>
            <w:tcW w:w="392" w:type="pct"/>
            <w:tcBorders>
              <w:tl2br w:val="nil"/>
              <w:tr2bl w:val="nil"/>
            </w:tcBorders>
            <w:noWrap w:val="0"/>
            <w:vAlign w:val="center"/>
          </w:tcPr>
          <w:p w14:paraId="4B7FFBAC">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451B6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21A1EC1E">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1F242482">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default" w:ascii="宋体" w:hAnsi="宋体" w:eastAsia="宋体" w:cs="宋体"/>
                <w:spacing w:val="16"/>
                <w:sz w:val="21"/>
                <w:szCs w:val="21"/>
                <w:lang w:val="en-US" w:eastAsia="zh-CN"/>
              </w:rPr>
            </w:pPr>
            <w:r>
              <w:rPr>
                <w:rFonts w:hint="eastAsia" w:cs="宋体"/>
                <w:spacing w:val="16"/>
                <w:sz w:val="21"/>
                <w:szCs w:val="21"/>
                <w:lang w:val="en-US" w:eastAsia="zh-CN"/>
              </w:rPr>
              <w:t>应优先选择无毒、低毒的生产物料。若使用给人员带来危险和有害作用的生产物料时，则应采取相应的防护措施，并制定使用、处理、储存和运输的安全、卫生标准。</w:t>
            </w:r>
          </w:p>
        </w:tc>
        <w:tc>
          <w:tcPr>
            <w:tcW w:w="1055" w:type="pct"/>
            <w:tcBorders>
              <w:tl2br w:val="nil"/>
              <w:tr2bl w:val="nil"/>
            </w:tcBorders>
            <w:noWrap w:val="0"/>
            <w:vAlign w:val="center"/>
          </w:tcPr>
          <w:p w14:paraId="1A5C8495">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 12801-2008</w:t>
            </w:r>
          </w:p>
          <w:p w14:paraId="41DDE925">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第5.5.1条</w:t>
            </w:r>
          </w:p>
        </w:tc>
        <w:tc>
          <w:tcPr>
            <w:tcW w:w="1250" w:type="pct"/>
            <w:tcBorders>
              <w:tl2br w:val="nil"/>
              <w:tr2bl w:val="nil"/>
            </w:tcBorders>
            <w:noWrap w:val="0"/>
            <w:vAlign w:val="center"/>
          </w:tcPr>
          <w:p w14:paraId="1279092F">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default" w:ascii="宋体" w:hAnsi="宋体" w:cs="宋体"/>
                <w:b w:val="0"/>
                <w:bCs w:val="0"/>
                <w:spacing w:val="16"/>
                <w:kern w:val="2"/>
                <w:sz w:val="21"/>
                <w:szCs w:val="21"/>
                <w:lang w:val="en-US" w:eastAsia="zh-CN" w:bidi="ar-SA"/>
              </w:rPr>
            </w:pPr>
            <w:r>
              <w:rPr>
                <w:rFonts w:hint="eastAsia" w:ascii="宋体" w:hAnsi="宋体" w:cs="宋体"/>
                <w:b w:val="0"/>
                <w:bCs w:val="0"/>
                <w:spacing w:val="16"/>
                <w:kern w:val="2"/>
                <w:sz w:val="21"/>
                <w:szCs w:val="21"/>
                <w:lang w:val="en-US" w:eastAsia="zh-CN" w:bidi="ar-SA"/>
              </w:rPr>
              <w:t>建设项目采用的原辅材料为无毒物料，氮气、天然气等具有窒息性的物料采用管道输送，使用场所设置有相应的泄漏监测报警装置。</w:t>
            </w:r>
          </w:p>
        </w:tc>
        <w:tc>
          <w:tcPr>
            <w:tcW w:w="392" w:type="pct"/>
            <w:tcBorders>
              <w:tl2br w:val="nil"/>
              <w:tr2bl w:val="nil"/>
            </w:tcBorders>
            <w:noWrap w:val="0"/>
            <w:vAlign w:val="center"/>
          </w:tcPr>
          <w:p w14:paraId="65BAFC06">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35BE4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0C1B635E">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1C0B5073">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default" w:ascii="宋体" w:hAnsi="宋体" w:eastAsia="宋体" w:cs="宋体"/>
                <w:spacing w:val="16"/>
                <w:sz w:val="21"/>
                <w:szCs w:val="21"/>
                <w:lang w:val="en-US" w:eastAsia="zh-CN"/>
              </w:rPr>
            </w:pPr>
            <w:r>
              <w:rPr>
                <w:rFonts w:hint="eastAsia" w:cs="宋体"/>
                <w:spacing w:val="16"/>
                <w:sz w:val="21"/>
                <w:szCs w:val="21"/>
                <w:lang w:val="en-US" w:eastAsia="zh-CN"/>
              </w:rPr>
              <w:t>对不易搬运的物料，应设置和采用便于吊运的装置和设施。</w:t>
            </w:r>
          </w:p>
        </w:tc>
        <w:tc>
          <w:tcPr>
            <w:tcW w:w="1055" w:type="pct"/>
            <w:tcBorders>
              <w:tl2br w:val="nil"/>
              <w:tr2bl w:val="nil"/>
            </w:tcBorders>
            <w:noWrap w:val="0"/>
            <w:vAlign w:val="center"/>
          </w:tcPr>
          <w:p w14:paraId="2940EFBF">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 12801-2008</w:t>
            </w:r>
          </w:p>
          <w:p w14:paraId="5683865A">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第5.5.</w:t>
            </w:r>
            <w:r>
              <w:rPr>
                <w:rFonts w:hint="eastAsia" w:cs="宋体"/>
                <w:sz w:val="21"/>
                <w:szCs w:val="21"/>
                <w:lang w:val="en-US" w:eastAsia="zh-CN"/>
              </w:rPr>
              <w:t>2</w:t>
            </w:r>
            <w:r>
              <w:rPr>
                <w:rFonts w:hint="eastAsia" w:ascii="宋体" w:hAnsi="宋体" w:eastAsia="宋体" w:cs="宋体"/>
                <w:sz w:val="21"/>
                <w:szCs w:val="21"/>
                <w:lang w:val="en-US" w:eastAsia="zh-CN"/>
              </w:rPr>
              <w:t>条</w:t>
            </w:r>
          </w:p>
        </w:tc>
        <w:tc>
          <w:tcPr>
            <w:tcW w:w="1250" w:type="pct"/>
            <w:tcBorders>
              <w:tl2br w:val="nil"/>
              <w:tr2bl w:val="nil"/>
            </w:tcBorders>
            <w:noWrap w:val="0"/>
            <w:vAlign w:val="center"/>
          </w:tcPr>
          <w:p w14:paraId="43C7BEB2">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default" w:ascii="宋体" w:hAnsi="宋体" w:cs="宋体"/>
                <w:b w:val="0"/>
                <w:bCs w:val="0"/>
                <w:spacing w:val="16"/>
                <w:kern w:val="2"/>
                <w:sz w:val="21"/>
                <w:szCs w:val="21"/>
                <w:lang w:val="en-US" w:eastAsia="zh-CN" w:bidi="ar-SA"/>
              </w:rPr>
            </w:pPr>
            <w:r>
              <w:rPr>
                <w:rFonts w:hint="eastAsia" w:ascii="宋体" w:hAnsi="宋体" w:cs="宋体"/>
                <w:b w:val="0"/>
                <w:bCs w:val="0"/>
                <w:spacing w:val="16"/>
                <w:kern w:val="2"/>
                <w:sz w:val="21"/>
                <w:szCs w:val="21"/>
                <w:lang w:val="en-US" w:eastAsia="zh-CN" w:bidi="ar-SA"/>
              </w:rPr>
              <w:t>熔铸车间原料铜棒采用行车吊装；精密加工车间铜棒、半成品转运使用行车、平板车进行运输。</w:t>
            </w:r>
          </w:p>
        </w:tc>
        <w:tc>
          <w:tcPr>
            <w:tcW w:w="392" w:type="pct"/>
            <w:tcBorders>
              <w:tl2br w:val="nil"/>
              <w:tr2bl w:val="nil"/>
            </w:tcBorders>
            <w:noWrap w:val="0"/>
            <w:vAlign w:val="center"/>
          </w:tcPr>
          <w:p w14:paraId="537C4D81">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27975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6DD66D80">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3BC89DFF">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default" w:ascii="宋体" w:hAnsi="宋体" w:eastAsia="宋体" w:cs="宋体"/>
                <w:spacing w:val="16"/>
                <w:sz w:val="21"/>
                <w:szCs w:val="21"/>
                <w:lang w:val="en-US" w:eastAsia="zh-CN"/>
              </w:rPr>
            </w:pPr>
            <w:r>
              <w:rPr>
                <w:rFonts w:hint="eastAsia" w:cs="宋体"/>
                <w:spacing w:val="16"/>
                <w:sz w:val="21"/>
                <w:szCs w:val="21"/>
                <w:lang w:val="en-US" w:eastAsia="zh-CN"/>
              </w:rPr>
              <w:t>生产过程中废弃物的处置应符合有关安全卫生规定。</w:t>
            </w:r>
          </w:p>
        </w:tc>
        <w:tc>
          <w:tcPr>
            <w:tcW w:w="1055" w:type="pct"/>
            <w:tcBorders>
              <w:tl2br w:val="nil"/>
              <w:tr2bl w:val="nil"/>
            </w:tcBorders>
            <w:noWrap w:val="0"/>
            <w:vAlign w:val="center"/>
          </w:tcPr>
          <w:p w14:paraId="612C3F99">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 12801-2008</w:t>
            </w:r>
          </w:p>
          <w:p w14:paraId="5CED9553">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第5.5.</w:t>
            </w:r>
            <w:r>
              <w:rPr>
                <w:rFonts w:hint="eastAsia" w:cs="宋体"/>
                <w:sz w:val="21"/>
                <w:szCs w:val="21"/>
                <w:lang w:val="en-US" w:eastAsia="zh-CN"/>
              </w:rPr>
              <w:t>3</w:t>
            </w:r>
            <w:r>
              <w:rPr>
                <w:rFonts w:hint="eastAsia" w:ascii="宋体" w:hAnsi="宋体" w:eastAsia="宋体" w:cs="宋体"/>
                <w:sz w:val="21"/>
                <w:szCs w:val="21"/>
                <w:lang w:val="en-US" w:eastAsia="zh-CN"/>
              </w:rPr>
              <w:t>条</w:t>
            </w:r>
          </w:p>
        </w:tc>
        <w:tc>
          <w:tcPr>
            <w:tcW w:w="1250" w:type="pct"/>
            <w:tcBorders>
              <w:tl2br w:val="nil"/>
              <w:tr2bl w:val="nil"/>
            </w:tcBorders>
            <w:noWrap w:val="0"/>
            <w:vAlign w:val="center"/>
          </w:tcPr>
          <w:p w14:paraId="30EC3438">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default" w:ascii="宋体" w:hAnsi="宋体" w:cs="宋体"/>
                <w:b w:val="0"/>
                <w:bCs w:val="0"/>
                <w:spacing w:val="16"/>
                <w:kern w:val="2"/>
                <w:sz w:val="21"/>
                <w:szCs w:val="21"/>
                <w:lang w:val="en-US" w:eastAsia="zh-CN" w:bidi="ar-SA"/>
              </w:rPr>
            </w:pPr>
            <w:r>
              <w:rPr>
                <w:rFonts w:hint="eastAsia" w:ascii="宋体" w:hAnsi="宋体" w:cs="宋体"/>
                <w:b w:val="0"/>
                <w:bCs w:val="0"/>
                <w:spacing w:val="16"/>
                <w:kern w:val="2"/>
                <w:sz w:val="21"/>
                <w:szCs w:val="21"/>
                <w:lang w:val="en-US" w:eastAsia="zh-CN" w:bidi="ar-SA"/>
              </w:rPr>
              <w:t>熔融、粉冶、时效等生产过程生产的废气由废气收集处理装置进行收集、处理后达标排放。</w:t>
            </w:r>
          </w:p>
        </w:tc>
        <w:tc>
          <w:tcPr>
            <w:tcW w:w="392" w:type="pct"/>
            <w:tcBorders>
              <w:tl2br w:val="nil"/>
              <w:tr2bl w:val="nil"/>
            </w:tcBorders>
            <w:noWrap w:val="0"/>
            <w:vAlign w:val="center"/>
          </w:tcPr>
          <w:p w14:paraId="2EBB323E">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7CA24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7966EA71">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1F3D35D4">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1）</w:t>
            </w:r>
            <w:r>
              <w:rPr>
                <w:rFonts w:hint="eastAsia" w:ascii="宋体" w:hAnsi="宋体" w:eastAsia="宋体" w:cs="宋体"/>
                <w:spacing w:val="16"/>
                <w:sz w:val="21"/>
                <w:szCs w:val="21"/>
              </w:rPr>
              <w:t>应保证储存物品的平稳、安全。应标明物品名称、牌号、存入</w:t>
            </w:r>
            <w:r>
              <w:rPr>
                <w:rFonts w:hint="eastAsia" w:cs="宋体"/>
                <w:spacing w:val="16"/>
                <w:sz w:val="21"/>
                <w:szCs w:val="21"/>
                <w:lang w:val="en-US" w:eastAsia="zh-CN"/>
              </w:rPr>
              <w:t>日期</w:t>
            </w:r>
            <w:r>
              <w:rPr>
                <w:rFonts w:hint="eastAsia" w:ascii="宋体" w:hAnsi="宋体" w:eastAsia="宋体" w:cs="宋体"/>
                <w:spacing w:val="16"/>
                <w:sz w:val="21"/>
                <w:szCs w:val="21"/>
              </w:rPr>
              <w:t>和其他注意事项</w:t>
            </w:r>
            <w:r>
              <w:rPr>
                <w:rFonts w:hint="eastAsia" w:cs="宋体"/>
                <w:spacing w:val="16"/>
                <w:sz w:val="21"/>
                <w:szCs w:val="21"/>
                <w:lang w:eastAsia="zh-CN"/>
              </w:rPr>
              <w:t>；</w:t>
            </w:r>
          </w:p>
          <w:p w14:paraId="09BFCE82">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2）</w:t>
            </w:r>
            <w:r>
              <w:rPr>
                <w:rFonts w:hint="eastAsia" w:ascii="宋体" w:hAnsi="宋体" w:eastAsia="宋体" w:cs="宋体"/>
                <w:spacing w:val="16"/>
                <w:sz w:val="21"/>
                <w:szCs w:val="21"/>
              </w:rPr>
              <w:t>危险化学品应储存在专门的仓库中,并应有符合规定的包装,包装上应附有危险化学品安全标签</w:t>
            </w:r>
            <w:r>
              <w:rPr>
                <w:rFonts w:hint="eastAsia" w:cs="宋体"/>
                <w:spacing w:val="16"/>
                <w:sz w:val="21"/>
                <w:szCs w:val="21"/>
                <w:lang w:eastAsia="zh-CN"/>
              </w:rPr>
              <w:t>；</w:t>
            </w:r>
          </w:p>
          <w:p w14:paraId="4839B07C">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3）</w:t>
            </w:r>
            <w:r>
              <w:rPr>
                <w:rFonts w:hint="eastAsia" w:cs="宋体"/>
                <w:spacing w:val="16"/>
                <w:sz w:val="21"/>
                <w:szCs w:val="21"/>
                <w:lang w:eastAsia="zh-CN"/>
              </w:rPr>
              <w:t>储存物品的地点、仓库、场院应严禁烟火,并配置符合规定的照明和消防器材；</w:t>
            </w:r>
          </w:p>
          <w:p w14:paraId="39B388EE">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4）</w:t>
            </w:r>
            <w:r>
              <w:rPr>
                <w:rFonts w:hint="eastAsia" w:cs="宋体"/>
                <w:spacing w:val="16"/>
                <w:sz w:val="21"/>
                <w:szCs w:val="21"/>
                <w:lang w:eastAsia="zh-CN"/>
              </w:rPr>
              <w:t>存放物品的货架、容器等,应具有相应的强度、刚度、腐蚀性能；</w:t>
            </w:r>
          </w:p>
          <w:p w14:paraId="1C297B89">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5）</w:t>
            </w:r>
            <w:r>
              <w:rPr>
                <w:rFonts w:hint="eastAsia" w:cs="宋体"/>
                <w:spacing w:val="16"/>
                <w:sz w:val="21"/>
                <w:szCs w:val="21"/>
                <w:lang w:eastAsia="zh-CN"/>
              </w:rPr>
              <w:t>应根据危险化学品的性质,采取隔离、隔开、分离的储存方式；</w:t>
            </w:r>
          </w:p>
          <w:p w14:paraId="3CC4D757">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6）</w:t>
            </w:r>
            <w:r>
              <w:rPr>
                <w:rFonts w:hint="eastAsia" w:cs="宋体"/>
                <w:spacing w:val="16"/>
                <w:sz w:val="21"/>
                <w:szCs w:val="21"/>
                <w:lang w:eastAsia="zh-CN"/>
              </w:rPr>
              <w:t>储存化学物品,应按其特性要求存放,并设置相应的支架或箱柜,配备必要的</w:t>
            </w:r>
            <w:r>
              <w:rPr>
                <w:rFonts w:hint="eastAsia" w:cs="宋体"/>
                <w:spacing w:val="16"/>
                <w:sz w:val="21"/>
                <w:szCs w:val="21"/>
                <w:lang w:val="en-US" w:eastAsia="zh-CN"/>
              </w:rPr>
              <w:t>器皿</w:t>
            </w:r>
            <w:r>
              <w:rPr>
                <w:rFonts w:hint="eastAsia" w:cs="宋体"/>
                <w:spacing w:val="16"/>
                <w:sz w:val="21"/>
                <w:szCs w:val="21"/>
                <w:lang w:eastAsia="zh-CN"/>
              </w:rPr>
              <w:t>、工具和工作人员的防护用品；</w:t>
            </w:r>
          </w:p>
          <w:p w14:paraId="4DB19B97">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7）</w:t>
            </w:r>
            <w:r>
              <w:rPr>
                <w:rFonts w:hint="eastAsia" w:cs="宋体"/>
                <w:spacing w:val="16"/>
                <w:sz w:val="21"/>
                <w:szCs w:val="21"/>
                <w:lang w:eastAsia="zh-CN"/>
              </w:rPr>
              <w:t>各类危险化学品不得与禁忌物料混合储存；</w:t>
            </w:r>
          </w:p>
          <w:p w14:paraId="3523C373">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8）</w:t>
            </w:r>
            <w:r>
              <w:rPr>
                <w:rFonts w:hint="eastAsia" w:cs="宋体"/>
                <w:spacing w:val="16"/>
                <w:sz w:val="21"/>
                <w:szCs w:val="21"/>
                <w:lang w:eastAsia="zh-CN"/>
              </w:rPr>
              <w:t>成垛堆放生产物料、产品和剩余物料时,高、垛距应符合规定,垛的基础要牢固,不得产生下沉、歪斜或倾塌,之间的距离应便于机械化装卸和作业；</w:t>
            </w:r>
          </w:p>
          <w:p w14:paraId="7B42070D">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9）</w:t>
            </w:r>
            <w:r>
              <w:rPr>
                <w:rFonts w:hint="eastAsia" w:cs="宋体"/>
                <w:spacing w:val="16"/>
                <w:sz w:val="21"/>
                <w:szCs w:val="21"/>
                <w:lang w:eastAsia="zh-CN"/>
              </w:rPr>
              <w:t>储存易燃易爆物品的场所,应备有相应的消防器材和通讯报警装置；</w:t>
            </w:r>
          </w:p>
          <w:p w14:paraId="50ED81E6">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10）</w:t>
            </w:r>
            <w:r>
              <w:rPr>
                <w:rFonts w:hint="eastAsia" w:cs="宋体"/>
                <w:spacing w:val="16"/>
                <w:sz w:val="21"/>
                <w:szCs w:val="21"/>
                <w:lang w:eastAsia="zh-CN"/>
              </w:rPr>
              <w:t>储存危险、毒和放射性物品，应严格执行有关规定:</w:t>
            </w:r>
          </w:p>
          <w:p w14:paraId="7EAC2D2A">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11）</w:t>
            </w:r>
            <w:r>
              <w:rPr>
                <w:rFonts w:hint="eastAsia" w:cs="宋体"/>
                <w:spacing w:val="16"/>
                <w:sz w:val="21"/>
                <w:szCs w:val="21"/>
                <w:lang w:eastAsia="zh-CN"/>
              </w:rPr>
              <w:t>储存可燃性液体、可燃及助燃气体,液化烃的储罐,应有足够的安全距离,设置必要的消防设施、防护堤(防火堤)防雷装置、监控仪表等防护设施。</w:t>
            </w:r>
          </w:p>
        </w:tc>
        <w:tc>
          <w:tcPr>
            <w:tcW w:w="1055" w:type="pct"/>
            <w:tcBorders>
              <w:tl2br w:val="nil"/>
              <w:tr2bl w:val="nil"/>
            </w:tcBorders>
            <w:noWrap w:val="0"/>
            <w:vAlign w:val="center"/>
          </w:tcPr>
          <w:p w14:paraId="52717F84">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 12801-2008</w:t>
            </w:r>
          </w:p>
          <w:p w14:paraId="0B142C73">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第5.</w:t>
            </w:r>
            <w:r>
              <w:rPr>
                <w:rFonts w:hint="eastAsia" w:cs="宋体"/>
                <w:sz w:val="21"/>
                <w:szCs w:val="21"/>
                <w:lang w:val="en-US" w:eastAsia="zh-CN"/>
              </w:rPr>
              <w:t>8.1.2</w:t>
            </w:r>
            <w:r>
              <w:rPr>
                <w:rFonts w:hint="eastAsia" w:ascii="宋体" w:hAnsi="宋体" w:eastAsia="宋体" w:cs="宋体"/>
                <w:sz w:val="21"/>
                <w:szCs w:val="21"/>
                <w:lang w:val="en-US" w:eastAsia="zh-CN"/>
              </w:rPr>
              <w:t>条</w:t>
            </w:r>
          </w:p>
        </w:tc>
        <w:tc>
          <w:tcPr>
            <w:tcW w:w="1250" w:type="pct"/>
            <w:tcBorders>
              <w:tl2br w:val="nil"/>
              <w:tr2bl w:val="nil"/>
            </w:tcBorders>
            <w:noWrap w:val="0"/>
            <w:vAlign w:val="center"/>
          </w:tcPr>
          <w:p w14:paraId="2E4A854B">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eastAsia" w:ascii="宋体" w:hAnsi="宋体" w:eastAsia="宋体" w:cs="宋体"/>
                <w:b w:val="0"/>
                <w:bCs w:val="0"/>
                <w:spacing w:val="16"/>
                <w:kern w:val="2"/>
                <w:sz w:val="21"/>
                <w:szCs w:val="21"/>
                <w:lang w:val="en-US" w:eastAsia="zh-CN" w:bidi="ar-SA"/>
              </w:rPr>
            </w:pPr>
            <w:r>
              <w:rPr>
                <w:rFonts w:hint="eastAsia" w:ascii="宋体" w:hAnsi="宋体" w:cs="宋体"/>
                <w:b w:val="0"/>
                <w:bCs w:val="0"/>
                <w:spacing w:val="16"/>
                <w:kern w:val="2"/>
                <w:sz w:val="21"/>
                <w:szCs w:val="21"/>
                <w:lang w:val="en-US" w:eastAsia="zh-CN" w:bidi="ar-SA"/>
              </w:rPr>
              <w:t>1）</w:t>
            </w:r>
            <w:r>
              <w:rPr>
                <w:rFonts w:hint="eastAsia" w:ascii="宋体" w:hAnsi="宋体" w:eastAsia="宋体" w:cs="宋体"/>
                <w:b w:val="0"/>
                <w:bCs w:val="0"/>
                <w:spacing w:val="16"/>
                <w:kern w:val="2"/>
                <w:sz w:val="21"/>
                <w:szCs w:val="21"/>
                <w:lang w:val="en-US" w:eastAsia="zh-CN" w:bidi="ar-SA"/>
              </w:rPr>
              <w:t>氢气由鱼雷车供应，单独设置在供氢站内，供氢站与周边建构筑之间的安全间距满足要求；</w:t>
            </w:r>
          </w:p>
          <w:p w14:paraId="2E4830F8">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eastAsia" w:ascii="宋体" w:hAnsi="宋体" w:eastAsia="宋体" w:cs="宋体"/>
                <w:b w:val="0"/>
                <w:bCs w:val="0"/>
                <w:spacing w:val="16"/>
                <w:kern w:val="2"/>
                <w:sz w:val="21"/>
                <w:szCs w:val="21"/>
                <w:lang w:val="en-US" w:eastAsia="zh-CN" w:bidi="ar-SA"/>
              </w:rPr>
            </w:pPr>
            <w:r>
              <w:rPr>
                <w:rFonts w:hint="eastAsia" w:ascii="宋体" w:hAnsi="宋体" w:cs="宋体"/>
                <w:b w:val="0"/>
                <w:bCs w:val="0"/>
                <w:spacing w:val="16"/>
                <w:kern w:val="2"/>
                <w:sz w:val="21"/>
                <w:szCs w:val="21"/>
                <w:lang w:val="en-US" w:eastAsia="zh-CN" w:bidi="ar-SA"/>
              </w:rPr>
              <w:t>2）</w:t>
            </w:r>
            <w:r>
              <w:rPr>
                <w:rFonts w:hint="eastAsia" w:ascii="宋体" w:hAnsi="宋体" w:eastAsia="宋体" w:cs="宋体"/>
                <w:b w:val="0"/>
                <w:bCs w:val="0"/>
                <w:spacing w:val="16"/>
                <w:kern w:val="2"/>
                <w:sz w:val="21"/>
                <w:szCs w:val="21"/>
                <w:lang w:val="en-US" w:eastAsia="zh-CN" w:bidi="ar-SA"/>
              </w:rPr>
              <w:t>氮气储存在制氮站设置的储罐内；</w:t>
            </w:r>
          </w:p>
          <w:p w14:paraId="6824E6BF">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default" w:ascii="宋体" w:hAnsi="宋体" w:eastAsia="宋体" w:cs="宋体"/>
                <w:b w:val="0"/>
                <w:bCs w:val="0"/>
                <w:spacing w:val="16"/>
                <w:kern w:val="2"/>
                <w:sz w:val="21"/>
                <w:szCs w:val="21"/>
                <w:lang w:val="en-US" w:eastAsia="zh-CN" w:bidi="ar-SA"/>
              </w:rPr>
            </w:pPr>
            <w:r>
              <w:rPr>
                <w:rFonts w:hint="eastAsia" w:ascii="宋体" w:hAnsi="宋体" w:cs="宋体"/>
                <w:b w:val="0"/>
                <w:bCs w:val="0"/>
                <w:spacing w:val="16"/>
                <w:kern w:val="2"/>
                <w:sz w:val="21"/>
                <w:szCs w:val="21"/>
                <w:lang w:val="en-US" w:eastAsia="zh-CN" w:bidi="ar-SA"/>
              </w:rPr>
              <w:t>3）</w:t>
            </w:r>
            <w:r>
              <w:rPr>
                <w:rFonts w:hint="eastAsia" w:ascii="宋体" w:hAnsi="宋体" w:eastAsia="宋体" w:cs="宋体"/>
                <w:b w:val="0"/>
                <w:bCs w:val="0"/>
                <w:spacing w:val="16"/>
                <w:kern w:val="2"/>
                <w:sz w:val="21"/>
                <w:szCs w:val="21"/>
                <w:lang w:val="en-US" w:eastAsia="zh-CN" w:bidi="ar-SA"/>
              </w:rPr>
              <w:t>原料铜棒和炭黑储存在1#厂房内的物料仓库内，物料储存满足安全要求。</w:t>
            </w:r>
          </w:p>
        </w:tc>
        <w:tc>
          <w:tcPr>
            <w:tcW w:w="392" w:type="pct"/>
            <w:tcBorders>
              <w:tl2br w:val="nil"/>
              <w:tr2bl w:val="nil"/>
            </w:tcBorders>
            <w:noWrap w:val="0"/>
            <w:vAlign w:val="center"/>
          </w:tcPr>
          <w:p w14:paraId="0B42B06F">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31F56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26E55877">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4BBF91AC">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lang w:eastAsia="zh-CN"/>
              </w:rPr>
            </w:pPr>
            <w:r>
              <w:rPr>
                <w:rFonts w:hint="eastAsia" w:cs="宋体"/>
                <w:spacing w:val="16"/>
                <w:sz w:val="21"/>
                <w:szCs w:val="21"/>
                <w:lang w:val="en-US" w:eastAsia="zh-CN"/>
              </w:rPr>
              <w:t>1）</w:t>
            </w:r>
            <w:r>
              <w:rPr>
                <w:rFonts w:hint="eastAsia" w:ascii="宋体" w:hAnsi="宋体" w:eastAsia="宋体" w:cs="宋体"/>
                <w:spacing w:val="16"/>
                <w:sz w:val="21"/>
                <w:szCs w:val="21"/>
              </w:rPr>
              <w:t>生产使用的危险和有害的液态、气态和粉状物料,应尽量采用不受该物料侵蚀的管道输送。采用容器输送时,应符合有关规定,确保安全</w:t>
            </w:r>
            <w:r>
              <w:rPr>
                <w:rFonts w:hint="eastAsia" w:cs="宋体"/>
                <w:spacing w:val="16"/>
                <w:sz w:val="21"/>
                <w:szCs w:val="21"/>
                <w:lang w:eastAsia="zh-CN"/>
              </w:rPr>
              <w:t>；</w:t>
            </w:r>
          </w:p>
          <w:p w14:paraId="3F7AD09B">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lang w:eastAsia="zh-CN"/>
              </w:rPr>
            </w:pPr>
            <w:r>
              <w:rPr>
                <w:rFonts w:hint="eastAsia" w:cs="宋体"/>
                <w:spacing w:val="16"/>
                <w:sz w:val="21"/>
                <w:szCs w:val="21"/>
                <w:lang w:val="en-US" w:eastAsia="zh-CN"/>
              </w:rPr>
              <w:t>2）</w:t>
            </w:r>
            <w:r>
              <w:rPr>
                <w:rFonts w:hint="eastAsia" w:ascii="宋体" w:hAnsi="宋体" w:eastAsia="宋体" w:cs="宋体"/>
                <w:spacing w:val="16"/>
                <w:sz w:val="21"/>
                <w:szCs w:val="21"/>
              </w:rPr>
              <w:t>运送重量较大的生产物料、产品和剩余物料时,应采用机械吊装输送,并掌握车辆,道路环境等情况,以确保输送安全</w:t>
            </w:r>
            <w:r>
              <w:rPr>
                <w:rFonts w:hint="eastAsia" w:cs="宋体"/>
                <w:spacing w:val="16"/>
                <w:sz w:val="21"/>
                <w:szCs w:val="21"/>
                <w:lang w:eastAsia="zh-CN"/>
              </w:rPr>
              <w:t>；</w:t>
            </w:r>
          </w:p>
          <w:p w14:paraId="775DEF4C">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eastAsia="zh-CN"/>
              </w:rPr>
            </w:pPr>
            <w:r>
              <w:rPr>
                <w:rFonts w:hint="eastAsia" w:cs="宋体"/>
                <w:spacing w:val="16"/>
                <w:sz w:val="21"/>
                <w:szCs w:val="21"/>
                <w:lang w:val="en-US" w:eastAsia="zh-CN"/>
              </w:rPr>
              <w:t>3）</w:t>
            </w:r>
            <w:r>
              <w:rPr>
                <w:rFonts w:hint="eastAsia" w:ascii="宋体" w:hAnsi="宋体" w:eastAsia="宋体" w:cs="宋体"/>
                <w:spacing w:val="16"/>
                <w:sz w:val="21"/>
                <w:szCs w:val="21"/>
              </w:rPr>
              <w:t>输送危险化学品时,应符合配装规定,专车专用,并有明显标志;对输送管线、设备和工具应定期进行维护、保养和检修</w:t>
            </w:r>
            <w:r>
              <w:rPr>
                <w:rFonts w:hint="eastAsia" w:cs="宋体"/>
                <w:spacing w:val="16"/>
                <w:sz w:val="21"/>
                <w:szCs w:val="21"/>
                <w:lang w:eastAsia="zh-CN"/>
              </w:rPr>
              <w:t>；</w:t>
            </w:r>
          </w:p>
          <w:p w14:paraId="58A53E77">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lang w:eastAsia="zh-CN"/>
              </w:rPr>
            </w:pPr>
            <w:r>
              <w:rPr>
                <w:rFonts w:hint="eastAsia" w:cs="宋体"/>
                <w:spacing w:val="16"/>
                <w:sz w:val="21"/>
                <w:szCs w:val="21"/>
                <w:lang w:val="en-US" w:eastAsia="zh-CN"/>
              </w:rPr>
              <w:t>4）</w:t>
            </w:r>
            <w:r>
              <w:rPr>
                <w:rFonts w:hint="eastAsia" w:ascii="宋体" w:hAnsi="宋体" w:eastAsia="宋体" w:cs="宋体"/>
                <w:spacing w:val="16"/>
                <w:sz w:val="21"/>
                <w:szCs w:val="21"/>
              </w:rPr>
              <w:t>装卸、运输方法应符合GB4387和有关标准要求,或根据作业特点和环境条件,编写专门的装卸、</w:t>
            </w:r>
            <w:r>
              <w:rPr>
                <w:rFonts w:hint="eastAsia" w:cs="宋体"/>
                <w:spacing w:val="16"/>
                <w:sz w:val="21"/>
                <w:szCs w:val="21"/>
                <w:lang w:val="en-US" w:eastAsia="zh-CN"/>
              </w:rPr>
              <w:t>运输</w:t>
            </w:r>
            <w:r>
              <w:rPr>
                <w:rFonts w:hint="eastAsia" w:ascii="宋体" w:hAnsi="宋体" w:eastAsia="宋体" w:cs="宋体"/>
                <w:spacing w:val="16"/>
                <w:sz w:val="21"/>
                <w:szCs w:val="21"/>
              </w:rPr>
              <w:t>作业安全规程</w:t>
            </w:r>
            <w:r>
              <w:rPr>
                <w:rFonts w:hint="eastAsia" w:cs="宋体"/>
                <w:spacing w:val="16"/>
                <w:sz w:val="21"/>
                <w:szCs w:val="21"/>
                <w:lang w:eastAsia="zh-CN"/>
              </w:rPr>
              <w:t>。</w:t>
            </w:r>
          </w:p>
        </w:tc>
        <w:tc>
          <w:tcPr>
            <w:tcW w:w="1055" w:type="pct"/>
            <w:tcBorders>
              <w:tl2br w:val="nil"/>
              <w:tr2bl w:val="nil"/>
            </w:tcBorders>
            <w:noWrap w:val="0"/>
            <w:vAlign w:val="center"/>
          </w:tcPr>
          <w:p w14:paraId="1BCF3C13">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GB/T12801-2008</w:t>
            </w:r>
          </w:p>
          <w:p w14:paraId="3AD1FE19">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第5.</w:t>
            </w:r>
            <w:r>
              <w:rPr>
                <w:rFonts w:hint="eastAsia" w:cs="宋体"/>
                <w:sz w:val="21"/>
                <w:szCs w:val="21"/>
                <w:lang w:val="en-US" w:eastAsia="zh-CN"/>
              </w:rPr>
              <w:t>8.2.2</w:t>
            </w:r>
            <w:r>
              <w:rPr>
                <w:rFonts w:hint="eastAsia" w:ascii="宋体" w:hAnsi="宋体" w:eastAsia="宋体" w:cs="宋体"/>
                <w:sz w:val="21"/>
                <w:szCs w:val="21"/>
                <w:lang w:val="en-US" w:eastAsia="zh-CN"/>
              </w:rPr>
              <w:t>条</w:t>
            </w:r>
          </w:p>
        </w:tc>
        <w:tc>
          <w:tcPr>
            <w:tcW w:w="1250" w:type="pct"/>
            <w:tcBorders>
              <w:tl2br w:val="nil"/>
              <w:tr2bl w:val="nil"/>
            </w:tcBorders>
            <w:noWrap w:val="0"/>
            <w:vAlign w:val="center"/>
          </w:tcPr>
          <w:p w14:paraId="785C1459">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b w:val="0"/>
                <w:bCs w:val="0"/>
                <w:spacing w:val="16"/>
                <w:kern w:val="2"/>
                <w:sz w:val="21"/>
                <w:szCs w:val="21"/>
                <w:lang w:val="en-US" w:eastAsia="zh-CN" w:bidi="ar-SA"/>
              </w:rPr>
              <w:t>建设项目生产使用的各种气体（氢气、氮气、天然气）采用管道输送；原料铜棒采用上料小车和行车进行转运。</w:t>
            </w:r>
          </w:p>
        </w:tc>
        <w:tc>
          <w:tcPr>
            <w:tcW w:w="392" w:type="pct"/>
            <w:tcBorders>
              <w:tl2br w:val="nil"/>
              <w:tr2bl w:val="nil"/>
            </w:tcBorders>
            <w:noWrap w:val="0"/>
            <w:vAlign w:val="center"/>
          </w:tcPr>
          <w:p w14:paraId="274DBD1A">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4671A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54780D00">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shd w:val="clear" w:color="auto" w:fill="auto"/>
            <w:noWrap w:val="0"/>
            <w:vAlign w:val="center"/>
          </w:tcPr>
          <w:p w14:paraId="43E4638F">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val="en-US" w:eastAsia="zh-CN"/>
              </w:rPr>
            </w:pPr>
            <w:r>
              <w:rPr>
                <w:rFonts w:hint="eastAsia" w:cs="宋体"/>
                <w:spacing w:val="16"/>
                <w:sz w:val="21"/>
                <w:szCs w:val="21"/>
                <w:lang w:val="en-US" w:eastAsia="zh-CN"/>
              </w:rPr>
              <w:t>各类商品依据性质和灭火方法的不同,应严格分区、分类和分库存放：</w:t>
            </w:r>
          </w:p>
          <w:p w14:paraId="1B2966A5">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val="en-US" w:eastAsia="zh-CN"/>
              </w:rPr>
            </w:pPr>
            <w:r>
              <w:rPr>
                <w:rFonts w:hint="eastAsia" w:cs="宋体"/>
                <w:spacing w:val="16"/>
                <w:sz w:val="21"/>
                <w:szCs w:val="21"/>
                <w:lang w:val="en-US" w:eastAsia="zh-CN"/>
              </w:rPr>
              <w:t>1）易爆性商品应储存于一级轻顶耐火建筑的库房内。</w:t>
            </w:r>
          </w:p>
          <w:p w14:paraId="13859C8D">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val="en-US" w:eastAsia="zh-CN"/>
              </w:rPr>
            </w:pPr>
            <w:r>
              <w:rPr>
                <w:rFonts w:hint="eastAsia" w:cs="宋体"/>
                <w:spacing w:val="16"/>
                <w:sz w:val="21"/>
                <w:szCs w:val="21"/>
                <w:lang w:val="en-US" w:eastAsia="zh-CN"/>
              </w:rPr>
              <w:t>2）低、中闪点液体、一级易燃固体、自燃物品、压缩气体和液化气体类应储存于一级耐火建筑的库房内。</w:t>
            </w:r>
          </w:p>
          <w:p w14:paraId="04EFB874">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val="en-US" w:eastAsia="zh-CN"/>
              </w:rPr>
            </w:pPr>
            <w:r>
              <w:rPr>
                <w:rFonts w:hint="eastAsia" w:cs="宋体"/>
                <w:spacing w:val="16"/>
                <w:sz w:val="21"/>
                <w:szCs w:val="21"/>
                <w:lang w:val="en-US" w:eastAsia="zh-CN"/>
              </w:rPr>
              <w:t>3）遇湿易燃商品、氧化剂和有机过氧化物应储存于一、二级耐火建筑的库房内。</w:t>
            </w:r>
          </w:p>
          <w:p w14:paraId="7CAE6CC6">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val="en-US" w:eastAsia="zh-CN"/>
              </w:rPr>
            </w:pPr>
            <w:r>
              <w:rPr>
                <w:rFonts w:hint="eastAsia" w:cs="宋体"/>
                <w:spacing w:val="16"/>
                <w:sz w:val="21"/>
                <w:szCs w:val="21"/>
                <w:lang w:val="en-US" w:eastAsia="zh-CN"/>
              </w:rPr>
              <w:t>4）二级易燃固体、高闪点液体应储存于耐火等级不低于二级的库房内。</w:t>
            </w:r>
          </w:p>
          <w:p w14:paraId="1246DDC7">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cs="宋体"/>
                <w:spacing w:val="16"/>
                <w:sz w:val="21"/>
                <w:szCs w:val="21"/>
                <w:lang w:val="en-US" w:eastAsia="zh-CN"/>
              </w:rPr>
            </w:pPr>
            <w:r>
              <w:rPr>
                <w:rFonts w:hint="eastAsia" w:cs="宋体"/>
                <w:spacing w:val="16"/>
                <w:sz w:val="21"/>
                <w:szCs w:val="21"/>
                <w:lang w:val="en-US" w:eastAsia="zh-CN"/>
              </w:rPr>
              <w:t>5）易燃气体不应与助燃气体同库储存。</w:t>
            </w:r>
          </w:p>
        </w:tc>
        <w:tc>
          <w:tcPr>
            <w:tcW w:w="1055" w:type="pct"/>
            <w:tcBorders>
              <w:tl2br w:val="nil"/>
              <w:tr2bl w:val="nil"/>
            </w:tcBorders>
            <w:shd w:val="clear" w:color="auto" w:fill="auto"/>
            <w:noWrap w:val="0"/>
            <w:vAlign w:val="center"/>
          </w:tcPr>
          <w:p w14:paraId="09A20989">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cs="宋体"/>
                <w:sz w:val="21"/>
                <w:szCs w:val="21"/>
                <w:lang w:val="en-US" w:eastAsia="zh-CN"/>
              </w:rPr>
            </w:pPr>
            <w:r>
              <w:rPr>
                <w:rFonts w:hint="eastAsia" w:cs="宋体"/>
                <w:sz w:val="21"/>
                <w:szCs w:val="21"/>
                <w:lang w:val="en-US" w:eastAsia="zh-CN"/>
              </w:rPr>
              <w:t>GB17914-2013</w:t>
            </w:r>
          </w:p>
          <w:p w14:paraId="7091773C">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cs="宋体"/>
                <w:sz w:val="21"/>
                <w:szCs w:val="21"/>
                <w:lang w:val="en-US" w:eastAsia="zh-CN"/>
              </w:rPr>
              <w:t>第4.2.2条</w:t>
            </w:r>
          </w:p>
        </w:tc>
        <w:tc>
          <w:tcPr>
            <w:tcW w:w="1250" w:type="pct"/>
            <w:tcBorders>
              <w:tl2br w:val="nil"/>
              <w:tr2bl w:val="nil"/>
            </w:tcBorders>
            <w:noWrap w:val="0"/>
            <w:vAlign w:val="center"/>
          </w:tcPr>
          <w:p w14:paraId="28C6BF7A">
            <w:pPr>
              <w:pStyle w:val="3"/>
              <w:keepNext w:val="0"/>
              <w:keepLines w:val="0"/>
              <w:pageBreakBefore w:val="0"/>
              <w:suppressLineNumbers w:val="0"/>
              <w:kinsoku/>
              <w:wordWrap/>
              <w:overflowPunct/>
              <w:topLinePunct w:val="0"/>
              <w:autoSpaceDE/>
              <w:autoSpaceDN/>
              <w:bidi w:val="0"/>
              <w:snapToGrid w:val="0"/>
              <w:spacing w:before="0" w:beforeAutospacing="0" w:after="0" w:afterAutospacing="0" w:line="500" w:lineRule="exact"/>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b w:val="0"/>
                <w:bCs w:val="0"/>
                <w:spacing w:val="16"/>
                <w:kern w:val="2"/>
                <w:sz w:val="21"/>
                <w:szCs w:val="21"/>
                <w:lang w:val="en-US" w:eastAsia="zh-CN" w:bidi="ar-SA"/>
              </w:rPr>
              <w:t>氢气采用鱼雷车储存在供氢站内，不与其他物料混存。</w:t>
            </w:r>
          </w:p>
        </w:tc>
        <w:tc>
          <w:tcPr>
            <w:tcW w:w="392" w:type="pct"/>
            <w:tcBorders>
              <w:tl2br w:val="nil"/>
              <w:tr2bl w:val="nil"/>
            </w:tcBorders>
            <w:noWrap w:val="0"/>
            <w:vAlign w:val="center"/>
          </w:tcPr>
          <w:p w14:paraId="6E3ACD21">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0FA11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2F96B095">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571467DF">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lang w:eastAsia="zh-CN"/>
              </w:rPr>
            </w:pPr>
            <w:r>
              <w:rPr>
                <w:rFonts w:hint="eastAsia" w:ascii="宋体" w:hAnsi="宋体" w:eastAsia="宋体" w:cs="宋体"/>
                <w:spacing w:val="16"/>
                <w:sz w:val="21"/>
                <w:szCs w:val="21"/>
                <w:lang w:eastAsia="zh-CN"/>
              </w:rPr>
              <w:t>定期检查库内设施、消防器材、防护用具是否齐全有效。</w:t>
            </w:r>
          </w:p>
        </w:tc>
        <w:tc>
          <w:tcPr>
            <w:tcW w:w="1055" w:type="pct"/>
            <w:tcBorders>
              <w:tl2br w:val="nil"/>
              <w:tr2bl w:val="nil"/>
            </w:tcBorders>
            <w:noWrap w:val="0"/>
            <w:vAlign w:val="center"/>
          </w:tcPr>
          <w:p w14:paraId="5FCF60E6">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cs="宋体"/>
                <w:sz w:val="21"/>
                <w:szCs w:val="21"/>
                <w:lang w:val="en-US" w:eastAsia="zh-CN"/>
              </w:rPr>
            </w:pPr>
            <w:r>
              <w:rPr>
                <w:rFonts w:hint="eastAsia" w:cs="宋体"/>
                <w:sz w:val="21"/>
                <w:szCs w:val="21"/>
                <w:lang w:val="en-US" w:eastAsia="zh-CN"/>
              </w:rPr>
              <w:t>GB17914-2013</w:t>
            </w:r>
          </w:p>
          <w:p w14:paraId="5A8BE1AD">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cs="宋体"/>
                <w:sz w:val="21"/>
                <w:szCs w:val="21"/>
                <w:lang w:val="en-US" w:eastAsia="zh-CN"/>
              </w:rPr>
              <w:t>第7.2.1.2条</w:t>
            </w:r>
          </w:p>
        </w:tc>
        <w:tc>
          <w:tcPr>
            <w:tcW w:w="1250" w:type="pct"/>
            <w:tcBorders>
              <w:tl2br w:val="nil"/>
              <w:tr2bl w:val="nil"/>
            </w:tcBorders>
            <w:noWrap w:val="0"/>
            <w:vAlign w:val="center"/>
          </w:tcPr>
          <w:p w14:paraId="2ABFD6C8">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default" w:ascii="宋体" w:hAnsi="宋体" w:eastAsia="宋体" w:cs="宋体"/>
                <w:spacing w:val="16"/>
                <w:sz w:val="21"/>
                <w:szCs w:val="21"/>
                <w:lang w:val="en-US" w:eastAsia="zh-CN"/>
              </w:rPr>
            </w:pPr>
            <w:r>
              <w:rPr>
                <w:rFonts w:hint="eastAsia" w:ascii="宋体" w:hAnsi="宋体" w:eastAsia="宋体" w:cs="宋体"/>
                <w:spacing w:val="16"/>
                <w:sz w:val="21"/>
                <w:szCs w:val="21"/>
                <w:lang w:val="en-US" w:eastAsia="zh-CN"/>
              </w:rPr>
              <w:t>建设单位安全管理人员定期对供氢站内安全设施、防护设施进行检查。</w:t>
            </w:r>
          </w:p>
        </w:tc>
        <w:tc>
          <w:tcPr>
            <w:tcW w:w="392" w:type="pct"/>
            <w:tcBorders>
              <w:tl2br w:val="nil"/>
              <w:tr2bl w:val="nil"/>
            </w:tcBorders>
            <w:noWrap w:val="0"/>
            <w:vAlign w:val="center"/>
          </w:tcPr>
          <w:p w14:paraId="704FD425">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4E779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5" w:type="pct"/>
            <w:tcBorders>
              <w:tl2br w:val="nil"/>
              <w:tr2bl w:val="nil"/>
            </w:tcBorders>
            <w:noWrap w:val="0"/>
            <w:vAlign w:val="center"/>
          </w:tcPr>
          <w:p w14:paraId="16EF07BD">
            <w:pPr>
              <w:keepNext w:val="0"/>
              <w:keepLines w:val="0"/>
              <w:numPr>
                <w:ilvl w:val="0"/>
                <w:numId w:val="10"/>
              </w:numPr>
              <w:suppressLineNumbers w:val="0"/>
              <w:adjustRightInd w:val="0"/>
              <w:snapToGrid w:val="0"/>
              <w:spacing w:before="0" w:beforeAutospacing="0" w:after="0" w:afterAutospacing="0" w:line="360" w:lineRule="auto"/>
              <w:ind w:left="425" w:leftChars="0" w:right="0" w:hanging="425" w:firstLineChars="0"/>
              <w:jc w:val="center"/>
              <w:rPr>
                <w:rFonts w:hint="eastAsia"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14:paraId="21007759">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eastAsia" w:ascii="宋体" w:hAnsi="宋体" w:eastAsia="宋体" w:cs="宋体"/>
                <w:spacing w:val="16"/>
                <w:sz w:val="21"/>
                <w:szCs w:val="21"/>
                <w:lang w:eastAsia="zh-CN"/>
              </w:rPr>
            </w:pPr>
            <w:r>
              <w:rPr>
                <w:rFonts w:hint="eastAsia" w:ascii="宋体" w:hAnsi="宋体" w:eastAsia="宋体" w:cs="宋体"/>
                <w:spacing w:val="16"/>
                <w:sz w:val="21"/>
                <w:szCs w:val="21"/>
                <w:lang w:eastAsia="zh-CN"/>
              </w:rPr>
              <w:t>各项操作不应使用能产生火花的工具,不应使用叉车搬运、装卸压缩和液化的气体钢瓶,热源与火源应远离作业现场。</w:t>
            </w:r>
          </w:p>
        </w:tc>
        <w:tc>
          <w:tcPr>
            <w:tcW w:w="1055" w:type="pct"/>
            <w:tcBorders>
              <w:tl2br w:val="nil"/>
              <w:tr2bl w:val="nil"/>
            </w:tcBorders>
            <w:noWrap w:val="0"/>
            <w:vAlign w:val="center"/>
          </w:tcPr>
          <w:p w14:paraId="673A5CA5">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cs="宋体"/>
                <w:sz w:val="21"/>
                <w:szCs w:val="21"/>
                <w:lang w:val="en-US" w:eastAsia="zh-CN"/>
              </w:rPr>
            </w:pPr>
            <w:r>
              <w:rPr>
                <w:rFonts w:hint="eastAsia" w:cs="宋体"/>
                <w:sz w:val="21"/>
                <w:szCs w:val="21"/>
                <w:lang w:val="en-US" w:eastAsia="zh-CN"/>
              </w:rPr>
              <w:t>GB17914-2013</w:t>
            </w:r>
          </w:p>
          <w:p w14:paraId="58C2289C">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jc w:val="center"/>
              <w:textAlignment w:val="auto"/>
              <w:rPr>
                <w:rFonts w:hint="eastAsia" w:ascii="宋体" w:hAnsi="宋体" w:eastAsia="宋体" w:cs="宋体"/>
                <w:sz w:val="21"/>
                <w:szCs w:val="21"/>
                <w:lang w:val="en-US" w:eastAsia="zh-CN"/>
              </w:rPr>
            </w:pPr>
            <w:r>
              <w:rPr>
                <w:rFonts w:hint="eastAsia" w:cs="宋体"/>
                <w:sz w:val="21"/>
                <w:szCs w:val="21"/>
                <w:lang w:val="en-US" w:eastAsia="zh-CN"/>
              </w:rPr>
              <w:t>第8.4条</w:t>
            </w:r>
          </w:p>
        </w:tc>
        <w:tc>
          <w:tcPr>
            <w:tcW w:w="1250" w:type="pct"/>
            <w:tcBorders>
              <w:tl2br w:val="nil"/>
              <w:tr2bl w:val="nil"/>
            </w:tcBorders>
            <w:noWrap w:val="0"/>
            <w:vAlign w:val="center"/>
          </w:tcPr>
          <w:p w14:paraId="270E1C47">
            <w:pPr>
              <w:pStyle w:val="20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default" w:ascii="宋体" w:hAnsi="宋体" w:eastAsia="宋体" w:cs="宋体"/>
                <w:spacing w:val="16"/>
                <w:sz w:val="21"/>
                <w:szCs w:val="21"/>
                <w:lang w:val="en-US" w:eastAsia="zh-CN"/>
              </w:rPr>
            </w:pPr>
            <w:r>
              <w:rPr>
                <w:rFonts w:hint="eastAsia" w:ascii="宋体" w:hAnsi="宋体" w:eastAsia="宋体" w:cs="宋体"/>
                <w:spacing w:val="16"/>
                <w:sz w:val="21"/>
                <w:szCs w:val="21"/>
                <w:lang w:val="en-US" w:eastAsia="zh-CN"/>
              </w:rPr>
              <w:t>建设项目使用的氢气由供应企业采用鱼雷车运输供应，不涉及叉车搬运作业。</w:t>
            </w:r>
          </w:p>
        </w:tc>
        <w:tc>
          <w:tcPr>
            <w:tcW w:w="392" w:type="pct"/>
            <w:tcBorders>
              <w:tl2br w:val="nil"/>
              <w:tr2bl w:val="nil"/>
            </w:tcBorders>
            <w:noWrap w:val="0"/>
            <w:vAlign w:val="center"/>
          </w:tcPr>
          <w:p w14:paraId="4158EEC4">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bl>
    <w:p w14:paraId="3D97F76C">
      <w:pPr>
        <w:keepNext w:val="0"/>
        <w:keepLines w:val="0"/>
        <w:widowControl w:val="0"/>
        <w:suppressLineNumbers w:val="0"/>
        <w:spacing w:line="560" w:lineRule="exact"/>
        <w:ind w:firstLine="560" w:firstLineChars="200"/>
        <w:jc w:val="left"/>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单元评价结论：</w:t>
      </w:r>
      <w:r>
        <w:rPr>
          <w:rFonts w:hint="eastAsia" w:cs="Times New Roman"/>
          <w:color w:val="auto"/>
          <w:sz w:val="28"/>
          <w:szCs w:val="28"/>
          <w:lang w:val="en-US" w:eastAsia="zh-CN"/>
        </w:rPr>
        <w:t>建设</w:t>
      </w:r>
      <w:r>
        <w:rPr>
          <w:rFonts w:hint="eastAsia" w:ascii="Times New Roman" w:hAnsi="Times New Roman" w:cs="Times New Roman"/>
          <w:color w:val="auto"/>
          <w:sz w:val="28"/>
          <w:szCs w:val="28"/>
          <w:lang w:val="en-US" w:eastAsia="zh-CN"/>
        </w:rPr>
        <w:t>项目的</w:t>
      </w:r>
      <w:r>
        <w:rPr>
          <w:rFonts w:hint="eastAsia" w:cs="Times New Roman"/>
          <w:color w:val="auto"/>
          <w:sz w:val="28"/>
          <w:szCs w:val="28"/>
          <w:lang w:val="en-US" w:eastAsia="zh-CN"/>
        </w:rPr>
        <w:t>物料、产品安全性能</w:t>
      </w:r>
      <w:r>
        <w:rPr>
          <w:rFonts w:hint="eastAsia" w:ascii="Times New Roman" w:hAnsi="Times New Roman" w:cs="Times New Roman"/>
          <w:color w:val="auto"/>
          <w:sz w:val="28"/>
          <w:szCs w:val="28"/>
          <w:lang w:val="en-US" w:eastAsia="zh-CN"/>
        </w:rPr>
        <w:t>符合安全要求。</w:t>
      </w:r>
    </w:p>
    <w:p w14:paraId="69067C5D">
      <w:pPr>
        <w:pStyle w:val="6"/>
        <w:pageBreakBefore w:val="0"/>
        <w:widowControl w:val="0"/>
        <w:tabs>
          <w:tab w:val="left" w:pos="576"/>
        </w:tabs>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auto"/>
          <w:lang w:val="en-US" w:eastAsia="zh-CN"/>
        </w:rPr>
      </w:pPr>
      <w:bookmarkStart w:id="374" w:name="_Toc14324"/>
      <w:bookmarkStart w:id="375" w:name="_Toc15115"/>
      <w:bookmarkStart w:id="376" w:name="_Toc3474"/>
      <w:r>
        <w:rPr>
          <w:rFonts w:hint="eastAsia" w:ascii="Times New Roman" w:hAnsi="Times New Roman" w:eastAsia="楷体" w:cs="Times New Roman"/>
          <w:b/>
          <w:bCs/>
          <w:color w:val="auto"/>
          <w:lang w:val="en-US" w:eastAsia="zh-CN"/>
        </w:rPr>
        <w:t>5.5生产工艺系统、装置、设施、设备单元</w:t>
      </w:r>
      <w:bookmarkEnd w:id="374"/>
      <w:bookmarkEnd w:id="375"/>
      <w:bookmarkEnd w:id="376"/>
    </w:p>
    <w:p w14:paraId="621B25F2">
      <w:pPr>
        <w:keepNext w:val="0"/>
        <w:keepLines w:val="0"/>
        <w:widowControl w:val="0"/>
        <w:suppressLineNumbers w:val="0"/>
        <w:spacing w:line="560" w:lineRule="exact"/>
        <w:ind w:firstLine="560" w:firstLineChars="200"/>
        <w:jc w:val="left"/>
        <w:rPr>
          <w:rFonts w:hint="default"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根据《</w:t>
      </w:r>
      <w:r>
        <w:rPr>
          <w:rFonts w:hint="eastAsia" w:ascii="Times New Roman" w:hAnsi="Times New Roman" w:cs="Times New Roman"/>
          <w:color w:val="auto"/>
          <w:kern w:val="2"/>
          <w:sz w:val="28"/>
          <w:szCs w:val="28"/>
        </w:rPr>
        <w:t>有色金属工程设计防火规范</w:t>
      </w:r>
      <w:r>
        <w:rPr>
          <w:rFonts w:hint="eastAsia" w:ascii="Times New Roman" w:hAnsi="Times New Roman" w:cs="Times New Roman"/>
          <w:color w:val="auto"/>
          <w:sz w:val="28"/>
          <w:szCs w:val="28"/>
          <w:lang w:val="en-US" w:eastAsia="zh-CN"/>
        </w:rPr>
        <w:t>》（</w:t>
      </w:r>
      <w:r>
        <w:rPr>
          <w:rFonts w:hint="eastAsia" w:ascii="Times New Roman" w:hAnsi="Times New Roman" w:cs="Times New Roman"/>
          <w:color w:val="auto"/>
          <w:kern w:val="2"/>
          <w:sz w:val="28"/>
          <w:szCs w:val="28"/>
        </w:rPr>
        <w:t>GB50630-2010</w:t>
      </w:r>
      <w:r>
        <w:rPr>
          <w:rFonts w:hint="eastAsia" w:ascii="Times New Roman" w:hAnsi="Times New Roman" w:cs="Times New Roman"/>
          <w:color w:val="auto"/>
          <w:sz w:val="28"/>
          <w:szCs w:val="28"/>
          <w:lang w:val="en-US" w:eastAsia="zh-CN"/>
        </w:rPr>
        <w:t>）、</w:t>
      </w:r>
      <w:r>
        <w:rPr>
          <w:rFonts w:hint="default" w:ascii="宋体" w:hAnsi="宋体" w:eastAsia="宋体" w:cs="宋体"/>
          <w:color w:val="auto"/>
          <w:spacing w:val="-1"/>
          <w:position w:val="1"/>
          <w:sz w:val="28"/>
          <w:szCs w:val="28"/>
        </w:rPr>
        <w:t>《铸造机械安全要求》（GB20905-2007）</w:t>
      </w:r>
      <w:r>
        <w:rPr>
          <w:rFonts w:hint="eastAsia" w:ascii="宋体" w:hAnsi="宋体" w:cs="宋体"/>
          <w:color w:val="auto"/>
          <w:spacing w:val="-1"/>
          <w:position w:val="1"/>
          <w:sz w:val="28"/>
          <w:szCs w:val="28"/>
          <w:lang w:eastAsia="zh-CN"/>
        </w:rPr>
        <w:t>、《铜及铜合金熔铸安全生产规范》（</w:t>
      </w:r>
      <w:r>
        <w:rPr>
          <w:rFonts w:hint="eastAsia" w:ascii="宋体" w:hAnsi="宋体" w:cs="宋体"/>
          <w:color w:val="auto"/>
          <w:spacing w:val="-1"/>
          <w:position w:val="1"/>
          <w:sz w:val="28"/>
          <w:szCs w:val="28"/>
          <w:lang w:val="en-US" w:eastAsia="zh-CN"/>
        </w:rPr>
        <w:t>GB30080-2013</w:t>
      </w:r>
      <w:r>
        <w:rPr>
          <w:rFonts w:hint="eastAsia" w:ascii="宋体" w:hAnsi="宋体" w:cs="宋体"/>
          <w:color w:val="auto"/>
          <w:spacing w:val="-1"/>
          <w:position w:val="1"/>
          <w:sz w:val="28"/>
          <w:szCs w:val="28"/>
          <w:lang w:eastAsia="zh-CN"/>
        </w:rPr>
        <w:t>）、《铜及铜合金熔铸安全设计规范》（</w:t>
      </w:r>
      <w:r>
        <w:rPr>
          <w:rFonts w:hint="eastAsia" w:ascii="宋体" w:hAnsi="宋体" w:cs="宋体"/>
          <w:color w:val="auto"/>
          <w:spacing w:val="-1"/>
          <w:position w:val="1"/>
          <w:sz w:val="28"/>
          <w:szCs w:val="28"/>
          <w:lang w:val="en-US" w:eastAsia="zh-CN"/>
        </w:rPr>
        <w:t>GB30187-2013</w:t>
      </w:r>
      <w:r>
        <w:rPr>
          <w:rFonts w:hint="eastAsia" w:ascii="宋体" w:hAnsi="宋体" w:cs="宋体"/>
          <w:color w:val="auto"/>
          <w:spacing w:val="-1"/>
          <w:position w:val="1"/>
          <w:sz w:val="28"/>
          <w:szCs w:val="28"/>
          <w:lang w:eastAsia="zh-CN"/>
        </w:rPr>
        <w:t>）、</w:t>
      </w:r>
      <w:r>
        <w:rPr>
          <w:rFonts w:hint="eastAsia" w:ascii="Times New Roman" w:hAnsi="Times New Roman" w:eastAsia="宋体" w:cs="Times New Roman"/>
          <w:color w:val="auto"/>
          <w:sz w:val="28"/>
          <w:szCs w:val="28"/>
          <w:lang w:eastAsia="zh-CN" w:bidi="ar"/>
        </w:rPr>
        <w:t>《</w:t>
      </w:r>
      <w:r>
        <w:rPr>
          <w:rFonts w:hint="eastAsia" w:ascii="Times New Roman" w:hAnsi="Times New Roman" w:eastAsia="宋体" w:cs="Times New Roman"/>
          <w:i w:val="0"/>
          <w:iCs w:val="0"/>
          <w:caps w:val="0"/>
          <w:color w:val="auto"/>
          <w:spacing w:val="0"/>
          <w:sz w:val="28"/>
          <w:szCs w:val="28"/>
          <w:shd w:val="clear"/>
          <w:lang w:bidi="ar"/>
        </w:rPr>
        <w:t>冲压车间安全生产通则</w:t>
      </w:r>
      <w:r>
        <w:rPr>
          <w:rFonts w:hint="eastAsia" w:ascii="Times New Roman" w:hAnsi="Times New Roman" w:eastAsia="宋体" w:cs="Times New Roman"/>
          <w:color w:val="auto"/>
          <w:sz w:val="28"/>
          <w:szCs w:val="28"/>
          <w:lang w:eastAsia="zh-CN" w:bidi="ar"/>
        </w:rPr>
        <w:t>》（GB8176-2012）、《</w:t>
      </w:r>
      <w:r>
        <w:rPr>
          <w:rFonts w:hint="eastAsia" w:ascii="Times New Roman" w:hAnsi="Times New Roman" w:eastAsia="宋体" w:cs="Times New Roman"/>
          <w:color w:val="auto"/>
          <w:sz w:val="28"/>
          <w:szCs w:val="28"/>
          <w:lang w:val="en-US" w:eastAsia="zh-CN" w:bidi="ar"/>
        </w:rPr>
        <w:t>金属锯床 安全防护技术条件</w:t>
      </w:r>
      <w:r>
        <w:rPr>
          <w:rFonts w:hint="eastAsia" w:ascii="Times New Roman" w:hAnsi="Times New Roman" w:eastAsia="宋体" w:cs="Times New Roman"/>
          <w:color w:val="auto"/>
          <w:sz w:val="28"/>
          <w:szCs w:val="28"/>
          <w:lang w:eastAsia="zh-CN" w:bidi="ar"/>
        </w:rPr>
        <w:t>》</w:t>
      </w:r>
      <w:r>
        <w:rPr>
          <w:rFonts w:hint="eastAsia" w:ascii="Times New Roman" w:hAnsi="Times New Roman" w:eastAsia="宋体" w:cs="Times New Roman"/>
          <w:color w:val="auto"/>
          <w:sz w:val="28"/>
          <w:szCs w:val="28"/>
          <w:lang w:val="en-US" w:eastAsia="zh-CN" w:bidi="ar"/>
        </w:rPr>
        <w:t>（GB16454-2008）、</w:t>
      </w:r>
      <w:r>
        <w:rPr>
          <w:rFonts w:hint="eastAsia" w:ascii="Times New Roman" w:hAnsi="Times New Roman" w:eastAsia="宋体" w:cs="Times New Roman"/>
          <w:color w:val="auto"/>
          <w:sz w:val="28"/>
          <w:szCs w:val="28"/>
          <w:lang w:bidi="ar"/>
        </w:rPr>
        <w:t>《焊接与切割安全》（GB9448-</w:t>
      </w:r>
      <w:r>
        <w:rPr>
          <w:rFonts w:hint="eastAsia" w:ascii="Times New Roman" w:hAnsi="Times New Roman" w:eastAsia="宋体" w:cs="Times New Roman"/>
          <w:color w:val="auto"/>
          <w:sz w:val="28"/>
          <w:szCs w:val="28"/>
          <w:lang w:val="en-US" w:eastAsia="zh-CN" w:bidi="ar"/>
        </w:rPr>
        <w:t>1999）、《金属切削机床 安全防护通用技术条件》（GB15760-2004）</w:t>
      </w:r>
      <w:r>
        <w:rPr>
          <w:rFonts w:hint="default" w:ascii="宋体" w:hAnsi="宋体" w:eastAsia="宋体" w:cs="宋体"/>
          <w:color w:val="auto"/>
          <w:spacing w:val="-1"/>
          <w:position w:val="1"/>
          <w:sz w:val="28"/>
          <w:szCs w:val="28"/>
          <w:lang w:val="en-US" w:eastAsia="zh-CN"/>
        </w:rPr>
        <w:t>等标准对建设项目铝熔铸</w:t>
      </w:r>
      <w:r>
        <w:rPr>
          <w:rFonts w:hint="eastAsia"/>
          <w:color w:val="auto"/>
          <w:sz w:val="28"/>
          <w:szCs w:val="28"/>
          <w:lang w:val="en-US" w:eastAsia="zh-CN"/>
        </w:rPr>
        <w:t>工序安全设施进行评价，具体见表5-12。</w:t>
      </w:r>
    </w:p>
    <w:p w14:paraId="696E8E14">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 xml:space="preserve">12 </w:t>
      </w:r>
      <w:r>
        <w:rPr>
          <w:rFonts w:hint="eastAsia" w:ascii="黑体" w:hAnsi="黑体" w:eastAsia="黑体" w:cs="黑体"/>
          <w:bCs/>
          <w:color w:val="auto"/>
          <w:position w:val="-2"/>
          <w:sz w:val="21"/>
          <w:szCs w:val="21"/>
        </w:rPr>
        <w:t xml:space="preserve"> </w:t>
      </w:r>
      <w:r>
        <w:rPr>
          <w:rFonts w:hint="eastAsia" w:ascii="黑体" w:hAnsi="黑体" w:eastAsia="黑体" w:cs="黑体"/>
          <w:bCs/>
          <w:color w:val="auto"/>
          <w:position w:val="-2"/>
          <w:sz w:val="21"/>
          <w:szCs w:val="21"/>
          <w:lang w:val="en-US" w:eastAsia="zh-CN"/>
        </w:rPr>
        <w:t>生产工艺系统、装置、设施、设备单元</w:t>
      </w:r>
      <w:r>
        <w:rPr>
          <w:rFonts w:hint="eastAsia" w:ascii="黑体" w:hAnsi="黑体" w:eastAsia="黑体" w:cs="黑体"/>
          <w:bCs/>
          <w:color w:val="auto"/>
          <w:position w:val="-2"/>
          <w:sz w:val="21"/>
          <w:szCs w:val="21"/>
        </w:rPr>
        <w:t>安全检查表</w:t>
      </w:r>
    </w:p>
    <w:tbl>
      <w:tblPr>
        <w:tblStyle w:val="47"/>
        <w:tblW w:w="49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3687"/>
        <w:gridCol w:w="1909"/>
        <w:gridCol w:w="2174"/>
        <w:gridCol w:w="1114"/>
      </w:tblGrid>
      <w:tr w14:paraId="1138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trPr>
        <w:tc>
          <w:tcPr>
            <w:tcW w:w="236" w:type="pct"/>
            <w:noWrap w:val="0"/>
            <w:vAlign w:val="center"/>
          </w:tcPr>
          <w:p w14:paraId="4D17069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b/>
                <w:bCs/>
                <w:color w:val="auto"/>
                <w:szCs w:val="21"/>
              </w:rPr>
            </w:pPr>
            <w:r>
              <w:rPr>
                <w:rFonts w:hint="default" w:ascii="Times New Roman" w:hAnsi="Times New Roman" w:eastAsia="宋体" w:cs="Times New Roman"/>
                <w:b/>
                <w:color w:val="auto"/>
              </w:rPr>
              <w:t>序号</w:t>
            </w:r>
          </w:p>
        </w:tc>
        <w:tc>
          <w:tcPr>
            <w:tcW w:w="1976" w:type="pct"/>
            <w:noWrap w:val="0"/>
            <w:vAlign w:val="center"/>
          </w:tcPr>
          <w:p w14:paraId="2040C32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b/>
                <w:bCs/>
                <w:color w:val="auto"/>
                <w:szCs w:val="21"/>
              </w:rPr>
            </w:pPr>
            <w:r>
              <w:rPr>
                <w:rFonts w:hint="default" w:ascii="Times New Roman" w:hAnsi="Times New Roman" w:eastAsia="宋体" w:cs="Times New Roman"/>
                <w:b/>
                <w:color w:val="auto"/>
              </w:rPr>
              <w:t>检查内容</w:t>
            </w:r>
          </w:p>
        </w:tc>
        <w:tc>
          <w:tcPr>
            <w:tcW w:w="1023" w:type="pct"/>
            <w:noWrap w:val="0"/>
            <w:vAlign w:val="center"/>
          </w:tcPr>
          <w:p w14:paraId="1679D7E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Times New Roman" w:hAnsi="Times New Roman" w:eastAsia="宋体" w:cs="Times New Roman"/>
                <w:b/>
                <w:bCs/>
                <w:color w:val="auto"/>
                <w:szCs w:val="21"/>
              </w:rPr>
            </w:pPr>
            <w:r>
              <w:rPr>
                <w:rFonts w:hint="eastAsia" w:cs="Times New Roman"/>
                <w:b/>
                <w:color w:val="auto"/>
                <w:lang w:val="en-US" w:eastAsia="zh-CN"/>
              </w:rPr>
              <w:t>检查</w:t>
            </w:r>
            <w:r>
              <w:rPr>
                <w:rFonts w:hint="eastAsia" w:ascii="Times New Roman" w:hAnsi="Times New Roman" w:eastAsia="宋体" w:cs="Times New Roman"/>
                <w:b/>
                <w:color w:val="auto"/>
              </w:rPr>
              <w:t>依据</w:t>
            </w:r>
          </w:p>
        </w:tc>
        <w:tc>
          <w:tcPr>
            <w:tcW w:w="1165" w:type="pct"/>
            <w:noWrap w:val="0"/>
            <w:vAlign w:val="center"/>
          </w:tcPr>
          <w:p w14:paraId="72F9B1D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b/>
                <w:color w:val="auto"/>
                <w:szCs w:val="21"/>
              </w:rPr>
            </w:pPr>
            <w:r>
              <w:rPr>
                <w:rFonts w:hint="default" w:ascii="Times New Roman" w:hAnsi="Times New Roman" w:eastAsia="宋体" w:cs="Times New Roman"/>
                <w:b/>
                <w:color w:val="auto"/>
              </w:rPr>
              <w:t>检查情况</w:t>
            </w:r>
          </w:p>
        </w:tc>
        <w:tc>
          <w:tcPr>
            <w:tcW w:w="597" w:type="pct"/>
            <w:noWrap w:val="0"/>
            <w:vAlign w:val="center"/>
          </w:tcPr>
          <w:p w14:paraId="6C928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b/>
                <w:color w:val="auto"/>
              </w:rPr>
            </w:pPr>
            <w:r>
              <w:rPr>
                <w:rFonts w:hint="eastAsia" w:ascii="Times New Roman" w:hAnsi="Times New Roman" w:eastAsia="Times New Roman" w:cs="Times New Roman"/>
                <w:b/>
                <w:color w:val="auto"/>
              </w:rPr>
              <w:t>结论</w:t>
            </w:r>
          </w:p>
        </w:tc>
      </w:tr>
      <w:tr w14:paraId="53C9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0FA2383D">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4DA1DB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eastAsia" w:ascii="Times New Roman" w:hAnsi="Times New Roman" w:eastAsia="宋体" w:cs="Times New Roman"/>
                <w:color w:val="auto"/>
                <w:lang w:eastAsia="zh-CN"/>
              </w:rPr>
            </w:pPr>
            <w:r>
              <w:rPr>
                <w:rFonts w:hint="default" w:ascii="Times New Roman" w:hAnsi="Times New Roman" w:eastAsia="Times New Roman" w:cs="Times New Roman"/>
                <w:color w:val="auto"/>
              </w:rPr>
              <w:t>无芯感应炉感应体应设置炉衬侵蚀监测及漏炉预报警系统</w:t>
            </w:r>
            <w:r>
              <w:rPr>
                <w:rFonts w:hint="eastAsia" w:eastAsia="宋体" w:cs="Times New Roman"/>
                <w:color w:val="auto"/>
                <w:lang w:eastAsia="zh-CN"/>
              </w:rPr>
              <w:t>。</w:t>
            </w:r>
          </w:p>
        </w:tc>
        <w:tc>
          <w:tcPr>
            <w:tcW w:w="1023" w:type="pct"/>
            <w:noWrap w:val="0"/>
            <w:vAlign w:val="center"/>
          </w:tcPr>
          <w:p w14:paraId="6E4D5C2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hAnsi="Times New Roman" w:eastAsia="宋体" w:cs="Times New Roman"/>
                <w:color w:val="auto"/>
                <w:szCs w:val="22"/>
                <w:lang w:val="en-US" w:eastAsia="zh-CN"/>
              </w:rPr>
            </w:pPr>
            <w:r>
              <w:rPr>
                <w:rFonts w:hint="eastAsia" w:ascii="宋体" w:hAnsi="Times New Roman" w:eastAsia="宋体" w:cs="Times New Roman"/>
                <w:color w:val="auto"/>
                <w:spacing w:val="0"/>
                <w:position w:val="0"/>
                <w:sz w:val="21"/>
                <w:szCs w:val="22"/>
                <w:lang w:eastAsia="zh-CN"/>
              </w:rPr>
              <w:t>《铜及铜合金熔铸安全设计规范》</w:t>
            </w:r>
            <w:r>
              <w:rPr>
                <w:rFonts w:hint="eastAsia" w:ascii="宋体" w:hAnsi="Times New Roman" w:eastAsia="宋体" w:cs="Times New Roman"/>
                <w:color w:val="auto"/>
                <w:spacing w:val="0"/>
                <w:position w:val="0"/>
                <w:sz w:val="21"/>
                <w:szCs w:val="22"/>
                <w:lang w:val="en-US" w:eastAsia="zh-CN"/>
              </w:rPr>
              <w:t>第6.2.6条</w:t>
            </w:r>
          </w:p>
        </w:tc>
        <w:tc>
          <w:tcPr>
            <w:tcW w:w="1165" w:type="pct"/>
            <w:noWrap w:val="0"/>
            <w:vAlign w:val="center"/>
          </w:tcPr>
          <w:p w14:paraId="70B2E5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eastAsia="宋体" w:cs="Times New Roman"/>
                <w:color w:val="auto"/>
                <w:lang w:val="en-US" w:eastAsia="zh-CN"/>
              </w:rPr>
            </w:pPr>
            <w:r>
              <w:rPr>
                <w:rFonts w:hint="eastAsia" w:cs="Times New Roman"/>
                <w:color w:val="auto"/>
                <w:lang w:val="en-US" w:eastAsia="zh-CN"/>
              </w:rPr>
              <w:t>建设项目中频炉设置有</w:t>
            </w:r>
            <w:r>
              <w:rPr>
                <w:rFonts w:hint="default" w:ascii="Times New Roman" w:hAnsi="Times New Roman" w:eastAsia="Times New Roman" w:cs="Times New Roman"/>
                <w:color w:val="auto"/>
              </w:rPr>
              <w:t>炉衬侵蚀监测及漏炉预报警系统</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系统运行良好。</w:t>
            </w:r>
          </w:p>
        </w:tc>
        <w:tc>
          <w:tcPr>
            <w:tcW w:w="597" w:type="pct"/>
            <w:noWrap w:val="0"/>
            <w:vAlign w:val="center"/>
          </w:tcPr>
          <w:p w14:paraId="70E03F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4B3A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18902E4D">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62A22F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eastAsia" w:ascii="Times New Roman" w:hAnsi="Times New Roman" w:eastAsia="宋体" w:cs="Times New Roman"/>
                <w:color w:val="auto"/>
                <w:lang w:eastAsia="zh-CN"/>
              </w:rPr>
            </w:pPr>
            <w:r>
              <w:rPr>
                <w:rFonts w:hint="default" w:ascii="Times New Roman" w:hAnsi="Times New Roman" w:eastAsia="Times New Roman" w:cs="Times New Roman"/>
                <w:color w:val="auto"/>
              </w:rPr>
              <w:t>流槽、浇注头、浇注管、结晶器、引锭头、扒渣工具、捞渣工具等应设置预热装置</w:t>
            </w:r>
            <w:r>
              <w:rPr>
                <w:rFonts w:hint="eastAsia" w:eastAsia="宋体" w:cs="Times New Roman"/>
                <w:color w:val="auto"/>
                <w:lang w:eastAsia="zh-CN"/>
              </w:rPr>
              <w:t>。</w:t>
            </w:r>
          </w:p>
        </w:tc>
        <w:tc>
          <w:tcPr>
            <w:tcW w:w="1023" w:type="pct"/>
            <w:noWrap w:val="0"/>
            <w:vAlign w:val="center"/>
          </w:tcPr>
          <w:p w14:paraId="03865B1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hAnsi="Times New Roman" w:eastAsia="宋体" w:cs="Times New Roman"/>
                <w:color w:val="auto"/>
                <w:spacing w:val="0"/>
                <w:position w:val="0"/>
                <w:sz w:val="21"/>
                <w:szCs w:val="22"/>
                <w:lang w:eastAsia="zh-CN"/>
              </w:rPr>
            </w:pPr>
            <w:r>
              <w:rPr>
                <w:rFonts w:hint="eastAsia" w:ascii="宋体" w:hAnsi="Times New Roman" w:eastAsia="宋体" w:cs="Times New Roman"/>
                <w:color w:val="auto"/>
                <w:spacing w:val="0"/>
                <w:position w:val="0"/>
                <w:sz w:val="21"/>
                <w:szCs w:val="22"/>
                <w:lang w:eastAsia="zh-CN"/>
              </w:rPr>
              <w:t>《铜及铜合金熔铸安全设计规范》</w:t>
            </w:r>
            <w:r>
              <w:rPr>
                <w:rFonts w:hint="eastAsia" w:ascii="宋体" w:hAnsi="Times New Roman" w:eastAsia="宋体" w:cs="Times New Roman"/>
                <w:color w:val="auto"/>
                <w:spacing w:val="0"/>
                <w:position w:val="0"/>
                <w:sz w:val="21"/>
                <w:szCs w:val="22"/>
                <w:lang w:val="en-US" w:eastAsia="zh-CN"/>
              </w:rPr>
              <w:t>第6.2.12条</w:t>
            </w:r>
          </w:p>
        </w:tc>
        <w:tc>
          <w:tcPr>
            <w:tcW w:w="1165" w:type="pct"/>
            <w:noWrap w:val="0"/>
            <w:vAlign w:val="center"/>
          </w:tcPr>
          <w:p w14:paraId="02FCC3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cs="Times New Roman"/>
                <w:color w:val="auto"/>
                <w:lang w:val="en-US" w:eastAsia="zh-CN"/>
              </w:rPr>
            </w:pPr>
            <w:r>
              <w:rPr>
                <w:rFonts w:hint="eastAsia" w:cs="Times New Roman"/>
                <w:color w:val="auto"/>
                <w:lang w:val="en-US" w:eastAsia="zh-CN"/>
              </w:rPr>
              <w:t>铸造系统采用天然气燃烧预热。</w:t>
            </w:r>
          </w:p>
        </w:tc>
        <w:tc>
          <w:tcPr>
            <w:tcW w:w="597" w:type="pct"/>
            <w:noWrap w:val="0"/>
            <w:vAlign w:val="center"/>
          </w:tcPr>
          <w:p w14:paraId="3579A0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cs="Times New Roman"/>
                <w:color w:val="auto"/>
                <w:lang w:val="en-US" w:eastAsia="zh-CN"/>
              </w:rPr>
            </w:pPr>
            <w:r>
              <w:rPr>
                <w:rFonts w:hint="eastAsia" w:cs="Times New Roman"/>
                <w:color w:val="auto"/>
                <w:lang w:val="en-US" w:eastAsia="zh-CN"/>
              </w:rPr>
              <w:t>符合</w:t>
            </w:r>
          </w:p>
        </w:tc>
      </w:tr>
      <w:tr w14:paraId="6465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2B246EBB">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02DD60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kern w:val="2"/>
                <w:sz w:val="21"/>
                <w:szCs w:val="24"/>
                <w:lang w:val="en-US" w:eastAsia="zh-CN" w:bidi="ar-SA"/>
              </w:rPr>
            </w:pPr>
            <w:r>
              <w:rPr>
                <w:rFonts w:hint="default" w:ascii="Times New Roman" w:hAnsi="Times New Roman" w:eastAsia="Times New Roman" w:cs="Times New Roman"/>
                <w:color w:val="auto"/>
              </w:rPr>
              <w:t>炉窑的水冷元件应配置温度、进出水流量差检测及报警装置；设置防止冷却水进入炉内的安全设施，如快速切断阀等。</w:t>
            </w:r>
          </w:p>
        </w:tc>
        <w:tc>
          <w:tcPr>
            <w:tcW w:w="1023" w:type="pct"/>
            <w:shd w:val="clear" w:color="auto" w:fill="auto"/>
            <w:noWrap w:val="0"/>
            <w:vAlign w:val="center"/>
          </w:tcPr>
          <w:p w14:paraId="23F8A5C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hAnsi="Times New Roman" w:eastAsia="宋体" w:cs="Times New Roman"/>
                <w:color w:val="auto"/>
                <w:kern w:val="2"/>
                <w:sz w:val="21"/>
                <w:szCs w:val="22"/>
                <w:lang w:val="en-US" w:eastAsia="zh-CN" w:bidi="ar-SA"/>
              </w:rPr>
            </w:pPr>
            <w:r>
              <w:rPr>
                <w:rFonts w:hint="eastAsia" w:ascii="宋体" w:eastAsia="宋体"/>
                <w:color w:val="auto"/>
                <w:szCs w:val="22"/>
                <w:lang w:val="en-US" w:eastAsia="zh-CN"/>
              </w:rPr>
              <w:t>《铜及铜合金熔铸安全生产规范》第6.2.1.2条</w:t>
            </w:r>
          </w:p>
        </w:tc>
        <w:tc>
          <w:tcPr>
            <w:tcW w:w="1165" w:type="pct"/>
            <w:shd w:val="clear" w:color="auto" w:fill="auto"/>
            <w:noWrap w:val="0"/>
            <w:vAlign w:val="center"/>
          </w:tcPr>
          <w:p w14:paraId="67DE75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熔炉冷却水系统设置有</w:t>
            </w:r>
            <w:r>
              <w:rPr>
                <w:rFonts w:hint="default" w:ascii="Times New Roman" w:hAnsi="Times New Roman" w:eastAsia="Times New Roman" w:cs="Times New Roman"/>
                <w:color w:val="auto"/>
              </w:rPr>
              <w:t>温度、进出水流量差检测及报警装置</w:t>
            </w:r>
            <w:r>
              <w:rPr>
                <w:rFonts w:hint="eastAsia" w:eastAsia="宋体" w:cs="Times New Roman"/>
                <w:color w:val="auto"/>
                <w:lang w:eastAsia="zh-CN"/>
              </w:rPr>
              <w:t>，</w:t>
            </w:r>
            <w:r>
              <w:rPr>
                <w:rFonts w:hint="eastAsia" w:eastAsia="宋体" w:cs="Times New Roman"/>
                <w:color w:val="auto"/>
                <w:lang w:val="en-US" w:eastAsia="zh-CN"/>
              </w:rPr>
              <w:t>冷却水系统设置有快速切断阀。</w:t>
            </w:r>
          </w:p>
        </w:tc>
        <w:tc>
          <w:tcPr>
            <w:tcW w:w="597" w:type="pct"/>
            <w:shd w:val="clear" w:color="auto" w:fill="auto"/>
            <w:noWrap w:val="0"/>
            <w:vAlign w:val="center"/>
          </w:tcPr>
          <w:p w14:paraId="50FBC5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符合</w:t>
            </w:r>
          </w:p>
        </w:tc>
      </w:tr>
      <w:tr w14:paraId="0AE2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4F674876">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463D17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FF0000"/>
              </w:rPr>
            </w:pPr>
            <w:r>
              <w:rPr>
                <w:rFonts w:hint="default" w:ascii="Times New Roman" w:hAnsi="Times New Roman" w:eastAsia="Times New Roman" w:cs="Times New Roman"/>
                <w:color w:val="FF0000"/>
              </w:rPr>
              <w:t>使用水冷却的熔炼炉应设置应急冷却水源。</w:t>
            </w:r>
          </w:p>
        </w:tc>
        <w:tc>
          <w:tcPr>
            <w:tcW w:w="1023" w:type="pct"/>
            <w:noWrap w:val="0"/>
            <w:vAlign w:val="center"/>
          </w:tcPr>
          <w:p w14:paraId="25A7A4D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default" w:ascii="宋体" w:eastAsia="宋体"/>
                <w:color w:val="FF0000"/>
                <w:szCs w:val="22"/>
                <w:lang w:val="en-US" w:eastAsia="zh-CN"/>
              </w:rPr>
            </w:pPr>
            <w:r>
              <w:rPr>
                <w:rFonts w:hint="eastAsia" w:ascii="宋体" w:eastAsia="宋体"/>
                <w:color w:val="FF0000"/>
                <w:szCs w:val="22"/>
                <w:lang w:val="en-US" w:eastAsia="zh-CN"/>
              </w:rPr>
              <w:t>《铜及铜合金熔铸安全生产规范》第6.2.1.</w:t>
            </w:r>
            <w:r>
              <w:rPr>
                <w:rFonts w:hint="eastAsia" w:ascii="宋体"/>
                <w:color w:val="FF0000"/>
                <w:szCs w:val="22"/>
                <w:lang w:val="en-US" w:eastAsia="zh-CN"/>
              </w:rPr>
              <w:t>4</w:t>
            </w:r>
            <w:r>
              <w:rPr>
                <w:rFonts w:hint="eastAsia" w:ascii="宋体" w:eastAsia="宋体"/>
                <w:color w:val="FF0000"/>
                <w:szCs w:val="22"/>
                <w:lang w:val="en-US" w:eastAsia="zh-CN"/>
              </w:rPr>
              <w:t>条</w:t>
            </w:r>
          </w:p>
        </w:tc>
        <w:tc>
          <w:tcPr>
            <w:tcW w:w="1165" w:type="pct"/>
            <w:noWrap w:val="0"/>
            <w:vAlign w:val="center"/>
          </w:tcPr>
          <w:p w14:paraId="566C36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cs="Times New Roman"/>
                <w:color w:val="FF0000"/>
                <w:lang w:val="en-US" w:eastAsia="zh-CN"/>
              </w:rPr>
            </w:pPr>
            <w:r>
              <w:rPr>
                <w:rFonts w:hint="eastAsia" w:cs="Times New Roman"/>
                <w:color w:val="FF0000"/>
                <w:lang w:val="en-US" w:eastAsia="zh-CN"/>
              </w:rPr>
              <w:t>建设项目冷却水系统为循环冷却水管路，厂内设置有循环冷却水池，冷却水泵采用一用一备设置，配置有柴油发电机作为应急电源保障冷却水供给。</w:t>
            </w:r>
          </w:p>
          <w:p w14:paraId="14A9E8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eastAsia="宋体" w:cs="Times New Roman"/>
                <w:color w:val="FF0000"/>
                <w:lang w:val="en-US" w:eastAsia="zh-CN"/>
              </w:rPr>
            </w:pPr>
            <w:r>
              <w:rPr>
                <w:rFonts w:hint="eastAsia" w:cs="Times New Roman"/>
                <w:color w:val="FF0000"/>
                <w:lang w:val="en-US" w:eastAsia="zh-CN"/>
              </w:rPr>
              <w:t>建设项目采用市政自来水做应急水，不满足要求。</w:t>
            </w:r>
          </w:p>
        </w:tc>
        <w:tc>
          <w:tcPr>
            <w:tcW w:w="597" w:type="pct"/>
            <w:noWrap w:val="0"/>
            <w:vAlign w:val="center"/>
          </w:tcPr>
          <w:p w14:paraId="472F09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不符合，已制定方案并开工建设高位应急水箱。</w:t>
            </w:r>
          </w:p>
        </w:tc>
      </w:tr>
      <w:tr w14:paraId="6D67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0AEC27A9">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0DBA1E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用于搅拌、扒渣等作业的工具把柄端口应封闭，以确保金属液不能从把柄端口流出。</w:t>
            </w:r>
          </w:p>
        </w:tc>
        <w:tc>
          <w:tcPr>
            <w:tcW w:w="1023" w:type="pct"/>
            <w:noWrap w:val="0"/>
            <w:vAlign w:val="center"/>
          </w:tcPr>
          <w:p w14:paraId="01B2235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《铜及铜合金熔铸安全生产规范》第6.2.1.</w:t>
            </w:r>
            <w:r>
              <w:rPr>
                <w:rFonts w:hint="eastAsia" w:ascii="宋体"/>
                <w:color w:val="auto"/>
                <w:szCs w:val="22"/>
                <w:lang w:val="en-US" w:eastAsia="zh-CN"/>
              </w:rPr>
              <w:t>6</w:t>
            </w:r>
            <w:r>
              <w:rPr>
                <w:rFonts w:hint="eastAsia" w:ascii="宋体" w:eastAsia="宋体"/>
                <w:color w:val="auto"/>
                <w:szCs w:val="22"/>
                <w:lang w:val="en-US" w:eastAsia="zh-CN"/>
              </w:rPr>
              <w:t>条</w:t>
            </w:r>
          </w:p>
        </w:tc>
        <w:tc>
          <w:tcPr>
            <w:tcW w:w="1165" w:type="pct"/>
            <w:noWrap w:val="0"/>
            <w:vAlign w:val="center"/>
          </w:tcPr>
          <w:p w14:paraId="440C0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eastAsia="宋体" w:cs="Times New Roman"/>
                <w:color w:val="auto"/>
                <w:lang w:val="en-US" w:eastAsia="zh-CN"/>
              </w:rPr>
            </w:pPr>
            <w:r>
              <w:rPr>
                <w:rFonts w:hint="default" w:ascii="Times New Roman" w:hAnsi="Times New Roman" w:eastAsia="Times New Roman" w:cs="Times New Roman"/>
                <w:color w:val="auto"/>
              </w:rPr>
              <w:t>搅拌、扒渣工具把柄端口</w:t>
            </w:r>
            <w:r>
              <w:rPr>
                <w:rFonts w:hint="eastAsia" w:eastAsia="宋体" w:cs="Times New Roman"/>
                <w:color w:val="auto"/>
                <w:lang w:val="en-US" w:eastAsia="zh-CN"/>
              </w:rPr>
              <w:t>为封闭型。</w:t>
            </w:r>
          </w:p>
        </w:tc>
        <w:tc>
          <w:tcPr>
            <w:tcW w:w="597" w:type="pct"/>
            <w:noWrap w:val="0"/>
            <w:vAlign w:val="center"/>
          </w:tcPr>
          <w:p w14:paraId="08FBB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7A5C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2E8497BB">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270ACA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炉、窑、槽、罐类设备本体及附属设施应定期检查，当出现严重焊缝开裂、腐蚀、破损、衬砖损坏、壳体发红及明显弯曲变形等情况时应报修或报废，不应继续使用。</w:t>
            </w:r>
          </w:p>
        </w:tc>
        <w:tc>
          <w:tcPr>
            <w:tcW w:w="1023" w:type="pct"/>
            <w:noWrap w:val="0"/>
            <w:vAlign w:val="center"/>
          </w:tcPr>
          <w:p w14:paraId="4099545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《铜及铜合金熔铸安全生产规范》第6.2.1.</w:t>
            </w:r>
            <w:r>
              <w:rPr>
                <w:rFonts w:hint="eastAsia" w:ascii="宋体"/>
                <w:color w:val="auto"/>
                <w:szCs w:val="22"/>
                <w:lang w:val="en-US" w:eastAsia="zh-CN"/>
              </w:rPr>
              <w:t>7</w:t>
            </w:r>
            <w:r>
              <w:rPr>
                <w:rFonts w:hint="eastAsia" w:ascii="宋体" w:eastAsia="宋体"/>
                <w:color w:val="auto"/>
                <w:szCs w:val="22"/>
                <w:lang w:val="en-US" w:eastAsia="zh-CN"/>
              </w:rPr>
              <w:t>条</w:t>
            </w:r>
          </w:p>
        </w:tc>
        <w:tc>
          <w:tcPr>
            <w:tcW w:w="1165" w:type="pct"/>
            <w:noWrap w:val="0"/>
            <w:vAlign w:val="center"/>
          </w:tcPr>
          <w:p w14:paraId="541A37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eastAsia="宋体" w:cs="Times New Roman"/>
                <w:color w:val="auto"/>
                <w:lang w:val="en-US" w:eastAsia="zh-CN"/>
              </w:rPr>
            </w:pPr>
            <w:r>
              <w:rPr>
                <w:rFonts w:hint="eastAsia" w:cs="Times New Roman"/>
                <w:color w:val="auto"/>
                <w:lang w:val="en-US" w:eastAsia="zh-CN"/>
              </w:rPr>
              <w:t>炉体设置有在线监测系统，同时每班作业前均对设备进行安全条件确认。</w:t>
            </w:r>
          </w:p>
        </w:tc>
        <w:tc>
          <w:tcPr>
            <w:tcW w:w="597" w:type="pct"/>
            <w:noWrap w:val="0"/>
            <w:vAlign w:val="center"/>
          </w:tcPr>
          <w:p w14:paraId="31B11E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1F55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3FDCED79">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42BEC7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熔炼炉、保温炉周围2m以内地面应干燥，周边不应有非生产性积水；熔炼设备上方不应设置存在滴、漏水隐患的设施。</w:t>
            </w:r>
          </w:p>
        </w:tc>
        <w:tc>
          <w:tcPr>
            <w:tcW w:w="1023" w:type="pct"/>
            <w:noWrap w:val="0"/>
            <w:vAlign w:val="center"/>
          </w:tcPr>
          <w:p w14:paraId="41C7681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《铜及铜合金熔铸安全生产规范》第6.2.1.</w:t>
            </w:r>
            <w:r>
              <w:rPr>
                <w:rFonts w:hint="eastAsia" w:ascii="宋体"/>
                <w:color w:val="auto"/>
                <w:szCs w:val="22"/>
                <w:lang w:val="en-US" w:eastAsia="zh-CN"/>
              </w:rPr>
              <w:t>10</w:t>
            </w:r>
            <w:r>
              <w:rPr>
                <w:rFonts w:hint="eastAsia" w:ascii="宋体" w:eastAsia="宋体"/>
                <w:color w:val="auto"/>
                <w:szCs w:val="22"/>
                <w:lang w:val="en-US" w:eastAsia="zh-CN"/>
              </w:rPr>
              <w:t>条</w:t>
            </w:r>
          </w:p>
        </w:tc>
        <w:tc>
          <w:tcPr>
            <w:tcW w:w="1165" w:type="pct"/>
            <w:noWrap w:val="0"/>
            <w:vAlign w:val="center"/>
          </w:tcPr>
          <w:p w14:paraId="331D28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eastAsia="宋体" w:cs="Times New Roman"/>
                <w:color w:val="auto"/>
                <w:lang w:val="en-US" w:eastAsia="zh-CN"/>
              </w:rPr>
            </w:pPr>
            <w:r>
              <w:rPr>
                <w:rFonts w:hint="eastAsia" w:cs="Times New Roman"/>
                <w:color w:val="auto"/>
                <w:lang w:val="en-US" w:eastAsia="zh-CN"/>
              </w:rPr>
              <w:t>熔铸车间地面干燥，不存在积水；熔铸区域上方不存在</w:t>
            </w:r>
            <w:r>
              <w:rPr>
                <w:rFonts w:hint="default" w:ascii="Times New Roman" w:hAnsi="Times New Roman" w:eastAsia="Times New Roman" w:cs="Times New Roman"/>
                <w:color w:val="auto"/>
              </w:rPr>
              <w:t>滴、漏水隐患</w:t>
            </w:r>
            <w:r>
              <w:rPr>
                <w:rFonts w:hint="eastAsia" w:eastAsia="宋体" w:cs="Times New Roman"/>
                <w:color w:val="auto"/>
                <w:lang w:eastAsia="zh-CN"/>
              </w:rPr>
              <w:t>。</w:t>
            </w:r>
          </w:p>
        </w:tc>
        <w:tc>
          <w:tcPr>
            <w:tcW w:w="597" w:type="pct"/>
            <w:noWrap w:val="0"/>
            <w:vAlign w:val="center"/>
          </w:tcPr>
          <w:p w14:paraId="333C5D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41D5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28D80531">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42BEA1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高温熔融铜液容易喷溅到的区域，不应放置有易燃易爆物品。</w:t>
            </w:r>
          </w:p>
        </w:tc>
        <w:tc>
          <w:tcPr>
            <w:tcW w:w="1023" w:type="pct"/>
            <w:noWrap w:val="0"/>
            <w:vAlign w:val="center"/>
          </w:tcPr>
          <w:p w14:paraId="6F48432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《铜及铜合金熔铸安全生产规范》第6.2.1.</w:t>
            </w:r>
            <w:r>
              <w:rPr>
                <w:rFonts w:hint="eastAsia" w:ascii="宋体"/>
                <w:color w:val="auto"/>
                <w:szCs w:val="22"/>
                <w:lang w:val="en-US" w:eastAsia="zh-CN"/>
              </w:rPr>
              <w:t>11</w:t>
            </w:r>
            <w:r>
              <w:rPr>
                <w:rFonts w:hint="eastAsia" w:ascii="宋体" w:eastAsia="宋体"/>
                <w:color w:val="auto"/>
                <w:szCs w:val="22"/>
                <w:lang w:val="en-US" w:eastAsia="zh-CN"/>
              </w:rPr>
              <w:t>条</w:t>
            </w:r>
          </w:p>
        </w:tc>
        <w:tc>
          <w:tcPr>
            <w:tcW w:w="1165" w:type="pct"/>
            <w:noWrap w:val="0"/>
            <w:vAlign w:val="center"/>
          </w:tcPr>
          <w:p w14:paraId="462306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eastAsia="宋体" w:cs="Times New Roman"/>
                <w:color w:val="auto"/>
                <w:lang w:val="en-US" w:eastAsia="zh-CN"/>
              </w:rPr>
            </w:pPr>
            <w:r>
              <w:rPr>
                <w:rFonts w:hint="eastAsia" w:cs="Times New Roman"/>
                <w:color w:val="auto"/>
                <w:lang w:val="en-US" w:eastAsia="zh-CN"/>
              </w:rPr>
              <w:t>熔铸车间内未放置易燃易爆物品。</w:t>
            </w:r>
          </w:p>
        </w:tc>
        <w:tc>
          <w:tcPr>
            <w:tcW w:w="597" w:type="pct"/>
            <w:noWrap w:val="0"/>
            <w:vAlign w:val="center"/>
          </w:tcPr>
          <w:p w14:paraId="221722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5AF6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07DEDEC4">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2AFCAA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熔融金属铸造区域（真空熔炼铸造除外）应设置事故坑，事故坑应铺砌耐火材料，其容量应大于最大单炉额定装料量。</w:t>
            </w:r>
          </w:p>
        </w:tc>
        <w:tc>
          <w:tcPr>
            <w:tcW w:w="1023" w:type="pct"/>
            <w:noWrap w:val="0"/>
            <w:vAlign w:val="center"/>
          </w:tcPr>
          <w:p w14:paraId="054A847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《铜及铜合金熔铸安全生产规范》第6.2.1.</w:t>
            </w:r>
            <w:r>
              <w:rPr>
                <w:rFonts w:hint="eastAsia" w:ascii="宋体"/>
                <w:color w:val="auto"/>
                <w:szCs w:val="22"/>
                <w:lang w:val="en-US" w:eastAsia="zh-CN"/>
              </w:rPr>
              <w:t>15</w:t>
            </w:r>
            <w:r>
              <w:rPr>
                <w:rFonts w:hint="eastAsia" w:ascii="宋体" w:eastAsia="宋体"/>
                <w:color w:val="auto"/>
                <w:szCs w:val="22"/>
                <w:lang w:val="en-US" w:eastAsia="zh-CN"/>
              </w:rPr>
              <w:t>条</w:t>
            </w:r>
          </w:p>
        </w:tc>
        <w:tc>
          <w:tcPr>
            <w:tcW w:w="1165" w:type="pct"/>
            <w:noWrap w:val="0"/>
            <w:vAlign w:val="center"/>
          </w:tcPr>
          <w:p w14:paraId="3AE409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eastAsia="宋体" w:cs="Times New Roman"/>
                <w:color w:val="auto"/>
                <w:lang w:val="en-US" w:eastAsia="zh-CN"/>
              </w:rPr>
            </w:pPr>
            <w:r>
              <w:rPr>
                <w:rFonts w:hint="eastAsia" w:cs="Times New Roman"/>
                <w:color w:val="auto"/>
                <w:lang w:val="en-US" w:eastAsia="zh-CN"/>
              </w:rPr>
              <w:t>中频炉下方设置有两个0.35m</w:t>
            </w:r>
            <w:r>
              <w:rPr>
                <w:rFonts w:hint="eastAsia" w:cs="Times New Roman"/>
                <w:color w:val="auto"/>
                <w:vertAlign w:val="superscript"/>
                <w:lang w:val="en-US" w:eastAsia="zh-CN"/>
              </w:rPr>
              <w:t>3</w:t>
            </w:r>
            <w:r>
              <w:rPr>
                <w:rFonts w:hint="eastAsia" w:cs="Times New Roman"/>
                <w:color w:val="auto"/>
                <w:lang w:val="en-US" w:eastAsia="zh-CN"/>
              </w:rPr>
              <w:t>事故应急池，容量满足要求。</w:t>
            </w:r>
          </w:p>
        </w:tc>
        <w:tc>
          <w:tcPr>
            <w:tcW w:w="597" w:type="pct"/>
            <w:noWrap w:val="0"/>
            <w:vAlign w:val="center"/>
          </w:tcPr>
          <w:p w14:paraId="746648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2351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4AC6EF95">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49D81E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使用天然气的烧嘴等燃烧装置，应设置熄火检测装置并与快速切断阀联锁。</w:t>
            </w:r>
          </w:p>
        </w:tc>
        <w:tc>
          <w:tcPr>
            <w:tcW w:w="1023" w:type="pct"/>
            <w:noWrap w:val="0"/>
            <w:vAlign w:val="center"/>
          </w:tcPr>
          <w:p w14:paraId="5D27664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《铜及铜合金熔铸安全生产规范》第6.2.</w:t>
            </w:r>
            <w:r>
              <w:rPr>
                <w:rFonts w:hint="eastAsia" w:ascii="宋体"/>
                <w:color w:val="auto"/>
                <w:szCs w:val="22"/>
                <w:lang w:val="en-US" w:eastAsia="zh-CN"/>
              </w:rPr>
              <w:t>2.3</w:t>
            </w:r>
            <w:r>
              <w:rPr>
                <w:rFonts w:hint="eastAsia" w:ascii="宋体" w:eastAsia="宋体"/>
                <w:color w:val="auto"/>
                <w:szCs w:val="22"/>
                <w:lang w:val="en-US" w:eastAsia="zh-CN"/>
              </w:rPr>
              <w:t>条</w:t>
            </w:r>
          </w:p>
        </w:tc>
        <w:tc>
          <w:tcPr>
            <w:tcW w:w="1165" w:type="pct"/>
            <w:noWrap w:val="0"/>
            <w:vAlign w:val="center"/>
          </w:tcPr>
          <w:p w14:paraId="67199B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eastAsia="宋体" w:cs="Times New Roman"/>
                <w:color w:val="auto"/>
                <w:lang w:val="en-US" w:eastAsia="zh-CN"/>
              </w:rPr>
            </w:pPr>
            <w:r>
              <w:rPr>
                <w:rFonts w:hint="eastAsia" w:cs="Times New Roman"/>
                <w:color w:val="auto"/>
                <w:lang w:val="en-US" w:eastAsia="zh-CN"/>
              </w:rPr>
              <w:t>天然气燃烧器设置有</w:t>
            </w:r>
            <w:r>
              <w:rPr>
                <w:rFonts w:hint="default" w:ascii="Times New Roman" w:hAnsi="Times New Roman" w:eastAsia="Times New Roman" w:cs="Times New Roman"/>
                <w:color w:val="auto"/>
              </w:rPr>
              <w:t>熄火</w:t>
            </w:r>
            <w:r>
              <w:rPr>
                <w:rFonts w:hint="eastAsia" w:eastAsia="宋体" w:cs="Times New Roman"/>
                <w:color w:val="auto"/>
                <w:lang w:val="en-US" w:eastAsia="zh-CN"/>
              </w:rPr>
              <w:t>保护</w:t>
            </w:r>
            <w:r>
              <w:rPr>
                <w:rFonts w:hint="default" w:ascii="Times New Roman" w:hAnsi="Times New Roman" w:eastAsia="Times New Roman" w:cs="Times New Roman"/>
                <w:color w:val="auto"/>
              </w:rPr>
              <w:t>装置并与</w:t>
            </w:r>
            <w:r>
              <w:rPr>
                <w:rFonts w:hint="eastAsia" w:eastAsia="宋体" w:cs="Times New Roman"/>
                <w:color w:val="auto"/>
                <w:lang w:val="en-US" w:eastAsia="zh-CN"/>
              </w:rPr>
              <w:t>管道</w:t>
            </w:r>
            <w:r>
              <w:rPr>
                <w:rFonts w:hint="default" w:ascii="Times New Roman" w:hAnsi="Times New Roman" w:eastAsia="Times New Roman" w:cs="Times New Roman"/>
                <w:color w:val="auto"/>
              </w:rPr>
              <w:t>快速切断阀联锁</w:t>
            </w:r>
            <w:r>
              <w:rPr>
                <w:rFonts w:hint="eastAsia" w:eastAsia="宋体" w:cs="Times New Roman"/>
                <w:color w:val="auto"/>
                <w:lang w:eastAsia="zh-CN"/>
              </w:rPr>
              <w:t>。</w:t>
            </w:r>
          </w:p>
        </w:tc>
        <w:tc>
          <w:tcPr>
            <w:tcW w:w="597" w:type="pct"/>
            <w:noWrap w:val="0"/>
            <w:vAlign w:val="center"/>
          </w:tcPr>
          <w:p w14:paraId="4D1B4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52D8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429B1428">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55810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eastAsia" w:ascii="Times New Roman" w:hAnsi="Times New Roman" w:eastAsia="Times New Roman" w:cs="Times New Roman"/>
                <w:color w:val="auto"/>
              </w:rPr>
              <w:t>保温炉行走台车及炉盖上不应存有杂物。</w:t>
            </w:r>
          </w:p>
        </w:tc>
        <w:tc>
          <w:tcPr>
            <w:tcW w:w="1023" w:type="pct"/>
            <w:noWrap w:val="0"/>
            <w:vAlign w:val="center"/>
          </w:tcPr>
          <w:p w14:paraId="4CC3AFB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《铜及铜合金熔铸安全生产规范》</w:t>
            </w:r>
          </w:p>
          <w:p w14:paraId="3450437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第6.2.</w:t>
            </w:r>
            <w:r>
              <w:rPr>
                <w:rFonts w:hint="eastAsia" w:ascii="宋体"/>
                <w:color w:val="auto"/>
                <w:szCs w:val="22"/>
                <w:lang w:val="en-US" w:eastAsia="zh-CN"/>
              </w:rPr>
              <w:t>4.4</w:t>
            </w:r>
            <w:r>
              <w:rPr>
                <w:rFonts w:hint="eastAsia" w:ascii="宋体" w:eastAsia="宋体"/>
                <w:color w:val="auto"/>
                <w:szCs w:val="22"/>
                <w:lang w:val="en-US" w:eastAsia="zh-CN"/>
              </w:rPr>
              <w:t>条</w:t>
            </w:r>
          </w:p>
        </w:tc>
        <w:tc>
          <w:tcPr>
            <w:tcW w:w="1165" w:type="pct"/>
            <w:noWrap w:val="0"/>
            <w:vAlign w:val="center"/>
          </w:tcPr>
          <w:p w14:paraId="6AE420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eastAsia="宋体" w:cs="Times New Roman"/>
                <w:color w:val="auto"/>
                <w:lang w:val="en-US" w:eastAsia="zh-CN"/>
              </w:rPr>
            </w:pPr>
            <w:r>
              <w:rPr>
                <w:rFonts w:hint="eastAsia" w:cs="Times New Roman"/>
                <w:color w:val="auto"/>
                <w:lang w:val="en-US" w:eastAsia="zh-CN"/>
              </w:rPr>
              <w:t>现场检查，保温炉行</w:t>
            </w:r>
            <w:r>
              <w:rPr>
                <w:rFonts w:hint="eastAsia" w:ascii="Times New Roman" w:hAnsi="Times New Roman" w:eastAsia="Times New Roman" w:cs="Times New Roman"/>
                <w:color w:val="auto"/>
              </w:rPr>
              <w:t>走台车及炉盖上</w:t>
            </w:r>
            <w:r>
              <w:rPr>
                <w:rFonts w:hint="eastAsia" w:eastAsia="宋体" w:cs="Times New Roman"/>
                <w:color w:val="auto"/>
                <w:lang w:val="en-US" w:eastAsia="zh-CN"/>
              </w:rPr>
              <w:t>不</w:t>
            </w:r>
            <w:r>
              <w:rPr>
                <w:rFonts w:hint="eastAsia" w:ascii="Times New Roman" w:hAnsi="Times New Roman" w:eastAsia="Times New Roman" w:cs="Times New Roman"/>
                <w:color w:val="auto"/>
              </w:rPr>
              <w:t>存杂物</w:t>
            </w:r>
            <w:r>
              <w:rPr>
                <w:rFonts w:hint="eastAsia" w:eastAsia="宋体" w:cs="Times New Roman"/>
                <w:color w:val="auto"/>
                <w:lang w:eastAsia="zh-CN"/>
              </w:rPr>
              <w:t>。</w:t>
            </w:r>
          </w:p>
        </w:tc>
        <w:tc>
          <w:tcPr>
            <w:tcW w:w="597" w:type="pct"/>
            <w:noWrap w:val="0"/>
            <w:vAlign w:val="center"/>
          </w:tcPr>
          <w:p w14:paraId="08F292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716F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5886D034">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4B4813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 xml:space="preserve">炉体炉口及盖板周围不应确有杂物，炉体各冷却水管应紧固并无烧损滴漏现象。 </w:t>
            </w:r>
          </w:p>
          <w:p w14:paraId="44933B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炉体倾动系统中，应确保油箱油位、油泵、各管接头、系统中的元件以及液压缸的紧固情况正常可靠。</w:t>
            </w:r>
          </w:p>
          <w:p w14:paraId="6078B1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eastAsia" w:ascii="Times New Roman" w:hAnsi="Times New Roman" w:eastAsia="Times New Roman" w:cs="Times New Roman"/>
                <w:color w:val="auto"/>
              </w:rPr>
            </w:pPr>
            <w:r>
              <w:rPr>
                <w:rFonts w:hint="default" w:ascii="Times New Roman" w:hAnsi="Times New Roman" w:eastAsia="Times New Roman" w:cs="Times New Roman"/>
                <w:color w:val="auto"/>
              </w:rPr>
              <w:t>炉窑运行时，应确保线圈冷却水进水温度不高于32 ℃，出水温度不高于55℃。</w:t>
            </w:r>
          </w:p>
        </w:tc>
        <w:tc>
          <w:tcPr>
            <w:tcW w:w="1023" w:type="pct"/>
            <w:noWrap w:val="0"/>
            <w:vAlign w:val="center"/>
          </w:tcPr>
          <w:p w14:paraId="65CD9B7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《铜及铜合金熔铸安全生产规范》</w:t>
            </w:r>
          </w:p>
          <w:p w14:paraId="761757F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第6.2.</w:t>
            </w:r>
            <w:r>
              <w:rPr>
                <w:rFonts w:hint="eastAsia" w:ascii="宋体"/>
                <w:color w:val="auto"/>
                <w:szCs w:val="22"/>
                <w:lang w:val="en-US" w:eastAsia="zh-CN"/>
              </w:rPr>
              <w:t>5</w:t>
            </w:r>
            <w:r>
              <w:rPr>
                <w:rFonts w:hint="eastAsia" w:ascii="宋体" w:eastAsia="宋体"/>
                <w:color w:val="auto"/>
                <w:szCs w:val="22"/>
                <w:lang w:val="en-US" w:eastAsia="zh-CN"/>
              </w:rPr>
              <w:t>条</w:t>
            </w:r>
          </w:p>
        </w:tc>
        <w:tc>
          <w:tcPr>
            <w:tcW w:w="1165" w:type="pct"/>
            <w:noWrap w:val="0"/>
            <w:vAlign w:val="center"/>
          </w:tcPr>
          <w:p w14:paraId="54633F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eastAsia="宋体" w:cs="Times New Roman"/>
                <w:color w:val="auto"/>
                <w:lang w:val="en-US" w:eastAsia="zh-CN"/>
              </w:rPr>
            </w:pPr>
            <w:r>
              <w:rPr>
                <w:rFonts w:hint="eastAsia" w:eastAsia="宋体" w:cs="Times New Roman"/>
                <w:color w:val="auto"/>
                <w:lang w:val="en-US" w:eastAsia="zh-CN"/>
              </w:rPr>
              <w:t>1）</w:t>
            </w:r>
            <w:r>
              <w:rPr>
                <w:rFonts w:hint="default" w:ascii="Times New Roman" w:hAnsi="Times New Roman" w:eastAsia="Times New Roman" w:cs="Times New Roman"/>
                <w:color w:val="auto"/>
              </w:rPr>
              <w:t>炉体炉口及盖板周围</w:t>
            </w:r>
            <w:r>
              <w:rPr>
                <w:rFonts w:hint="eastAsia" w:eastAsia="宋体" w:cs="Times New Roman"/>
                <w:color w:val="auto"/>
                <w:lang w:val="en-US" w:eastAsia="zh-CN"/>
              </w:rPr>
              <w:t>无杂物；</w:t>
            </w:r>
          </w:p>
          <w:p w14:paraId="2BD66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eastAsia="宋体" w:cs="Times New Roman"/>
                <w:color w:val="auto"/>
                <w:lang w:val="en-US" w:eastAsia="zh-CN"/>
              </w:rPr>
            </w:pPr>
            <w:r>
              <w:rPr>
                <w:rFonts w:hint="eastAsia" w:eastAsia="宋体" w:cs="Times New Roman"/>
                <w:color w:val="auto"/>
                <w:lang w:val="en-US" w:eastAsia="zh-CN"/>
              </w:rPr>
              <w:t>2）炉体冷却水系统无损坏、滴漏现象；</w:t>
            </w:r>
          </w:p>
          <w:p w14:paraId="588013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eastAsia="宋体" w:cs="Times New Roman"/>
                <w:color w:val="auto"/>
                <w:lang w:val="en-US" w:eastAsia="zh-CN"/>
              </w:rPr>
            </w:pPr>
            <w:r>
              <w:rPr>
                <w:rFonts w:hint="eastAsia" w:eastAsia="宋体" w:cs="Times New Roman"/>
                <w:color w:val="auto"/>
                <w:lang w:val="en-US" w:eastAsia="zh-CN"/>
              </w:rPr>
              <w:t>3）炉体液压倾动系统正常；</w:t>
            </w:r>
          </w:p>
          <w:p w14:paraId="37D9CA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eastAsia="宋体" w:cs="Times New Roman"/>
                <w:color w:val="auto"/>
                <w:lang w:val="en-US" w:eastAsia="zh-CN"/>
              </w:rPr>
            </w:pPr>
            <w:r>
              <w:rPr>
                <w:rFonts w:hint="eastAsia" w:eastAsia="宋体" w:cs="Times New Roman"/>
                <w:color w:val="auto"/>
                <w:lang w:val="en-US" w:eastAsia="zh-CN"/>
              </w:rPr>
              <w:t>4）查看冷却水监测记录，冷却水出水温度均不高于55℃，系统设定了出水温度报警值为55℃。</w:t>
            </w:r>
          </w:p>
        </w:tc>
        <w:tc>
          <w:tcPr>
            <w:tcW w:w="597" w:type="pct"/>
            <w:noWrap w:val="0"/>
            <w:vAlign w:val="center"/>
          </w:tcPr>
          <w:p w14:paraId="4BE99F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335C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70E3BAB1">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7A67C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eastAsia" w:ascii="Times New Roman" w:hAnsi="Times New Roman" w:eastAsia="Times New Roman" w:cs="Times New Roman"/>
                <w:color w:val="auto"/>
              </w:rPr>
            </w:pPr>
            <w:r>
              <w:rPr>
                <w:rFonts w:hint="default" w:ascii="Times New Roman" w:hAnsi="Times New Roman" w:eastAsia="Times New Roman" w:cs="Times New Roman"/>
                <w:color w:val="auto"/>
              </w:rPr>
              <w:t>铸造机冷却水系统应配置进出（排）水温度、进水压力、进水流量等检测报警装置；检测报警装置应与倾动式浇铸炉控制系统联锁。</w:t>
            </w:r>
          </w:p>
        </w:tc>
        <w:tc>
          <w:tcPr>
            <w:tcW w:w="1023" w:type="pct"/>
            <w:noWrap w:val="0"/>
            <w:vAlign w:val="center"/>
          </w:tcPr>
          <w:p w14:paraId="11D8E96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《铜及铜合金熔铸安全生产规范》</w:t>
            </w:r>
          </w:p>
          <w:p w14:paraId="0BD70B9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eastAsia="宋体"/>
                <w:color w:val="auto"/>
                <w:szCs w:val="22"/>
                <w:lang w:val="en-US" w:eastAsia="zh-CN"/>
              </w:rPr>
            </w:pPr>
            <w:r>
              <w:rPr>
                <w:rFonts w:hint="eastAsia" w:ascii="宋体" w:eastAsia="宋体"/>
                <w:color w:val="auto"/>
                <w:szCs w:val="22"/>
                <w:lang w:val="en-US" w:eastAsia="zh-CN"/>
              </w:rPr>
              <w:t>第6.</w:t>
            </w:r>
            <w:r>
              <w:rPr>
                <w:rFonts w:hint="eastAsia" w:ascii="宋体"/>
                <w:color w:val="auto"/>
                <w:szCs w:val="22"/>
                <w:lang w:val="en-US" w:eastAsia="zh-CN"/>
              </w:rPr>
              <w:t>3.2</w:t>
            </w:r>
            <w:r>
              <w:rPr>
                <w:rFonts w:hint="eastAsia" w:ascii="宋体" w:eastAsia="宋体"/>
                <w:color w:val="auto"/>
                <w:szCs w:val="22"/>
                <w:lang w:val="en-US" w:eastAsia="zh-CN"/>
              </w:rPr>
              <w:t>条</w:t>
            </w:r>
          </w:p>
        </w:tc>
        <w:tc>
          <w:tcPr>
            <w:tcW w:w="1165" w:type="pct"/>
            <w:noWrap w:val="0"/>
            <w:vAlign w:val="center"/>
          </w:tcPr>
          <w:p w14:paraId="003A44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eastAsia="宋体" w:cs="Times New Roman"/>
                <w:color w:val="auto"/>
                <w:lang w:val="en-US" w:eastAsia="zh-CN"/>
              </w:rPr>
            </w:pPr>
            <w:r>
              <w:rPr>
                <w:rFonts w:hint="eastAsia" w:cs="Times New Roman"/>
                <w:color w:val="auto"/>
                <w:lang w:val="en-US" w:eastAsia="zh-CN"/>
              </w:rPr>
              <w:t>铸造系统冷却水设置有进出水温度、流量、压力监测报警系统。</w:t>
            </w:r>
          </w:p>
        </w:tc>
        <w:tc>
          <w:tcPr>
            <w:tcW w:w="597" w:type="pct"/>
            <w:noWrap w:val="0"/>
            <w:vAlign w:val="center"/>
          </w:tcPr>
          <w:p w14:paraId="6E02BA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2C64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1241994E">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597B58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宋体" w:cs="Times New Roman"/>
                <w:color w:val="FF0000"/>
                <w:lang w:eastAsia="zh-CN"/>
              </w:rPr>
            </w:pPr>
            <w:r>
              <w:rPr>
                <w:rFonts w:hint="default" w:ascii="Times New Roman" w:hAnsi="Times New Roman" w:eastAsia="Times New Roman" w:cs="Times New Roman"/>
                <w:color w:val="FF0000"/>
              </w:rPr>
              <w:t>铸造机的循环冷却水系统应设置应急水源，应急水应满足以下规定</w:t>
            </w:r>
            <w:r>
              <w:rPr>
                <w:rFonts w:hint="eastAsia" w:eastAsia="宋体" w:cs="Times New Roman"/>
                <w:color w:val="FF0000"/>
                <w:lang w:eastAsia="zh-CN"/>
              </w:rPr>
              <w:t>：</w:t>
            </w:r>
          </w:p>
          <w:p w14:paraId="1B821C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FF0000"/>
              </w:rPr>
            </w:pPr>
            <w:r>
              <w:rPr>
                <w:rFonts w:hint="default" w:ascii="Times New Roman" w:hAnsi="Times New Roman" w:eastAsia="Times New Roman" w:cs="Times New Roman"/>
                <w:color w:val="FF0000"/>
              </w:rPr>
              <w:t>——应急水容量满足正常铸造5min及以上的应急水用量；</w:t>
            </w:r>
          </w:p>
          <w:p w14:paraId="541FA0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FF0000"/>
              </w:rPr>
            </w:pPr>
            <w:r>
              <w:rPr>
                <w:rFonts w:hint="default" w:ascii="Times New Roman" w:hAnsi="Times New Roman" w:eastAsia="Times New Roman" w:cs="Times New Roman"/>
                <w:color w:val="FF0000"/>
              </w:rPr>
              <w:t>——应急水管道应安装控制阀，控制阀应为自动控制阀（失压或停电状态下能自动打开），并与铸造机监测、报警装置联锁；</w:t>
            </w:r>
          </w:p>
          <w:p w14:paraId="7A8D14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FF0000"/>
              </w:rPr>
            </w:pPr>
            <w:r>
              <w:rPr>
                <w:rFonts w:hint="default" w:ascii="Times New Roman" w:hAnsi="Times New Roman" w:eastAsia="Times New Roman" w:cs="Times New Roman"/>
                <w:color w:val="FF0000"/>
              </w:rPr>
              <w:t xml:space="preserve">——应急水应设置贮水量检测报警装置； </w:t>
            </w:r>
          </w:p>
          <w:p w14:paraId="24504F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FF0000"/>
              </w:rPr>
            </w:pPr>
            <w:r>
              <w:rPr>
                <w:rFonts w:hint="default" w:ascii="Times New Roman" w:hAnsi="Times New Roman" w:eastAsia="Times New Roman" w:cs="Times New Roman"/>
                <w:color w:val="FF0000"/>
              </w:rPr>
              <w:t>——每次铸造前需对应急水容量、压力和自动控制阀进行自检。</w:t>
            </w:r>
          </w:p>
        </w:tc>
        <w:tc>
          <w:tcPr>
            <w:tcW w:w="1023" w:type="pct"/>
            <w:noWrap w:val="0"/>
            <w:vAlign w:val="center"/>
          </w:tcPr>
          <w:p w14:paraId="30692FE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default" w:ascii="宋体" w:eastAsia="宋体"/>
                <w:color w:val="FF0000"/>
                <w:szCs w:val="22"/>
                <w:lang w:val="en-US" w:eastAsia="zh-CN"/>
              </w:rPr>
            </w:pPr>
            <w:r>
              <w:rPr>
                <w:rFonts w:hint="eastAsia" w:ascii="宋体" w:eastAsia="宋体"/>
                <w:color w:val="FF0000"/>
                <w:szCs w:val="22"/>
                <w:lang w:val="en-US" w:eastAsia="zh-CN"/>
              </w:rPr>
              <w:t>《铜及铜合金熔铸安全生产规范》</w:t>
            </w:r>
          </w:p>
          <w:p w14:paraId="6AA4F8F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default" w:ascii="宋体" w:eastAsia="宋体"/>
                <w:color w:val="FF0000"/>
                <w:szCs w:val="22"/>
                <w:lang w:val="en-US" w:eastAsia="zh-CN"/>
              </w:rPr>
            </w:pPr>
            <w:r>
              <w:rPr>
                <w:rFonts w:hint="eastAsia" w:ascii="宋体" w:eastAsia="宋体"/>
                <w:color w:val="FF0000"/>
                <w:szCs w:val="22"/>
                <w:lang w:val="en-US" w:eastAsia="zh-CN"/>
              </w:rPr>
              <w:t>第6.</w:t>
            </w:r>
            <w:r>
              <w:rPr>
                <w:rFonts w:hint="eastAsia" w:ascii="宋体"/>
                <w:color w:val="FF0000"/>
                <w:szCs w:val="22"/>
                <w:lang w:val="en-US" w:eastAsia="zh-CN"/>
              </w:rPr>
              <w:t>3.3</w:t>
            </w:r>
            <w:r>
              <w:rPr>
                <w:rFonts w:hint="eastAsia" w:ascii="宋体" w:eastAsia="宋体"/>
                <w:color w:val="FF0000"/>
                <w:szCs w:val="22"/>
                <w:lang w:val="en-US" w:eastAsia="zh-CN"/>
              </w:rPr>
              <w:t>条</w:t>
            </w:r>
          </w:p>
        </w:tc>
        <w:tc>
          <w:tcPr>
            <w:tcW w:w="1165" w:type="pct"/>
            <w:noWrap w:val="0"/>
            <w:vAlign w:val="center"/>
          </w:tcPr>
          <w:p w14:paraId="71F445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eastAsia="宋体" w:cs="Times New Roman"/>
                <w:color w:val="FF0000"/>
                <w:lang w:val="en-US" w:eastAsia="zh-CN"/>
              </w:rPr>
            </w:pPr>
            <w:r>
              <w:rPr>
                <w:rFonts w:hint="eastAsia" w:cs="Times New Roman"/>
                <w:color w:val="FF0000"/>
                <w:lang w:val="en-US" w:eastAsia="zh-CN"/>
              </w:rPr>
              <w:t>建设项目熔铸系统设置有循环冷却水系统，厂区内设置有冷却水蓄水池，采用市政水作应急补水。</w:t>
            </w:r>
          </w:p>
        </w:tc>
        <w:tc>
          <w:tcPr>
            <w:tcW w:w="597" w:type="pct"/>
            <w:noWrap w:val="0"/>
            <w:vAlign w:val="center"/>
          </w:tcPr>
          <w:p w14:paraId="52F0AB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eastAsia="宋体" w:cs="Times New Roman"/>
                <w:color w:val="auto"/>
                <w:lang w:val="en-US" w:eastAsia="zh-CN"/>
              </w:rPr>
            </w:pPr>
            <w:r>
              <w:rPr>
                <w:rFonts w:hint="eastAsia" w:cs="Times New Roman"/>
                <w:color w:val="auto"/>
                <w:lang w:val="en-US" w:eastAsia="zh-CN"/>
              </w:rPr>
              <w:t>符合</w:t>
            </w:r>
          </w:p>
        </w:tc>
      </w:tr>
      <w:tr w14:paraId="5F56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36" w:type="pct"/>
            <w:noWrap w:val="0"/>
            <w:vAlign w:val="center"/>
          </w:tcPr>
          <w:p w14:paraId="0A15ED55">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ascii="Times New Roman" w:hAnsi="Times New Roman" w:eastAsia="宋体" w:cs="Times New Roman"/>
                <w:color w:val="auto"/>
                <w:szCs w:val="21"/>
                <w:lang w:val="en-US" w:eastAsia="zh-CN"/>
              </w:rPr>
            </w:pPr>
          </w:p>
        </w:tc>
        <w:tc>
          <w:tcPr>
            <w:tcW w:w="1976" w:type="pct"/>
            <w:noWrap w:val="0"/>
            <w:vAlign w:val="center"/>
          </w:tcPr>
          <w:p w14:paraId="35694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kern w:val="2"/>
                <w:sz w:val="21"/>
                <w:szCs w:val="24"/>
                <w:lang w:val="en-US" w:eastAsia="zh-CN" w:bidi="ar-SA"/>
              </w:rPr>
            </w:pPr>
            <w:r>
              <w:rPr>
                <w:rFonts w:hint="default" w:ascii="Times New Roman" w:hAnsi="Times New Roman" w:eastAsia="Times New Roman" w:cs="Times New Roman"/>
                <w:color w:val="auto"/>
              </w:rPr>
              <w:t>冷却系统应保证冷却液不滴流到浇注槽或其他盛有金属溶液的容器中和金属型腔内。</w:t>
            </w:r>
          </w:p>
        </w:tc>
        <w:tc>
          <w:tcPr>
            <w:tcW w:w="1023" w:type="pct"/>
            <w:noWrap w:val="0"/>
            <w:vAlign w:val="center"/>
          </w:tcPr>
          <w:p w14:paraId="4677384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0"/>
                <w:position w:val="0"/>
                <w:sz w:val="21"/>
                <w:szCs w:val="21"/>
              </w:rPr>
              <w:t>《铸造机械安全要求》</w:t>
            </w:r>
            <w:r>
              <w:rPr>
                <w:rFonts w:hint="eastAsia" w:ascii="Times New Roman" w:hAnsi="Times New Roman" w:eastAsia="宋体" w:cs="Times New Roman"/>
                <w:color w:val="auto"/>
                <w:spacing w:val="0"/>
                <w:position w:val="0"/>
                <w:sz w:val="21"/>
                <w:szCs w:val="21"/>
                <w:lang w:val="en-US" w:eastAsia="zh-CN"/>
              </w:rPr>
              <w:t>第10.2条</w:t>
            </w:r>
          </w:p>
        </w:tc>
        <w:tc>
          <w:tcPr>
            <w:tcW w:w="1165" w:type="pct"/>
            <w:noWrap w:val="0"/>
            <w:vAlign w:val="center"/>
          </w:tcPr>
          <w:p w14:paraId="352C9C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宋体" w:cs="Times New Roman"/>
                <w:color w:val="auto"/>
                <w:lang w:val="en-US" w:eastAsia="zh-CN"/>
              </w:rPr>
            </w:pPr>
            <w:r>
              <w:rPr>
                <w:rFonts w:hint="eastAsia" w:eastAsia="宋体" w:cs="Times New Roman"/>
                <w:color w:val="auto"/>
                <w:lang w:val="en-US" w:eastAsia="zh-CN"/>
              </w:rPr>
              <w:t>冷却水在水管内循环对设备及容器进行冷却，设置有防止冷却水进入高温熔融金属区域的措施。</w:t>
            </w:r>
          </w:p>
        </w:tc>
        <w:tc>
          <w:tcPr>
            <w:tcW w:w="597" w:type="pct"/>
            <w:noWrap w:val="0"/>
            <w:vAlign w:val="center"/>
          </w:tcPr>
          <w:p w14:paraId="41A661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lang w:val="en-US" w:eastAsia="zh-CN"/>
              </w:rPr>
            </w:pPr>
            <w:r>
              <w:rPr>
                <w:rFonts w:hint="eastAsia" w:eastAsia="宋体" w:cs="Times New Roman"/>
                <w:color w:val="auto"/>
                <w:lang w:val="en-US" w:eastAsia="zh-CN"/>
              </w:rPr>
              <w:t>符合</w:t>
            </w:r>
          </w:p>
        </w:tc>
      </w:tr>
      <w:tr w14:paraId="23B4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611552F">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ascii="Times New Roman" w:hAnsi="Times New Roman" w:eastAsia="宋体" w:cs="Times New Roman"/>
                <w:color w:val="auto"/>
                <w:szCs w:val="21"/>
                <w:lang w:val="en-US" w:eastAsia="zh-CN"/>
              </w:rPr>
            </w:pPr>
          </w:p>
        </w:tc>
        <w:tc>
          <w:tcPr>
            <w:tcW w:w="1976" w:type="pct"/>
            <w:noWrap w:val="0"/>
            <w:vAlign w:val="center"/>
          </w:tcPr>
          <w:p w14:paraId="49E29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kern w:val="2"/>
                <w:sz w:val="21"/>
                <w:szCs w:val="24"/>
                <w:lang w:val="en-US" w:eastAsia="zh-CN" w:bidi="ar-SA"/>
              </w:rPr>
            </w:pPr>
            <w:r>
              <w:rPr>
                <w:rFonts w:hint="default" w:ascii="Times New Roman" w:hAnsi="Times New Roman" w:eastAsia="Times New Roman" w:cs="Times New Roman"/>
                <w:color w:val="auto"/>
              </w:rPr>
              <w:t>工作中不允许因停电而造成水冷</w:t>
            </w:r>
            <w:r>
              <w:rPr>
                <w:rFonts w:hint="eastAsia" w:eastAsia="宋体" w:cs="Times New Roman"/>
                <w:color w:val="auto"/>
                <w:lang w:val="en-US" w:eastAsia="zh-CN"/>
              </w:rPr>
              <w:t>及</w:t>
            </w:r>
            <w:r>
              <w:rPr>
                <w:rFonts w:hint="default" w:ascii="Times New Roman" w:hAnsi="Times New Roman" w:eastAsia="Times New Roman" w:cs="Times New Roman"/>
                <w:color w:val="auto"/>
              </w:rPr>
              <w:t>其他系统中断的机器</w:t>
            </w:r>
            <w:r>
              <w:rPr>
                <w:rFonts w:hint="eastAsia" w:eastAsia="宋体" w:cs="Times New Roman"/>
                <w:color w:val="auto"/>
                <w:lang w:eastAsia="zh-CN"/>
              </w:rPr>
              <w:t>，</w:t>
            </w:r>
            <w:r>
              <w:rPr>
                <w:rFonts w:hint="default" w:ascii="Times New Roman" w:hAnsi="Times New Roman" w:eastAsia="Times New Roman" w:cs="Times New Roman"/>
                <w:color w:val="auto"/>
              </w:rPr>
              <w:t>应另设有维持水冷和其他系统继续正常工作的附属装置。</w:t>
            </w:r>
          </w:p>
        </w:tc>
        <w:tc>
          <w:tcPr>
            <w:tcW w:w="1023" w:type="pct"/>
            <w:noWrap w:val="0"/>
            <w:vAlign w:val="center"/>
          </w:tcPr>
          <w:p w14:paraId="06E142A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0"/>
                <w:position w:val="0"/>
                <w:sz w:val="21"/>
                <w:szCs w:val="21"/>
              </w:rPr>
              <w:t>《铸造机械安全要求》</w:t>
            </w:r>
            <w:r>
              <w:rPr>
                <w:rFonts w:hint="eastAsia" w:ascii="Times New Roman" w:hAnsi="Times New Roman" w:eastAsia="宋体" w:cs="Times New Roman"/>
                <w:color w:val="auto"/>
                <w:spacing w:val="0"/>
                <w:position w:val="0"/>
                <w:sz w:val="21"/>
                <w:szCs w:val="21"/>
                <w:lang w:val="en-US" w:eastAsia="zh-CN"/>
              </w:rPr>
              <w:t>第10.4条</w:t>
            </w:r>
          </w:p>
        </w:tc>
        <w:tc>
          <w:tcPr>
            <w:tcW w:w="1165" w:type="pct"/>
            <w:noWrap w:val="0"/>
            <w:vAlign w:val="center"/>
          </w:tcPr>
          <w:p w14:paraId="58B964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cs="Times New Roman"/>
                <w:color w:val="auto"/>
                <w:lang w:val="en-US" w:eastAsia="zh-CN"/>
              </w:rPr>
            </w:pPr>
            <w:r>
              <w:rPr>
                <w:rFonts w:hint="eastAsia" w:cs="Times New Roman"/>
                <w:color w:val="auto"/>
                <w:lang w:val="en-US" w:eastAsia="zh-CN"/>
              </w:rPr>
              <w:t>冷却水系统</w:t>
            </w:r>
            <w:r>
              <w:rPr>
                <w:rFonts w:hint="eastAsia" w:eastAsia="宋体" w:cs="Times New Roman"/>
                <w:color w:val="auto"/>
                <w:lang w:val="en-US" w:eastAsia="zh-CN"/>
              </w:rPr>
              <w:t>设置有柴油发电</w:t>
            </w:r>
            <w:r>
              <w:rPr>
                <w:rFonts w:hint="eastAsia" w:cs="Times New Roman"/>
                <w:color w:val="auto"/>
                <w:lang w:val="en-US" w:eastAsia="zh-CN"/>
              </w:rPr>
              <w:t>机作</w:t>
            </w:r>
            <w:r>
              <w:rPr>
                <w:rFonts w:hint="eastAsia" w:eastAsia="宋体" w:cs="Times New Roman"/>
                <w:color w:val="auto"/>
                <w:lang w:val="en-US" w:eastAsia="zh-CN"/>
              </w:rPr>
              <w:t>应急电源，工作电源末端与柴油发电系统自动切换</w:t>
            </w:r>
            <w:r>
              <w:rPr>
                <w:rFonts w:hint="eastAsia" w:cs="Times New Roman"/>
                <w:color w:val="auto"/>
                <w:lang w:val="en-US" w:eastAsia="zh-CN"/>
              </w:rPr>
              <w:t>，可在</w:t>
            </w:r>
            <w:r>
              <w:rPr>
                <w:rFonts w:hint="eastAsia" w:cs="Times New Roman"/>
                <w:color w:val="FF0000"/>
                <w:lang w:val="en-US" w:eastAsia="zh-CN"/>
              </w:rPr>
              <w:t>3分</w:t>
            </w:r>
            <w:r>
              <w:rPr>
                <w:rFonts w:hint="eastAsia" w:cs="Times New Roman"/>
                <w:color w:val="auto"/>
                <w:lang w:val="en-US" w:eastAsia="zh-CN"/>
              </w:rPr>
              <w:t>钟内完成切换柴油发电机供电。</w:t>
            </w:r>
          </w:p>
          <w:p w14:paraId="5EFB5F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cs="Times New Roman"/>
                <w:color w:val="auto"/>
                <w:lang w:val="en-US" w:eastAsia="zh-CN"/>
              </w:rPr>
            </w:pPr>
            <w:r>
              <w:rPr>
                <w:rFonts w:hint="eastAsia" w:cs="Times New Roman"/>
                <w:color w:val="auto"/>
                <w:lang w:val="en-US" w:eastAsia="zh-CN"/>
              </w:rPr>
              <w:t>建设单位正在建设高位水箱用以保障应急供水。</w:t>
            </w:r>
          </w:p>
        </w:tc>
        <w:tc>
          <w:tcPr>
            <w:tcW w:w="597" w:type="pct"/>
            <w:noWrap w:val="0"/>
            <w:vAlign w:val="center"/>
          </w:tcPr>
          <w:p w14:paraId="734795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lang w:val="en-US" w:eastAsia="zh-CN"/>
              </w:rPr>
            </w:pPr>
            <w:r>
              <w:rPr>
                <w:rFonts w:hint="eastAsia" w:eastAsia="宋体" w:cs="Times New Roman"/>
                <w:color w:val="auto"/>
                <w:lang w:val="en-US" w:eastAsia="zh-CN"/>
              </w:rPr>
              <w:t>符合</w:t>
            </w:r>
          </w:p>
          <w:p w14:paraId="1BF90127">
            <w:pPr>
              <w:pStyle w:val="46"/>
              <w:keepNext w:val="0"/>
              <w:keepLines w:val="0"/>
              <w:suppressLineNumbers w:val="0"/>
              <w:spacing w:before="0" w:beforeAutospacing="0" w:after="0" w:afterAutospacing="0"/>
              <w:ind w:left="0" w:right="0"/>
              <w:rPr>
                <w:rFonts w:hint="default"/>
                <w:color w:val="auto"/>
              </w:rPr>
            </w:pPr>
          </w:p>
        </w:tc>
      </w:tr>
      <w:tr w14:paraId="7E5F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AE33F64">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05038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kern w:val="2"/>
                <w:sz w:val="21"/>
                <w:szCs w:val="24"/>
                <w:lang w:val="en-US" w:eastAsia="zh-CN" w:bidi="ar"/>
              </w:rPr>
              <w:t>需要进入危险区进行检修，保养和调整的情况，应提供保证与动力源切断的联锁装置。</w:t>
            </w:r>
          </w:p>
        </w:tc>
        <w:tc>
          <w:tcPr>
            <w:tcW w:w="1023" w:type="pct"/>
            <w:noWrap w:val="0"/>
            <w:vAlign w:val="center"/>
          </w:tcPr>
          <w:p w14:paraId="2BB4E50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《铸造机械安全要求》</w:t>
            </w:r>
            <w:r>
              <w:rPr>
                <w:rFonts w:hint="eastAsia" w:ascii="Times New Roman" w:hAnsi="Times New Roman" w:eastAsia="宋体" w:cs="Times New Roman"/>
                <w:color w:val="auto"/>
                <w:spacing w:val="0"/>
                <w:position w:val="0"/>
                <w:sz w:val="21"/>
                <w:szCs w:val="21"/>
                <w:lang w:val="en-US" w:eastAsia="zh-CN"/>
              </w:rPr>
              <w:t>第1</w:t>
            </w:r>
            <w:r>
              <w:rPr>
                <w:rFonts w:hint="eastAsia" w:cs="Times New Roman"/>
                <w:color w:val="auto"/>
                <w:spacing w:val="0"/>
                <w:position w:val="0"/>
                <w:sz w:val="21"/>
                <w:szCs w:val="21"/>
                <w:lang w:val="en-US" w:eastAsia="zh-CN"/>
              </w:rPr>
              <w:t>2</w:t>
            </w:r>
            <w:r>
              <w:rPr>
                <w:rFonts w:hint="eastAsia" w:ascii="Times New Roman" w:hAnsi="Times New Roman" w:eastAsia="宋体" w:cs="Times New Roman"/>
                <w:color w:val="auto"/>
                <w:spacing w:val="0"/>
                <w:position w:val="0"/>
                <w:sz w:val="21"/>
                <w:szCs w:val="21"/>
                <w:lang w:val="en-US" w:eastAsia="zh-CN"/>
              </w:rPr>
              <w:t>.4条</w:t>
            </w:r>
          </w:p>
        </w:tc>
        <w:tc>
          <w:tcPr>
            <w:tcW w:w="1165" w:type="pct"/>
            <w:noWrap w:val="0"/>
            <w:vAlign w:val="center"/>
          </w:tcPr>
          <w:p w14:paraId="2DD5C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kern w:val="2"/>
                <w:sz w:val="21"/>
                <w:szCs w:val="24"/>
                <w:lang w:val="en-US" w:eastAsia="zh-CN" w:bidi="ar"/>
              </w:rPr>
              <w:t>设备均设置有安全连锁装置。</w:t>
            </w:r>
          </w:p>
        </w:tc>
        <w:tc>
          <w:tcPr>
            <w:tcW w:w="597" w:type="pct"/>
            <w:noWrap w:val="0"/>
            <w:vAlign w:val="center"/>
          </w:tcPr>
          <w:p w14:paraId="1B9939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lang w:val="en-US" w:eastAsia="zh-CN"/>
              </w:rPr>
            </w:pPr>
            <w:r>
              <w:rPr>
                <w:rFonts w:hint="eastAsia" w:eastAsia="宋体" w:cs="Times New Roman"/>
                <w:color w:val="auto"/>
                <w:lang w:val="en-US" w:eastAsia="zh-CN"/>
              </w:rPr>
              <w:t>符合</w:t>
            </w:r>
          </w:p>
          <w:p w14:paraId="03D2D4DE">
            <w:pPr>
              <w:pStyle w:val="46"/>
              <w:keepNext w:val="0"/>
              <w:keepLines w:val="0"/>
              <w:suppressLineNumbers w:val="0"/>
              <w:spacing w:before="0" w:beforeAutospacing="0" w:after="0" w:afterAutospacing="0"/>
              <w:ind w:left="0" w:right="0"/>
              <w:rPr>
                <w:rFonts w:hint="default"/>
                <w:color w:val="auto"/>
              </w:rPr>
            </w:pPr>
          </w:p>
        </w:tc>
      </w:tr>
      <w:tr w14:paraId="7E57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073047FA">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51C541E0">
            <w:pPr>
              <w:keepNext w:val="0"/>
              <w:keepLines w:val="0"/>
              <w:widowControl w:val="0"/>
              <w:suppressLineNumbers w:val="0"/>
              <w:adjustRightInd w:val="0"/>
              <w:snapToGrid w:val="0"/>
              <w:spacing w:before="0" w:beforeAutospacing="0" w:after="0" w:afterAutospacing="0" w:line="500" w:lineRule="exact"/>
              <w:ind w:left="0" w:right="0"/>
              <w:jc w:val="left"/>
              <w:rPr>
                <w:rFonts w:hint="eastAsia" w:ascii="Times New Roman" w:hAnsi="Times New Roman" w:eastAsia="宋体" w:cs="Times New Roman"/>
                <w:color w:val="auto"/>
                <w:lang w:bidi="ar"/>
              </w:rPr>
            </w:pPr>
            <w:r>
              <w:rPr>
                <w:rFonts w:hint="eastAsia" w:ascii="Times New Roman" w:hAnsi="Times New Roman" w:eastAsia="宋体" w:cs="Times New Roman"/>
                <w:color w:val="auto"/>
                <w:kern w:val="2"/>
                <w:sz w:val="21"/>
                <w:szCs w:val="24"/>
                <w:lang w:val="en-US" w:eastAsia="zh-CN" w:bidi="ar"/>
              </w:rPr>
              <w:t>工作时能释放出有害物质（粉尘、烟雾、</w:t>
            </w:r>
          </w:p>
          <w:p w14:paraId="7BF8DC11">
            <w:pPr>
              <w:keepNext w:val="0"/>
              <w:keepLines w:val="0"/>
              <w:widowControl w:val="0"/>
              <w:suppressLineNumbers w:val="0"/>
              <w:adjustRightInd w:val="0"/>
              <w:snapToGrid w:val="0"/>
              <w:spacing w:before="0" w:beforeAutospacing="0" w:after="0" w:afterAutospacing="0" w:line="500" w:lineRule="exact"/>
              <w:ind w:left="0" w:right="0"/>
              <w:jc w:val="left"/>
              <w:rPr>
                <w:rFonts w:hint="eastAsia" w:ascii="Times New Roman" w:hAnsi="Times New Roman" w:eastAsia="宋体" w:cs="Times New Roman"/>
                <w:color w:val="auto"/>
                <w:lang w:bidi="ar"/>
              </w:rPr>
            </w:pPr>
            <w:r>
              <w:rPr>
                <w:rFonts w:hint="eastAsia" w:ascii="Times New Roman" w:hAnsi="Times New Roman" w:eastAsia="宋体" w:cs="Times New Roman"/>
                <w:color w:val="auto"/>
                <w:kern w:val="2"/>
                <w:sz w:val="21"/>
                <w:szCs w:val="24"/>
                <w:lang w:val="en-US" w:eastAsia="zh-CN" w:bidi="ar"/>
              </w:rPr>
              <w:t>有害气体等）的机器，应配置局部护罩，</w:t>
            </w:r>
          </w:p>
          <w:p w14:paraId="3D6C03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jc w:val="left"/>
              <w:textAlignment w:val="auto"/>
              <w:rPr>
                <w:rFonts w:hint="eastAsia" w:ascii="Times New Roman" w:hAnsi="Times New Roman" w:eastAsia="宋体" w:cs="Times New Roman"/>
                <w:color w:val="auto"/>
                <w:lang w:bidi="ar"/>
              </w:rPr>
            </w:pPr>
            <w:r>
              <w:rPr>
                <w:rFonts w:hint="eastAsia" w:ascii="Times New Roman" w:hAnsi="Times New Roman" w:eastAsia="宋体" w:cs="Times New Roman"/>
                <w:color w:val="auto"/>
                <w:kern w:val="2"/>
                <w:sz w:val="21"/>
                <w:szCs w:val="24"/>
                <w:lang w:val="en-US" w:eastAsia="zh-CN" w:bidi="ar"/>
              </w:rPr>
              <w:t>以便</w:t>
            </w:r>
            <w:r>
              <w:rPr>
                <w:rFonts w:hint="eastAsia" w:cs="Times New Roman"/>
                <w:color w:val="auto"/>
                <w:kern w:val="2"/>
                <w:sz w:val="21"/>
                <w:szCs w:val="24"/>
                <w:lang w:val="en-US" w:eastAsia="zh-CN" w:bidi="ar"/>
              </w:rPr>
              <w:t>排放口</w:t>
            </w:r>
            <w:r>
              <w:rPr>
                <w:rFonts w:hint="eastAsia" w:ascii="Times New Roman" w:hAnsi="Times New Roman" w:eastAsia="宋体" w:cs="Times New Roman"/>
                <w:color w:val="auto"/>
                <w:kern w:val="2"/>
                <w:sz w:val="21"/>
                <w:szCs w:val="24"/>
                <w:lang w:val="en-US" w:eastAsia="zh-CN" w:bidi="ar"/>
              </w:rPr>
              <w:t>与车间的集中通风、吸收系统可靠连接。各类铸造机械的局部通风、吸收护罩应符合有关技术条件标准的规定，并须在使用说明书上写明需要的风速、风量或除尘效率等指标。当机器工作时，通风、除尘装置应立即投入运行，应设有在通风、</w:t>
            </w:r>
            <w:r>
              <w:rPr>
                <w:rFonts w:hint="eastAsia" w:cs="Times New Roman"/>
                <w:color w:val="auto"/>
                <w:kern w:val="2"/>
                <w:sz w:val="21"/>
                <w:szCs w:val="24"/>
                <w:lang w:val="en-US" w:eastAsia="zh-CN" w:bidi="ar"/>
              </w:rPr>
              <w:t>吸尘</w:t>
            </w:r>
            <w:r>
              <w:rPr>
                <w:rFonts w:hint="eastAsia" w:ascii="Times New Roman" w:hAnsi="Times New Roman" w:eastAsia="宋体" w:cs="Times New Roman"/>
                <w:color w:val="auto"/>
                <w:kern w:val="2"/>
                <w:sz w:val="21"/>
                <w:szCs w:val="24"/>
                <w:lang w:val="en-US" w:eastAsia="zh-CN" w:bidi="ar"/>
              </w:rPr>
              <w:t>装置关闭的情况下机器工作的联锁装置。</w:t>
            </w:r>
          </w:p>
        </w:tc>
        <w:tc>
          <w:tcPr>
            <w:tcW w:w="1023" w:type="pct"/>
            <w:noWrap w:val="0"/>
            <w:vAlign w:val="center"/>
          </w:tcPr>
          <w:p w14:paraId="4C1E2E0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bidi="ar"/>
              </w:rPr>
            </w:pPr>
            <w:r>
              <w:rPr>
                <w:rFonts w:hint="eastAsia" w:ascii="Times New Roman" w:hAnsi="Times New Roman" w:eastAsia="宋体" w:cs="Times New Roman"/>
                <w:color w:val="auto"/>
                <w:spacing w:val="0"/>
                <w:position w:val="0"/>
                <w:sz w:val="21"/>
                <w:szCs w:val="21"/>
                <w:lang w:bidi="ar"/>
              </w:rPr>
              <w:t>《铸造机械安全要求》</w:t>
            </w:r>
            <w:r>
              <w:rPr>
                <w:rFonts w:hint="eastAsia" w:ascii="Times New Roman" w:hAnsi="Times New Roman" w:eastAsia="宋体" w:cs="Times New Roman"/>
                <w:color w:val="auto"/>
                <w:spacing w:val="0"/>
                <w:position w:val="0"/>
                <w:sz w:val="21"/>
                <w:szCs w:val="21"/>
                <w:lang w:val="en-US" w:eastAsia="zh-CN" w:bidi="ar"/>
              </w:rPr>
              <w:t>第13.1条</w:t>
            </w:r>
          </w:p>
        </w:tc>
        <w:tc>
          <w:tcPr>
            <w:tcW w:w="1165" w:type="pct"/>
            <w:noWrap w:val="0"/>
            <w:vAlign w:val="center"/>
          </w:tcPr>
          <w:p w14:paraId="1CB06A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ascii="Times New Roman" w:hAnsi="Times New Roman" w:eastAsia="宋体" w:cs="Times New Roman"/>
                <w:color w:val="auto"/>
                <w:lang w:val="en-US" w:eastAsia="zh-CN" w:bidi="ar"/>
              </w:rPr>
            </w:pPr>
            <w:r>
              <w:rPr>
                <w:rFonts w:hint="eastAsia" w:cs="Times New Roman"/>
                <w:color w:val="auto"/>
                <w:kern w:val="2"/>
                <w:sz w:val="21"/>
                <w:szCs w:val="24"/>
                <w:lang w:val="en-US" w:eastAsia="zh-CN" w:bidi="ar"/>
              </w:rPr>
              <w:t>浇铸系统</w:t>
            </w:r>
            <w:r>
              <w:rPr>
                <w:rFonts w:hint="eastAsia" w:ascii="Times New Roman" w:hAnsi="Times New Roman" w:eastAsia="宋体" w:cs="Times New Roman"/>
                <w:color w:val="auto"/>
                <w:kern w:val="2"/>
                <w:sz w:val="21"/>
                <w:szCs w:val="24"/>
                <w:lang w:val="en-US" w:eastAsia="zh-CN" w:bidi="ar"/>
              </w:rPr>
              <w:t>工作时可能产生粉尘、烟雾的设备均设置了除尘设备，除尘设备均可靠投用。</w:t>
            </w:r>
          </w:p>
        </w:tc>
        <w:tc>
          <w:tcPr>
            <w:tcW w:w="597" w:type="pct"/>
            <w:noWrap w:val="0"/>
            <w:vAlign w:val="center"/>
          </w:tcPr>
          <w:p w14:paraId="269CF3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lang w:val="en-US" w:eastAsia="zh-CN"/>
              </w:rPr>
            </w:pPr>
            <w:r>
              <w:rPr>
                <w:rFonts w:hint="eastAsia" w:eastAsia="宋体" w:cs="Times New Roman"/>
                <w:color w:val="auto"/>
                <w:lang w:val="en-US" w:eastAsia="zh-CN"/>
              </w:rPr>
              <w:t>符合</w:t>
            </w:r>
          </w:p>
          <w:p w14:paraId="56F3FCEA">
            <w:pPr>
              <w:pStyle w:val="46"/>
              <w:keepNext w:val="0"/>
              <w:keepLines w:val="0"/>
              <w:suppressLineNumbers w:val="0"/>
              <w:spacing w:before="0" w:beforeAutospacing="0" w:after="0" w:afterAutospacing="0"/>
              <w:ind w:left="0" w:right="0"/>
              <w:rPr>
                <w:rFonts w:hint="default"/>
                <w:color w:val="auto"/>
              </w:rPr>
            </w:pPr>
          </w:p>
        </w:tc>
      </w:tr>
      <w:tr w14:paraId="1800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1A4CD435">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13C5326B">
            <w:pPr>
              <w:keepNext w:val="0"/>
              <w:keepLines w:val="0"/>
              <w:widowControl w:val="0"/>
              <w:suppressLineNumbers w:val="0"/>
              <w:adjustRightInd w:val="0"/>
              <w:snapToGrid w:val="0"/>
              <w:spacing w:before="0" w:beforeAutospacing="0" w:after="0" w:afterAutospacing="0" w:line="500" w:lineRule="exact"/>
              <w:ind w:left="0" w:right="0"/>
              <w:jc w:val="left"/>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kern w:val="2"/>
                <w:sz w:val="21"/>
                <w:szCs w:val="24"/>
                <w:lang w:val="en-US" w:eastAsia="zh-CN" w:bidi="ar"/>
              </w:rPr>
              <w:t>机器的各种安全与警告指示应在机器的相应部位作出明显的标志，警告标志、铭牌、标记和识别牌应经久耐用，经得住复杂环境的影响。</w:t>
            </w:r>
          </w:p>
        </w:tc>
        <w:tc>
          <w:tcPr>
            <w:tcW w:w="1023" w:type="pct"/>
            <w:noWrap w:val="0"/>
            <w:vAlign w:val="center"/>
          </w:tcPr>
          <w:p w14:paraId="11185C6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bidi="ar"/>
              </w:rPr>
            </w:pPr>
            <w:r>
              <w:rPr>
                <w:rFonts w:hint="eastAsia" w:ascii="Times New Roman" w:hAnsi="Times New Roman" w:eastAsia="宋体" w:cs="Times New Roman"/>
                <w:color w:val="auto"/>
                <w:spacing w:val="0"/>
                <w:position w:val="0"/>
                <w:sz w:val="21"/>
                <w:szCs w:val="21"/>
                <w:lang w:bidi="ar"/>
              </w:rPr>
              <w:t>《铸造机械安全要求》</w:t>
            </w:r>
            <w:r>
              <w:rPr>
                <w:rFonts w:hint="eastAsia" w:ascii="Times New Roman" w:hAnsi="Times New Roman" w:eastAsia="宋体" w:cs="Times New Roman"/>
                <w:color w:val="auto"/>
                <w:spacing w:val="0"/>
                <w:position w:val="0"/>
                <w:sz w:val="21"/>
                <w:szCs w:val="21"/>
                <w:lang w:val="en-US" w:eastAsia="zh-CN" w:bidi="ar"/>
              </w:rPr>
              <w:t>第16.1条</w:t>
            </w:r>
          </w:p>
        </w:tc>
        <w:tc>
          <w:tcPr>
            <w:tcW w:w="1165" w:type="pct"/>
            <w:noWrap w:val="0"/>
            <w:vAlign w:val="center"/>
          </w:tcPr>
          <w:p w14:paraId="40DB2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ascii="Times New Roman" w:hAnsi="Times New Roman" w:eastAsia="宋体" w:cs="Times New Roman"/>
                <w:color w:val="auto"/>
                <w:lang w:val="en-US" w:eastAsia="zh-CN" w:bidi="ar"/>
              </w:rPr>
            </w:pPr>
            <w:r>
              <w:rPr>
                <w:rFonts w:hint="eastAsia" w:ascii="Times New Roman" w:hAnsi="Times New Roman" w:eastAsia="宋体" w:cs="Times New Roman"/>
                <w:color w:val="auto"/>
                <w:kern w:val="2"/>
                <w:sz w:val="21"/>
                <w:szCs w:val="24"/>
                <w:lang w:val="en-US" w:eastAsia="zh-CN" w:bidi="ar"/>
              </w:rPr>
              <w:t>现场勘察，设备、场所设置了明显的安全警示标志，但不齐全，如</w:t>
            </w:r>
            <w:r>
              <w:rPr>
                <w:rFonts w:hint="eastAsia" w:cs="Times New Roman"/>
                <w:color w:val="auto"/>
                <w:kern w:val="2"/>
                <w:sz w:val="21"/>
                <w:szCs w:val="24"/>
                <w:lang w:val="en-US" w:eastAsia="zh-CN" w:bidi="ar"/>
              </w:rPr>
              <w:t>安全风险告知牌不齐全</w:t>
            </w:r>
            <w:r>
              <w:rPr>
                <w:rFonts w:hint="eastAsia" w:ascii="Times New Roman" w:hAnsi="Times New Roman" w:eastAsia="宋体" w:cs="Times New Roman"/>
                <w:color w:val="auto"/>
                <w:kern w:val="2"/>
                <w:sz w:val="21"/>
                <w:szCs w:val="24"/>
                <w:lang w:val="en-US" w:eastAsia="zh-CN" w:bidi="ar"/>
              </w:rPr>
              <w:t>。</w:t>
            </w:r>
          </w:p>
        </w:tc>
        <w:tc>
          <w:tcPr>
            <w:tcW w:w="597" w:type="pct"/>
            <w:noWrap w:val="0"/>
            <w:vAlign w:val="center"/>
          </w:tcPr>
          <w:p w14:paraId="4C2656FB">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宋体" w:cs="Times New Roman"/>
                <w:color w:val="auto"/>
                <w:lang w:val="en-US" w:eastAsia="zh-CN"/>
              </w:rPr>
            </w:pPr>
            <w:r>
              <w:rPr>
                <w:rFonts w:hint="eastAsia" w:cs="Times New Roman"/>
                <w:b/>
                <w:bCs/>
                <w:color w:val="auto"/>
                <w:sz w:val="21"/>
                <w:lang w:val="en-US" w:eastAsia="zh-CN"/>
              </w:rPr>
              <w:t>经整改复查，符合</w:t>
            </w:r>
          </w:p>
        </w:tc>
      </w:tr>
      <w:tr w14:paraId="0A77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51A55248">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39FDA87A">
            <w:pPr>
              <w:keepNext w:val="0"/>
              <w:keepLines w:val="0"/>
              <w:widowControl w:val="0"/>
              <w:suppressLineNumbers w:val="0"/>
              <w:adjustRightInd w:val="0"/>
              <w:snapToGrid w:val="0"/>
              <w:spacing w:before="0" w:beforeAutospacing="0" w:after="0" w:afterAutospacing="0" w:line="500" w:lineRule="exact"/>
              <w:ind w:left="0" w:right="0"/>
              <w:jc w:val="left"/>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kern w:val="2"/>
                <w:sz w:val="21"/>
                <w:szCs w:val="24"/>
                <w:lang w:val="en-US" w:eastAsia="zh-CN" w:bidi="ar"/>
              </w:rPr>
              <w:t>转动设备、机加设备可伸出设备本体的部位应设置警示标识或设防护罩，机加设备应设置挡屑板或收屑装置。</w:t>
            </w:r>
          </w:p>
        </w:tc>
        <w:tc>
          <w:tcPr>
            <w:tcW w:w="1023" w:type="pct"/>
            <w:noWrap w:val="0"/>
            <w:vAlign w:val="center"/>
          </w:tcPr>
          <w:p w14:paraId="2B28CA14">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eastAsia="zh-CN" w:bidi="ar"/>
              </w:rPr>
            </w:pPr>
            <w:r>
              <w:rPr>
                <w:rFonts w:hint="eastAsia" w:ascii="Times New Roman" w:hAnsi="Times New Roman" w:eastAsia="宋体" w:cs="Times New Roman"/>
                <w:color w:val="auto"/>
                <w:spacing w:val="0"/>
                <w:position w:val="0"/>
                <w:sz w:val="21"/>
                <w:szCs w:val="21"/>
                <w:lang w:eastAsia="zh-CN" w:bidi="ar"/>
              </w:rPr>
              <w:t>《铜及铜合金熔铸安全生产规范》</w:t>
            </w:r>
          </w:p>
          <w:p w14:paraId="1540E8C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default" w:ascii="Times New Roman" w:hAnsi="Times New Roman" w:eastAsia="宋体" w:cs="Times New Roman"/>
                <w:color w:val="auto"/>
                <w:spacing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val="en-US" w:eastAsia="zh-CN" w:bidi="ar"/>
              </w:rPr>
              <w:t>第6.1.8条</w:t>
            </w:r>
          </w:p>
        </w:tc>
        <w:tc>
          <w:tcPr>
            <w:tcW w:w="1165" w:type="pct"/>
            <w:noWrap w:val="0"/>
            <w:vAlign w:val="center"/>
          </w:tcPr>
          <w:p w14:paraId="264C1E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宋体" w:cs="Times New Roman"/>
                <w:color w:val="auto"/>
                <w:kern w:val="2"/>
                <w:sz w:val="21"/>
                <w:szCs w:val="24"/>
                <w:lang w:val="en-US" w:eastAsia="zh-CN" w:bidi="ar"/>
              </w:rPr>
            </w:pPr>
            <w:r>
              <w:rPr>
                <w:rFonts w:hint="eastAsia" w:cs="Times New Roman"/>
                <w:color w:val="auto"/>
                <w:kern w:val="2"/>
                <w:sz w:val="21"/>
                <w:szCs w:val="24"/>
                <w:lang w:val="en-US" w:eastAsia="zh-CN" w:bidi="ar"/>
              </w:rPr>
              <w:t>精密加工车间内</w:t>
            </w:r>
            <w:r>
              <w:rPr>
                <w:rFonts w:hint="eastAsia" w:ascii="Times New Roman" w:hAnsi="Times New Roman" w:eastAsia="宋体" w:cs="Times New Roman"/>
                <w:color w:val="auto"/>
                <w:kern w:val="2"/>
                <w:sz w:val="21"/>
                <w:szCs w:val="24"/>
                <w:lang w:val="en-US" w:eastAsia="zh-CN" w:bidi="ar"/>
              </w:rPr>
              <w:t>转动设备、机加设备可伸出设备本体的部位设置</w:t>
            </w:r>
            <w:r>
              <w:rPr>
                <w:rFonts w:hint="eastAsia" w:cs="Times New Roman"/>
                <w:color w:val="auto"/>
                <w:kern w:val="2"/>
                <w:sz w:val="21"/>
                <w:szCs w:val="24"/>
                <w:lang w:val="en-US" w:eastAsia="zh-CN" w:bidi="ar"/>
              </w:rPr>
              <w:t>有</w:t>
            </w:r>
            <w:r>
              <w:rPr>
                <w:rFonts w:hint="eastAsia" w:ascii="Times New Roman" w:hAnsi="Times New Roman" w:eastAsia="宋体" w:cs="Times New Roman"/>
                <w:color w:val="auto"/>
                <w:kern w:val="2"/>
                <w:sz w:val="21"/>
                <w:szCs w:val="24"/>
                <w:lang w:val="en-US" w:eastAsia="zh-CN" w:bidi="ar"/>
              </w:rPr>
              <w:t>防护罩</w:t>
            </w:r>
            <w:r>
              <w:rPr>
                <w:rFonts w:hint="eastAsia" w:cs="Times New Roman"/>
                <w:color w:val="auto"/>
                <w:kern w:val="2"/>
                <w:sz w:val="21"/>
                <w:szCs w:val="24"/>
                <w:lang w:val="en-US" w:eastAsia="zh-CN" w:bidi="ar"/>
              </w:rPr>
              <w:t>。</w:t>
            </w:r>
          </w:p>
        </w:tc>
        <w:tc>
          <w:tcPr>
            <w:tcW w:w="597" w:type="pct"/>
            <w:noWrap w:val="0"/>
            <w:vAlign w:val="center"/>
          </w:tcPr>
          <w:p w14:paraId="6A3F1061">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符合</w:t>
            </w:r>
          </w:p>
        </w:tc>
      </w:tr>
      <w:tr w14:paraId="3074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36" w:type="pct"/>
            <w:noWrap w:val="0"/>
            <w:vAlign w:val="center"/>
          </w:tcPr>
          <w:p w14:paraId="5BD7578F">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2DDC8CA9">
            <w:pPr>
              <w:keepNext w:val="0"/>
              <w:keepLines w:val="0"/>
              <w:widowControl w:val="0"/>
              <w:suppressLineNumbers w:val="0"/>
              <w:adjustRightInd w:val="0"/>
              <w:snapToGrid w:val="0"/>
              <w:spacing w:before="0" w:beforeAutospacing="0" w:after="0" w:afterAutospacing="0" w:line="500" w:lineRule="exact"/>
              <w:ind w:left="0" w:right="0"/>
              <w:jc w:val="left"/>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kern w:val="2"/>
                <w:sz w:val="21"/>
                <w:szCs w:val="24"/>
                <w:lang w:val="en-US" w:eastAsia="zh-CN" w:bidi="ar"/>
              </w:rPr>
              <w:t>使用（或生产）氢气的反应装置，应配备氢气与氧气分析仪，氢气自动切断放散装置和相应显示及事故报警装置，并应符合现行国家标准《氢气使用安全技术规程》GB4962-2008的有关规定。</w:t>
            </w:r>
          </w:p>
        </w:tc>
        <w:tc>
          <w:tcPr>
            <w:tcW w:w="1023" w:type="pct"/>
            <w:noWrap w:val="0"/>
            <w:vAlign w:val="center"/>
          </w:tcPr>
          <w:p w14:paraId="7B15D7A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bidi="ar"/>
              </w:rPr>
            </w:pPr>
            <w:r>
              <w:rPr>
                <w:rFonts w:hint="eastAsia" w:ascii="Times New Roman" w:hAnsi="Times New Roman" w:eastAsia="宋体" w:cs="Times New Roman"/>
                <w:color w:val="auto"/>
                <w:spacing w:val="0"/>
                <w:position w:val="0"/>
                <w:sz w:val="21"/>
                <w:szCs w:val="21"/>
                <w:lang w:bidi="ar"/>
              </w:rPr>
              <w:t>《有色金属工程设计防火规范》</w:t>
            </w:r>
          </w:p>
          <w:p w14:paraId="30B7983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val="en-US" w:eastAsia="zh-CN" w:bidi="ar"/>
              </w:rPr>
            </w:pPr>
            <w:r>
              <w:rPr>
                <w:rFonts w:hint="eastAsia" w:ascii="Times New Roman" w:hAnsi="Times New Roman" w:eastAsia="宋体" w:cs="Times New Roman"/>
                <w:color w:val="auto"/>
                <w:spacing w:val="0"/>
                <w:position w:val="0"/>
                <w:sz w:val="21"/>
                <w:szCs w:val="21"/>
                <w:lang w:bidi="ar"/>
              </w:rPr>
              <w:t>第4.6.1条</w:t>
            </w:r>
          </w:p>
        </w:tc>
        <w:tc>
          <w:tcPr>
            <w:tcW w:w="1165" w:type="pct"/>
            <w:noWrap w:val="0"/>
            <w:vAlign w:val="center"/>
          </w:tcPr>
          <w:p w14:paraId="4D1EB9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lang w:eastAsia="zh-CN"/>
              </w:rPr>
              <w:t>罩式烧结炉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时效炉设置有气体浓度监测报警系统并与气体管道阀门连锁；</w:t>
            </w:r>
          </w:p>
          <w:p w14:paraId="1228AA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氢气放散管设置有阻火器。</w:t>
            </w:r>
          </w:p>
        </w:tc>
        <w:tc>
          <w:tcPr>
            <w:tcW w:w="597" w:type="pct"/>
            <w:noWrap w:val="0"/>
            <w:vAlign w:val="center"/>
          </w:tcPr>
          <w:p w14:paraId="5DD93206">
            <w:pPr>
              <w:keepNext w:val="0"/>
              <w:keepLines w:val="0"/>
              <w:suppressLineNumbers w:val="0"/>
              <w:adjustRightInd w:val="0"/>
              <w:snapToGrid w:val="0"/>
              <w:spacing w:before="0" w:beforeAutospacing="0" w:after="0" w:afterAutospacing="0" w:line="500" w:lineRule="exact"/>
              <w:ind w:left="0" w:right="0"/>
              <w:jc w:val="center"/>
              <w:rPr>
                <w:rFonts w:hint="default" w:cs="Times New Roman"/>
                <w:color w:val="auto"/>
                <w:sz w:val="21"/>
                <w:lang w:val="en-US" w:eastAsia="zh-CN"/>
              </w:rPr>
            </w:pPr>
            <w:r>
              <w:rPr>
                <w:rFonts w:hint="eastAsia" w:cs="Times New Roman"/>
                <w:color w:val="auto"/>
                <w:sz w:val="21"/>
                <w:lang w:val="en-US" w:eastAsia="zh-CN"/>
              </w:rPr>
              <w:t>符合</w:t>
            </w:r>
          </w:p>
        </w:tc>
      </w:tr>
      <w:tr w14:paraId="5F7C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D011A04">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3109A700">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olor w:val="auto"/>
                <w:sz w:val="21"/>
                <w:szCs w:val="21"/>
                <w:lang w:val="en-US" w:eastAsia="zh-CN"/>
              </w:rPr>
            </w:pPr>
            <w:r>
              <w:rPr>
                <w:rFonts w:hint="eastAsia"/>
                <w:color w:val="auto"/>
                <w:sz w:val="21"/>
                <w:szCs w:val="21"/>
                <w:lang w:val="en-US" w:eastAsia="zh-CN"/>
              </w:rPr>
              <w:t>使用或产生易燃、易爆的金属(非金属)粉料（尘）时，应选用相应的防爆型设备；应设置温度、压力和氧气浓度等参数的监测和报警装置，并应符合现行国家标准《铝镁粉加工粉尘防爆安全规程》GB 17269和《粉尘防爆安全规程》GB15577的有关规定。</w:t>
            </w:r>
          </w:p>
        </w:tc>
        <w:tc>
          <w:tcPr>
            <w:tcW w:w="1023" w:type="pct"/>
            <w:noWrap w:val="0"/>
            <w:vAlign w:val="center"/>
          </w:tcPr>
          <w:p w14:paraId="04B9F08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bidi="ar"/>
              </w:rPr>
            </w:pPr>
            <w:r>
              <w:rPr>
                <w:rFonts w:hint="eastAsia" w:ascii="Times New Roman" w:hAnsi="Times New Roman" w:eastAsia="宋体" w:cs="Times New Roman"/>
                <w:color w:val="auto"/>
                <w:spacing w:val="0"/>
                <w:position w:val="0"/>
                <w:sz w:val="21"/>
                <w:szCs w:val="21"/>
                <w:lang w:bidi="ar"/>
              </w:rPr>
              <w:t>《有色金属工程设计防火规范》</w:t>
            </w:r>
          </w:p>
          <w:p w14:paraId="5A6F9F2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bidi="ar"/>
              </w:rPr>
            </w:pPr>
            <w:r>
              <w:rPr>
                <w:rFonts w:hint="eastAsia" w:ascii="Times New Roman" w:hAnsi="Times New Roman" w:eastAsia="宋体" w:cs="Times New Roman"/>
                <w:color w:val="auto"/>
                <w:spacing w:val="0"/>
                <w:position w:val="0"/>
                <w:sz w:val="21"/>
                <w:szCs w:val="21"/>
                <w:lang w:bidi="ar"/>
              </w:rPr>
              <w:t>第4.6. 1条</w:t>
            </w:r>
          </w:p>
        </w:tc>
        <w:tc>
          <w:tcPr>
            <w:tcW w:w="1165" w:type="pct"/>
            <w:noWrap w:val="0"/>
            <w:vAlign w:val="center"/>
          </w:tcPr>
          <w:p w14:paraId="274592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建设项目粉冶工段生产的</w:t>
            </w:r>
            <w:r>
              <w:rPr>
                <w:rFonts w:hint="eastAsia" w:ascii="宋体" w:hAnsi="宋体" w:eastAsia="宋体"/>
                <w:color w:val="auto"/>
                <w:spacing w:val="6"/>
                <w:lang w:val="en-US" w:eastAsia="zh-CN"/>
              </w:rPr>
              <w:t>铜铝合金粉末（铝含量占0.15%～0.</w:t>
            </w:r>
            <w:r>
              <w:rPr>
                <w:rFonts w:hint="eastAsia" w:ascii="宋体" w:hAnsi="宋体"/>
                <w:color w:val="auto"/>
                <w:spacing w:val="6"/>
                <w:lang w:val="en-US" w:eastAsia="zh-CN"/>
              </w:rPr>
              <w:t>8</w:t>
            </w:r>
            <w:r>
              <w:rPr>
                <w:rFonts w:hint="eastAsia" w:ascii="宋体" w:hAnsi="宋体" w:eastAsia="宋体"/>
                <w:color w:val="auto"/>
                <w:spacing w:val="6"/>
                <w:lang w:val="en-US" w:eastAsia="zh-CN"/>
              </w:rPr>
              <w:t>%）</w:t>
            </w:r>
            <w:r>
              <w:rPr>
                <w:rFonts w:hint="eastAsia" w:ascii="宋体" w:hAnsi="宋体"/>
                <w:color w:val="auto"/>
                <w:spacing w:val="6"/>
                <w:lang w:val="en-US" w:eastAsia="zh-CN"/>
              </w:rPr>
              <w:t>经爆炸性试验，试验结果表明</w:t>
            </w:r>
            <w:r>
              <w:rPr>
                <w:rFonts w:hint="eastAsia" w:ascii="宋体" w:hAnsi="宋体" w:eastAsia="宋体"/>
                <w:color w:val="auto"/>
                <w:spacing w:val="6"/>
                <w:lang w:val="en-US" w:eastAsia="zh-CN"/>
              </w:rPr>
              <w:t>铜铝合金粉末</w:t>
            </w:r>
            <w:r>
              <w:rPr>
                <w:rFonts w:hint="eastAsia" w:ascii="宋体" w:hAnsi="宋体"/>
                <w:color w:val="auto"/>
                <w:spacing w:val="6"/>
                <w:lang w:val="en-US" w:eastAsia="zh-CN"/>
              </w:rPr>
              <w:t>不可爆，故雾化制粉系统设备可不用防爆型设备。雾化制粉系统设置有温度、压力监测报警装置，系统氧浓度监测系统与氮气输送系统联锁。</w:t>
            </w:r>
          </w:p>
        </w:tc>
        <w:tc>
          <w:tcPr>
            <w:tcW w:w="597" w:type="pct"/>
            <w:noWrap w:val="0"/>
            <w:vAlign w:val="center"/>
          </w:tcPr>
          <w:p w14:paraId="3D4A53F2">
            <w:pPr>
              <w:keepNext w:val="0"/>
              <w:keepLines w:val="0"/>
              <w:suppressLineNumbers w:val="0"/>
              <w:adjustRightInd w:val="0"/>
              <w:snapToGrid w:val="0"/>
              <w:spacing w:before="0" w:beforeAutospacing="0" w:after="0" w:afterAutospacing="0" w:line="500" w:lineRule="exact"/>
              <w:ind w:left="0" w:right="0"/>
              <w:jc w:val="center"/>
              <w:rPr>
                <w:rFonts w:hint="default" w:cs="Times New Roman"/>
                <w:color w:val="auto"/>
                <w:sz w:val="21"/>
                <w:lang w:val="en-US" w:eastAsia="zh-CN"/>
              </w:rPr>
            </w:pPr>
            <w:r>
              <w:rPr>
                <w:rFonts w:hint="eastAsia" w:cs="Times New Roman"/>
                <w:color w:val="auto"/>
                <w:sz w:val="21"/>
                <w:lang w:val="en-US" w:eastAsia="zh-CN"/>
              </w:rPr>
              <w:t>符合</w:t>
            </w:r>
          </w:p>
        </w:tc>
      </w:tr>
      <w:tr w14:paraId="04C5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ECC7E4A">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2DB39288">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olor w:val="auto"/>
                <w:sz w:val="21"/>
                <w:szCs w:val="21"/>
                <w:lang w:val="en-US" w:eastAsia="zh-CN"/>
              </w:rPr>
            </w:pPr>
            <w:r>
              <w:rPr>
                <w:rFonts w:hint="eastAsia"/>
                <w:color w:val="auto"/>
                <w:sz w:val="21"/>
                <w:szCs w:val="21"/>
              </w:rPr>
              <w:t>甲、乙类液体管道和可燃气体管道，不应穿越（含地上、下）与该管道无关的厂房（仓库）、贮罐区以及可燃材料堆场，并严禁穿越控制室、配电室、车间生活间等场所。</w:t>
            </w:r>
          </w:p>
        </w:tc>
        <w:tc>
          <w:tcPr>
            <w:tcW w:w="1023" w:type="pct"/>
            <w:noWrap w:val="0"/>
            <w:vAlign w:val="center"/>
          </w:tcPr>
          <w:p w14:paraId="69679C4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bidi="ar"/>
              </w:rPr>
            </w:pPr>
            <w:r>
              <w:rPr>
                <w:rFonts w:hint="eastAsia" w:ascii="Times New Roman" w:hAnsi="Times New Roman" w:eastAsia="宋体" w:cs="Times New Roman"/>
                <w:color w:val="auto"/>
                <w:spacing w:val="0"/>
                <w:position w:val="0"/>
                <w:sz w:val="21"/>
                <w:szCs w:val="21"/>
                <w:lang w:bidi="ar"/>
              </w:rPr>
              <w:t>《有色金属工程设计防火规范》</w:t>
            </w:r>
          </w:p>
          <w:p w14:paraId="64C7C15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bidi="ar"/>
              </w:rPr>
            </w:pPr>
            <w:r>
              <w:rPr>
                <w:rFonts w:hint="eastAsia" w:ascii="Times New Roman" w:hAnsi="Times New Roman" w:eastAsia="宋体" w:cs="Times New Roman"/>
                <w:color w:val="auto"/>
                <w:spacing w:val="0"/>
                <w:position w:val="0"/>
                <w:sz w:val="21"/>
                <w:szCs w:val="21"/>
                <w:lang w:bidi="ar"/>
              </w:rPr>
              <w:t>第</w:t>
            </w:r>
            <w:r>
              <w:rPr>
                <w:rFonts w:hint="eastAsia" w:cs="Times New Roman"/>
                <w:color w:val="auto"/>
                <w:spacing w:val="0"/>
                <w:position w:val="0"/>
                <w:sz w:val="21"/>
                <w:szCs w:val="21"/>
                <w:lang w:val="en-US" w:eastAsia="zh-CN" w:bidi="ar"/>
              </w:rPr>
              <w:t>5.3.1</w:t>
            </w:r>
            <w:r>
              <w:rPr>
                <w:rFonts w:hint="eastAsia" w:ascii="Times New Roman" w:hAnsi="Times New Roman" w:eastAsia="宋体" w:cs="Times New Roman"/>
                <w:color w:val="auto"/>
                <w:spacing w:val="0"/>
                <w:position w:val="0"/>
                <w:sz w:val="21"/>
                <w:szCs w:val="21"/>
                <w:lang w:bidi="ar"/>
              </w:rPr>
              <w:t>条</w:t>
            </w:r>
          </w:p>
        </w:tc>
        <w:tc>
          <w:tcPr>
            <w:tcW w:w="1165" w:type="pct"/>
            <w:noWrap w:val="0"/>
            <w:vAlign w:val="center"/>
          </w:tcPr>
          <w:p w14:paraId="67CFB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建设项目天然气管道、氢气管道未穿越与使用场所无关的厂房，未穿越控制室、配电室和办公区域。</w:t>
            </w:r>
          </w:p>
        </w:tc>
        <w:tc>
          <w:tcPr>
            <w:tcW w:w="597" w:type="pct"/>
            <w:noWrap w:val="0"/>
            <w:vAlign w:val="center"/>
          </w:tcPr>
          <w:p w14:paraId="6FEF818A">
            <w:pPr>
              <w:keepNext w:val="0"/>
              <w:keepLines w:val="0"/>
              <w:suppressLineNumbers w:val="0"/>
              <w:adjustRightInd w:val="0"/>
              <w:snapToGrid w:val="0"/>
              <w:spacing w:before="0" w:beforeAutospacing="0" w:after="0" w:afterAutospacing="0" w:line="500" w:lineRule="exact"/>
              <w:ind w:left="0" w:right="0"/>
              <w:jc w:val="center"/>
              <w:rPr>
                <w:rFonts w:hint="default" w:cs="Times New Roman"/>
                <w:color w:val="auto"/>
                <w:sz w:val="21"/>
                <w:lang w:val="en-US" w:eastAsia="zh-CN"/>
              </w:rPr>
            </w:pPr>
            <w:r>
              <w:rPr>
                <w:rFonts w:hint="eastAsia" w:cs="Times New Roman"/>
                <w:color w:val="auto"/>
                <w:sz w:val="21"/>
                <w:lang w:val="en-US" w:eastAsia="zh-CN"/>
              </w:rPr>
              <w:t>符合</w:t>
            </w:r>
          </w:p>
        </w:tc>
      </w:tr>
      <w:tr w14:paraId="2D2B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342B4483">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52750704">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olor w:val="auto"/>
                <w:sz w:val="21"/>
                <w:szCs w:val="21"/>
                <w:lang w:eastAsia="zh-CN"/>
              </w:rPr>
            </w:pPr>
            <w:r>
              <w:rPr>
                <w:rFonts w:hint="eastAsia"/>
                <w:color w:val="auto"/>
                <w:sz w:val="21"/>
                <w:szCs w:val="21"/>
              </w:rPr>
              <w:t>可燃、助燃气体管道、可燃液体管道宜架空敷设，当架空敷设</w:t>
            </w:r>
            <w:r>
              <w:rPr>
                <w:rFonts w:hint="eastAsia"/>
                <w:color w:val="auto"/>
                <w:sz w:val="21"/>
                <w:szCs w:val="21"/>
                <w:lang w:val="en-US" w:eastAsia="zh-CN"/>
              </w:rPr>
              <w:t>确有</w:t>
            </w:r>
            <w:r>
              <w:rPr>
                <w:rFonts w:hint="eastAsia"/>
                <w:color w:val="auto"/>
                <w:sz w:val="21"/>
                <w:szCs w:val="21"/>
              </w:rPr>
              <w:t>困难时，可采用管沟敷设且应符合下列规定</w:t>
            </w:r>
            <w:r>
              <w:rPr>
                <w:rFonts w:hint="eastAsia"/>
                <w:color w:val="auto"/>
                <w:sz w:val="21"/>
                <w:szCs w:val="21"/>
                <w:lang w:eastAsia="zh-CN"/>
              </w:rPr>
              <w:t>：</w:t>
            </w:r>
          </w:p>
          <w:p w14:paraId="535EAC52">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olor w:val="auto"/>
                <w:sz w:val="21"/>
                <w:szCs w:val="21"/>
              </w:rPr>
            </w:pPr>
            <w:r>
              <w:rPr>
                <w:rFonts w:hint="eastAsia"/>
                <w:color w:val="auto"/>
                <w:sz w:val="21"/>
                <w:szCs w:val="21"/>
              </w:rPr>
              <w:t>①该类管道宜独立敷设，当</w:t>
            </w:r>
            <w:r>
              <w:rPr>
                <w:rFonts w:hint="eastAsia"/>
                <w:color w:val="auto"/>
                <w:sz w:val="21"/>
                <w:szCs w:val="21"/>
                <w:lang w:val="en-US" w:eastAsia="zh-CN"/>
              </w:rPr>
              <w:t>确有</w:t>
            </w:r>
            <w:r>
              <w:rPr>
                <w:rFonts w:hint="eastAsia"/>
                <w:color w:val="auto"/>
                <w:sz w:val="21"/>
                <w:szCs w:val="21"/>
              </w:rPr>
              <w:t>困难时，可与不燃气体、供水等管道（消防供水管道除外）共同敷设在用不燃烧体做盖板的地沟内，也可与使用目的相同的可燃气体管道同沟敷设，但沟内应充  填细沙，且不应与其他地沟相通。</w:t>
            </w:r>
          </w:p>
          <w:p w14:paraId="072AF868">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olor w:val="auto"/>
                <w:sz w:val="21"/>
                <w:szCs w:val="21"/>
              </w:rPr>
            </w:pPr>
            <w:r>
              <w:rPr>
                <w:rFonts w:hint="eastAsia"/>
                <w:color w:val="auto"/>
                <w:sz w:val="21"/>
                <w:szCs w:val="21"/>
              </w:rPr>
              <w:t>②氧气管道不应与电缆、电线和可燃液体管道以及腐蚀性介质管道共同敷设。</w:t>
            </w:r>
          </w:p>
          <w:p w14:paraId="7FE45421">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olor w:val="auto"/>
                <w:sz w:val="21"/>
                <w:szCs w:val="21"/>
              </w:rPr>
            </w:pPr>
            <w:r>
              <w:rPr>
                <w:rFonts w:hint="eastAsia"/>
                <w:color w:val="auto"/>
                <w:sz w:val="21"/>
                <w:szCs w:val="21"/>
              </w:rPr>
              <w:t>③管道应采取防雷击和导除静电的措施。</w:t>
            </w:r>
          </w:p>
          <w:p w14:paraId="182ACC7B">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olor w:val="auto"/>
                <w:sz w:val="21"/>
                <w:szCs w:val="21"/>
              </w:rPr>
            </w:pPr>
            <w:r>
              <w:rPr>
                <w:rFonts w:hint="eastAsia"/>
                <w:color w:val="auto"/>
                <w:sz w:val="21"/>
                <w:szCs w:val="21"/>
              </w:rPr>
              <w:t>④应采取有效措施防止含甲、乙、丙类液体的污水漏入地沟内。</w:t>
            </w:r>
          </w:p>
          <w:p w14:paraId="1BD54643">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olor w:val="auto"/>
                <w:sz w:val="21"/>
                <w:szCs w:val="21"/>
                <w:lang w:eastAsia="zh-CN"/>
              </w:rPr>
            </w:pPr>
            <w:r>
              <w:rPr>
                <w:rFonts w:hint="eastAsia"/>
                <w:color w:val="auto"/>
                <w:sz w:val="21"/>
                <w:szCs w:val="21"/>
              </w:rPr>
              <w:t>⑤当其他管道横穿地沟时，其穿过地沟部分应套以不燃烧体的密闭套管，且套管伸出地沟两壁的长度各不少于 0.2m。</w:t>
            </w:r>
          </w:p>
        </w:tc>
        <w:tc>
          <w:tcPr>
            <w:tcW w:w="1023" w:type="pct"/>
            <w:noWrap w:val="0"/>
            <w:vAlign w:val="center"/>
          </w:tcPr>
          <w:p w14:paraId="0E1B414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bidi="ar"/>
              </w:rPr>
            </w:pPr>
            <w:r>
              <w:rPr>
                <w:rFonts w:hint="eastAsia" w:ascii="Times New Roman" w:hAnsi="Times New Roman" w:eastAsia="宋体" w:cs="Times New Roman"/>
                <w:color w:val="auto"/>
                <w:spacing w:val="0"/>
                <w:position w:val="0"/>
                <w:sz w:val="21"/>
                <w:szCs w:val="21"/>
                <w:lang w:bidi="ar"/>
              </w:rPr>
              <w:t>《有色金属工程设计防火规范》</w:t>
            </w:r>
          </w:p>
          <w:p w14:paraId="34ACAD4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Times New Roman" w:hAnsi="Times New Roman" w:eastAsia="宋体" w:cs="Times New Roman"/>
                <w:color w:val="auto"/>
                <w:spacing w:val="0"/>
                <w:position w:val="0"/>
                <w:sz w:val="21"/>
                <w:szCs w:val="21"/>
                <w:lang w:bidi="ar"/>
              </w:rPr>
            </w:pPr>
            <w:r>
              <w:rPr>
                <w:rFonts w:hint="eastAsia" w:ascii="Times New Roman" w:hAnsi="Times New Roman" w:eastAsia="宋体" w:cs="Times New Roman"/>
                <w:color w:val="auto"/>
                <w:spacing w:val="0"/>
                <w:position w:val="0"/>
                <w:sz w:val="21"/>
                <w:szCs w:val="21"/>
                <w:lang w:bidi="ar"/>
              </w:rPr>
              <w:t>第</w:t>
            </w:r>
            <w:r>
              <w:rPr>
                <w:rFonts w:hint="eastAsia" w:cs="Times New Roman"/>
                <w:color w:val="auto"/>
                <w:spacing w:val="0"/>
                <w:position w:val="0"/>
                <w:sz w:val="21"/>
                <w:szCs w:val="21"/>
                <w:lang w:val="en-US" w:eastAsia="zh-CN" w:bidi="ar"/>
              </w:rPr>
              <w:t>5.3.4</w:t>
            </w:r>
            <w:r>
              <w:rPr>
                <w:rFonts w:hint="eastAsia" w:ascii="Times New Roman" w:hAnsi="Times New Roman" w:eastAsia="宋体" w:cs="Times New Roman"/>
                <w:color w:val="auto"/>
                <w:spacing w:val="0"/>
                <w:position w:val="0"/>
                <w:sz w:val="21"/>
                <w:szCs w:val="21"/>
                <w:lang w:bidi="ar"/>
              </w:rPr>
              <w:t>条</w:t>
            </w:r>
          </w:p>
        </w:tc>
        <w:tc>
          <w:tcPr>
            <w:tcW w:w="1165" w:type="pct"/>
            <w:noWrap w:val="0"/>
            <w:vAlign w:val="center"/>
          </w:tcPr>
          <w:p w14:paraId="061455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建设项目氢气管道、天然气管道采用架空敷设，均设置了导静电接地装置。</w:t>
            </w:r>
          </w:p>
        </w:tc>
        <w:tc>
          <w:tcPr>
            <w:tcW w:w="597" w:type="pct"/>
            <w:noWrap w:val="0"/>
            <w:vAlign w:val="center"/>
          </w:tcPr>
          <w:p w14:paraId="6D84F124">
            <w:pPr>
              <w:keepNext w:val="0"/>
              <w:keepLines w:val="0"/>
              <w:suppressLineNumbers w:val="0"/>
              <w:adjustRightInd w:val="0"/>
              <w:snapToGrid w:val="0"/>
              <w:spacing w:before="0" w:beforeAutospacing="0" w:after="0" w:afterAutospacing="0" w:line="500" w:lineRule="exact"/>
              <w:ind w:left="0" w:right="0"/>
              <w:jc w:val="center"/>
              <w:rPr>
                <w:rFonts w:hint="default" w:cs="Times New Roman"/>
                <w:color w:val="auto"/>
                <w:sz w:val="21"/>
                <w:lang w:val="en-US" w:eastAsia="zh-CN"/>
              </w:rPr>
            </w:pPr>
            <w:r>
              <w:rPr>
                <w:rFonts w:hint="eastAsia" w:cs="Times New Roman"/>
                <w:color w:val="auto"/>
                <w:sz w:val="21"/>
                <w:lang w:val="en-US" w:eastAsia="zh-CN"/>
              </w:rPr>
              <w:t>符合</w:t>
            </w:r>
          </w:p>
        </w:tc>
      </w:tr>
      <w:tr w14:paraId="3CC3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19074048">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49F17944">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olor w:val="auto"/>
                <w:sz w:val="21"/>
                <w:szCs w:val="21"/>
                <w:lang w:val="en-US" w:eastAsia="zh-CN"/>
              </w:rPr>
            </w:pPr>
            <w:r>
              <w:rPr>
                <w:rFonts w:hint="eastAsia"/>
                <w:color w:val="auto"/>
                <w:sz w:val="21"/>
                <w:szCs w:val="21"/>
              </w:rPr>
              <w:t>机械化装置的传动部分和运转零部件，在可能危及人身安全的地方，应设置防护</w:t>
            </w:r>
            <w:r>
              <w:rPr>
                <w:rFonts w:hint="eastAsia"/>
                <w:color w:val="auto"/>
                <w:sz w:val="21"/>
                <w:szCs w:val="21"/>
                <w:lang w:eastAsia="zh-CN"/>
              </w:rPr>
              <w:t>栅栏</w:t>
            </w:r>
            <w:r>
              <w:rPr>
                <w:rFonts w:hint="eastAsia"/>
                <w:color w:val="auto"/>
                <w:sz w:val="21"/>
                <w:szCs w:val="21"/>
              </w:rPr>
              <w:t>。</w:t>
            </w:r>
          </w:p>
        </w:tc>
        <w:tc>
          <w:tcPr>
            <w:tcW w:w="1023" w:type="pct"/>
            <w:noWrap w:val="0"/>
            <w:vAlign w:val="center"/>
          </w:tcPr>
          <w:p w14:paraId="62B7FEB1">
            <w:pPr>
              <w:keepNext w:val="0"/>
              <w:keepLines w:val="0"/>
              <w:suppressLineNumbers w:val="0"/>
              <w:tabs>
                <w:tab w:val="left" w:pos="2055"/>
              </w:tabs>
              <w:spacing w:before="0" w:beforeAutospacing="0" w:after="0" w:afterAutospacing="0" w:line="500" w:lineRule="exact"/>
              <w:ind w:left="0" w:right="0"/>
              <w:jc w:val="center"/>
              <w:rPr>
                <w:rFonts w:hint="default"/>
                <w:color w:val="auto"/>
                <w:sz w:val="21"/>
                <w:szCs w:val="21"/>
              </w:rPr>
            </w:pPr>
            <w:r>
              <w:rPr>
                <w:rFonts w:hint="eastAsia"/>
                <w:color w:val="auto"/>
                <w:sz w:val="21"/>
                <w:szCs w:val="21"/>
              </w:rPr>
              <w:t>《冲压车间安全生产通则》</w:t>
            </w:r>
          </w:p>
          <w:p w14:paraId="39B6E22F">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pacing w:val="0"/>
                <w:position w:val="0"/>
                <w:sz w:val="21"/>
                <w:szCs w:val="21"/>
                <w:lang w:bidi="ar"/>
              </w:rPr>
            </w:pPr>
            <w:r>
              <w:rPr>
                <w:rFonts w:hint="eastAsia"/>
                <w:color w:val="auto"/>
                <w:sz w:val="21"/>
                <w:szCs w:val="21"/>
              </w:rPr>
              <w:t>第7.3.2条</w:t>
            </w:r>
          </w:p>
        </w:tc>
        <w:tc>
          <w:tcPr>
            <w:tcW w:w="1165" w:type="pct"/>
            <w:noWrap w:val="0"/>
            <w:vAlign w:val="center"/>
          </w:tcPr>
          <w:p w14:paraId="38C9A204">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s="Times New Roman"/>
                <w:color w:val="auto"/>
                <w:kern w:val="2"/>
                <w:sz w:val="21"/>
                <w:szCs w:val="24"/>
                <w:lang w:val="en-US" w:eastAsia="zh-CN" w:bidi="ar"/>
              </w:rPr>
            </w:pPr>
            <w:r>
              <w:rPr>
                <w:rFonts w:hint="eastAsia" w:ascii="Times New Roman" w:hAnsi="Times New Roman" w:eastAsia="宋体" w:cs="Times New Roman"/>
                <w:color w:val="auto"/>
                <w:sz w:val="21"/>
                <w:szCs w:val="21"/>
                <w:lang w:val="en-US" w:eastAsia="zh-CN"/>
              </w:rPr>
              <w:t>在人员可能接触范围内的机械设备传动部件</w:t>
            </w:r>
            <w:r>
              <w:rPr>
                <w:rFonts w:hint="eastAsia" w:cs="Times New Roman"/>
                <w:color w:val="auto"/>
                <w:sz w:val="21"/>
                <w:szCs w:val="21"/>
                <w:lang w:val="en-US" w:eastAsia="zh-CN"/>
              </w:rPr>
              <w:t>、自动化机械臂作业范围等</w:t>
            </w:r>
            <w:r>
              <w:rPr>
                <w:rFonts w:hint="eastAsia" w:ascii="Times New Roman" w:hAnsi="Times New Roman" w:eastAsia="宋体" w:cs="Times New Roman"/>
                <w:color w:val="auto"/>
                <w:sz w:val="21"/>
                <w:szCs w:val="21"/>
                <w:lang w:val="en-US" w:eastAsia="zh-CN"/>
              </w:rPr>
              <w:t>均设置有防护罩</w:t>
            </w:r>
            <w:r>
              <w:rPr>
                <w:rFonts w:hint="eastAsia" w:cs="Times New Roman"/>
                <w:color w:val="auto"/>
                <w:sz w:val="21"/>
                <w:szCs w:val="21"/>
                <w:lang w:val="en-US" w:eastAsia="zh-CN"/>
              </w:rPr>
              <w:t>、防护栅栏</w:t>
            </w:r>
            <w:r>
              <w:rPr>
                <w:rFonts w:hint="eastAsia" w:ascii="Times New Roman" w:hAnsi="Times New Roman" w:eastAsia="宋体" w:cs="Times New Roman"/>
                <w:color w:val="auto"/>
                <w:sz w:val="21"/>
                <w:szCs w:val="21"/>
                <w:lang w:val="en-US" w:eastAsia="zh-CN"/>
              </w:rPr>
              <w:t>。</w:t>
            </w:r>
          </w:p>
        </w:tc>
        <w:tc>
          <w:tcPr>
            <w:tcW w:w="597" w:type="pct"/>
            <w:noWrap w:val="0"/>
            <w:vAlign w:val="center"/>
          </w:tcPr>
          <w:p w14:paraId="08500D51">
            <w:pPr>
              <w:keepNext w:val="0"/>
              <w:keepLines w:val="0"/>
              <w:suppressLineNumbers w:val="0"/>
              <w:adjustRightInd w:val="0"/>
              <w:snapToGrid w:val="0"/>
              <w:spacing w:before="0" w:beforeAutospacing="0" w:after="0" w:afterAutospacing="0" w:line="500" w:lineRule="exact"/>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符合</w:t>
            </w:r>
          </w:p>
        </w:tc>
      </w:tr>
      <w:tr w14:paraId="71D0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570360E0">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3ED1FF26">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color w:val="auto"/>
                <w:sz w:val="21"/>
                <w:szCs w:val="21"/>
              </w:rPr>
              <w:t>剪切工、冲压工和其他有关工人，工作时应戴好防护手套。</w:t>
            </w:r>
          </w:p>
        </w:tc>
        <w:tc>
          <w:tcPr>
            <w:tcW w:w="1023" w:type="pct"/>
            <w:noWrap w:val="0"/>
            <w:vAlign w:val="center"/>
          </w:tcPr>
          <w:p w14:paraId="71DE1E3D">
            <w:pPr>
              <w:keepNext w:val="0"/>
              <w:keepLines w:val="0"/>
              <w:suppressLineNumbers w:val="0"/>
              <w:tabs>
                <w:tab w:val="left" w:pos="2055"/>
              </w:tabs>
              <w:spacing w:before="0" w:beforeAutospacing="0" w:after="0" w:afterAutospacing="0" w:line="500" w:lineRule="exact"/>
              <w:ind w:left="0" w:right="0"/>
              <w:jc w:val="center"/>
              <w:rPr>
                <w:rFonts w:hint="default"/>
                <w:color w:val="auto"/>
                <w:sz w:val="21"/>
                <w:szCs w:val="21"/>
              </w:rPr>
            </w:pPr>
            <w:r>
              <w:rPr>
                <w:rFonts w:hint="eastAsia"/>
                <w:color w:val="auto"/>
                <w:sz w:val="21"/>
                <w:szCs w:val="21"/>
              </w:rPr>
              <w:t>《冲压车间安全生产通则》</w:t>
            </w:r>
          </w:p>
          <w:p w14:paraId="6130E509">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pacing w:val="0"/>
                <w:position w:val="0"/>
                <w:sz w:val="21"/>
                <w:szCs w:val="21"/>
                <w:lang w:bidi="ar"/>
              </w:rPr>
            </w:pPr>
            <w:r>
              <w:rPr>
                <w:rFonts w:hint="eastAsia"/>
                <w:color w:val="auto"/>
                <w:sz w:val="21"/>
                <w:szCs w:val="21"/>
              </w:rPr>
              <w:t>第8.5条</w:t>
            </w:r>
          </w:p>
        </w:tc>
        <w:tc>
          <w:tcPr>
            <w:tcW w:w="1165" w:type="pct"/>
            <w:noWrap w:val="0"/>
            <w:vAlign w:val="center"/>
          </w:tcPr>
          <w:p w14:paraId="5257D84D">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s="Times New Roman"/>
                <w:color w:val="auto"/>
                <w:kern w:val="2"/>
                <w:sz w:val="21"/>
                <w:szCs w:val="24"/>
                <w:lang w:val="en-US" w:eastAsia="zh-CN" w:bidi="ar"/>
              </w:rPr>
            </w:pPr>
            <w:r>
              <w:rPr>
                <w:rFonts w:hint="eastAsia" w:ascii="Times New Roman" w:hAnsi="Times New Roman" w:eastAsia="宋体" w:cs="Times New Roman"/>
                <w:color w:val="auto"/>
                <w:sz w:val="21"/>
                <w:szCs w:val="21"/>
                <w:lang w:val="en-US" w:eastAsia="zh-CN"/>
              </w:rPr>
              <w:t>建设项目</w:t>
            </w:r>
            <w:r>
              <w:rPr>
                <w:rFonts w:hint="eastAsia" w:cs="Times New Roman"/>
                <w:color w:val="auto"/>
                <w:sz w:val="21"/>
                <w:szCs w:val="21"/>
                <w:lang w:val="en-US" w:eastAsia="zh-CN"/>
              </w:rPr>
              <w:t>铜棒</w:t>
            </w:r>
            <w:r>
              <w:rPr>
                <w:rFonts w:hint="eastAsia" w:ascii="Times New Roman" w:hAnsi="Times New Roman" w:eastAsia="宋体" w:cs="Times New Roman"/>
                <w:color w:val="auto"/>
                <w:sz w:val="21"/>
                <w:szCs w:val="21"/>
                <w:lang w:val="en-US" w:eastAsia="zh-CN"/>
              </w:rPr>
              <w:t>剪切、加热挤压设备为全自动设备，挤压工段有作业人员进行检验作业，作业人员劳动防护用品使用合理。</w:t>
            </w:r>
          </w:p>
        </w:tc>
        <w:tc>
          <w:tcPr>
            <w:tcW w:w="597" w:type="pct"/>
            <w:noWrap w:val="0"/>
            <w:vAlign w:val="center"/>
          </w:tcPr>
          <w:p w14:paraId="644FD8E1">
            <w:pPr>
              <w:keepNext w:val="0"/>
              <w:keepLines w:val="0"/>
              <w:suppressLineNumbers w:val="0"/>
              <w:adjustRightInd w:val="0"/>
              <w:snapToGrid w:val="0"/>
              <w:spacing w:before="0" w:beforeAutospacing="0" w:after="0" w:afterAutospacing="0" w:line="500" w:lineRule="exact"/>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Times New Roman" w:cs="Times New Roman"/>
                <w:color w:val="auto"/>
                <w:sz w:val="21"/>
                <w:szCs w:val="21"/>
                <w:lang w:val="en-US" w:eastAsia="zh-CN"/>
              </w:rPr>
              <w:t>符合</w:t>
            </w:r>
          </w:p>
        </w:tc>
      </w:tr>
      <w:tr w14:paraId="5A23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211CBFE5">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38F9B158">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color w:val="auto"/>
                <w:sz w:val="21"/>
                <w:szCs w:val="21"/>
              </w:rPr>
              <w:t>工厂应按照本标准和GB13887-2008第8和11章要求结合本企业具体情况，为车间各工种制订安全操作细则。工人应严格遵守工厂制订的安全操作细则。</w:t>
            </w:r>
          </w:p>
        </w:tc>
        <w:tc>
          <w:tcPr>
            <w:tcW w:w="1023" w:type="pct"/>
            <w:noWrap w:val="0"/>
            <w:vAlign w:val="center"/>
          </w:tcPr>
          <w:p w14:paraId="6B3B98DA">
            <w:pPr>
              <w:keepNext w:val="0"/>
              <w:keepLines w:val="0"/>
              <w:suppressLineNumbers w:val="0"/>
              <w:tabs>
                <w:tab w:val="left" w:pos="2055"/>
              </w:tabs>
              <w:spacing w:before="0" w:beforeAutospacing="0" w:after="0" w:afterAutospacing="0" w:line="500" w:lineRule="exact"/>
              <w:ind w:left="0" w:right="0"/>
              <w:jc w:val="center"/>
              <w:rPr>
                <w:rFonts w:hint="default"/>
                <w:color w:val="auto"/>
                <w:sz w:val="21"/>
                <w:szCs w:val="21"/>
              </w:rPr>
            </w:pPr>
            <w:r>
              <w:rPr>
                <w:rFonts w:hint="eastAsia"/>
                <w:color w:val="auto"/>
                <w:sz w:val="21"/>
                <w:szCs w:val="21"/>
              </w:rPr>
              <w:t>《冲压车间安全生产通则》</w:t>
            </w:r>
          </w:p>
          <w:p w14:paraId="2BB797E8">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pacing w:val="0"/>
                <w:position w:val="0"/>
                <w:sz w:val="21"/>
                <w:szCs w:val="21"/>
                <w:lang w:bidi="ar"/>
              </w:rPr>
            </w:pPr>
            <w:r>
              <w:rPr>
                <w:rFonts w:hint="eastAsia"/>
                <w:color w:val="auto"/>
                <w:sz w:val="21"/>
                <w:szCs w:val="21"/>
              </w:rPr>
              <w:t>第8.12条</w:t>
            </w:r>
          </w:p>
        </w:tc>
        <w:tc>
          <w:tcPr>
            <w:tcW w:w="1165" w:type="pct"/>
            <w:noWrap w:val="0"/>
            <w:vAlign w:val="center"/>
          </w:tcPr>
          <w:p w14:paraId="3FB799FD">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s="Times New Roman"/>
                <w:color w:val="auto"/>
                <w:kern w:val="2"/>
                <w:sz w:val="21"/>
                <w:szCs w:val="24"/>
                <w:lang w:val="en-US" w:eastAsia="zh-CN" w:bidi="ar"/>
              </w:rPr>
            </w:pPr>
            <w:r>
              <w:rPr>
                <w:rFonts w:hint="eastAsia" w:ascii="Times New Roman" w:hAnsi="Times New Roman" w:eastAsia="宋体" w:cs="Times New Roman"/>
                <w:color w:val="auto"/>
                <w:sz w:val="21"/>
                <w:szCs w:val="21"/>
                <w:lang w:val="en-US" w:eastAsia="zh-CN"/>
              </w:rPr>
              <w:t>建设单位制定有各工序操作规程并对作业人员进行了培训。</w:t>
            </w:r>
          </w:p>
        </w:tc>
        <w:tc>
          <w:tcPr>
            <w:tcW w:w="597" w:type="pct"/>
            <w:noWrap w:val="0"/>
            <w:vAlign w:val="center"/>
          </w:tcPr>
          <w:p w14:paraId="0EC8F018">
            <w:pPr>
              <w:keepNext w:val="0"/>
              <w:keepLines w:val="0"/>
              <w:suppressLineNumbers w:val="0"/>
              <w:adjustRightInd w:val="0"/>
              <w:snapToGrid w:val="0"/>
              <w:spacing w:before="0" w:beforeAutospacing="0" w:after="0" w:afterAutospacing="0" w:line="500" w:lineRule="exact"/>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Times New Roman" w:cs="Times New Roman"/>
                <w:color w:val="auto"/>
                <w:sz w:val="21"/>
                <w:szCs w:val="21"/>
                <w:lang w:val="en-US" w:eastAsia="zh-CN"/>
              </w:rPr>
              <w:t>符合</w:t>
            </w:r>
          </w:p>
        </w:tc>
      </w:tr>
      <w:tr w14:paraId="7BE0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0670CEE6">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noWrap w:val="0"/>
            <w:vAlign w:val="center"/>
          </w:tcPr>
          <w:p w14:paraId="2882D17B">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color w:val="auto"/>
                <w:sz w:val="21"/>
                <w:szCs w:val="21"/>
              </w:rPr>
              <w:t>车间各区域（空间）、部门和设备，凡可能危及人身安全时应于醒目处设标志牌。标志牌应平整清楚，其图形符号、大小、比例和颜色应符合GB2894的规定。在有可能引起火灾之处，应设置消防安全标志，标志应符合GB13495规定。</w:t>
            </w:r>
          </w:p>
        </w:tc>
        <w:tc>
          <w:tcPr>
            <w:tcW w:w="1023" w:type="pct"/>
            <w:noWrap w:val="0"/>
            <w:vAlign w:val="center"/>
          </w:tcPr>
          <w:p w14:paraId="22714C7A">
            <w:pPr>
              <w:keepNext w:val="0"/>
              <w:keepLines w:val="0"/>
              <w:suppressLineNumbers w:val="0"/>
              <w:tabs>
                <w:tab w:val="left" w:pos="2055"/>
              </w:tabs>
              <w:spacing w:before="0" w:beforeAutospacing="0" w:after="0" w:afterAutospacing="0" w:line="500" w:lineRule="exact"/>
              <w:ind w:left="0" w:right="0"/>
              <w:jc w:val="center"/>
              <w:rPr>
                <w:rFonts w:hint="default"/>
                <w:color w:val="auto"/>
                <w:sz w:val="21"/>
                <w:szCs w:val="21"/>
              </w:rPr>
            </w:pPr>
            <w:r>
              <w:rPr>
                <w:rFonts w:hint="eastAsia"/>
                <w:color w:val="auto"/>
                <w:sz w:val="21"/>
                <w:szCs w:val="21"/>
              </w:rPr>
              <w:t>《冲压车间安全生产通则》</w:t>
            </w:r>
          </w:p>
          <w:p w14:paraId="120906D0">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pacing w:val="0"/>
                <w:position w:val="0"/>
                <w:sz w:val="21"/>
                <w:szCs w:val="21"/>
                <w:lang w:bidi="ar"/>
              </w:rPr>
            </w:pPr>
            <w:r>
              <w:rPr>
                <w:rFonts w:hint="eastAsia"/>
                <w:color w:val="auto"/>
                <w:sz w:val="21"/>
                <w:szCs w:val="21"/>
              </w:rPr>
              <w:t>第9.1条</w:t>
            </w:r>
          </w:p>
        </w:tc>
        <w:tc>
          <w:tcPr>
            <w:tcW w:w="1165" w:type="pct"/>
            <w:noWrap w:val="0"/>
            <w:vAlign w:val="center"/>
          </w:tcPr>
          <w:p w14:paraId="44C8CFF7">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cs="Times New Roman"/>
                <w:color w:val="auto"/>
                <w:kern w:val="2"/>
                <w:sz w:val="21"/>
                <w:szCs w:val="24"/>
                <w:lang w:val="en-US" w:eastAsia="zh-CN" w:bidi="ar"/>
              </w:rPr>
            </w:pPr>
            <w:r>
              <w:rPr>
                <w:rFonts w:hint="eastAsia" w:ascii="Times New Roman" w:hAnsi="Times New Roman" w:eastAsia="宋体" w:cs="Times New Roman"/>
                <w:color w:val="auto"/>
                <w:sz w:val="21"/>
                <w:szCs w:val="21"/>
                <w:lang w:val="en-US" w:eastAsia="zh-CN"/>
              </w:rPr>
              <w:t>车间内按照各部位设置有安全警示标识，</w:t>
            </w:r>
            <w:r>
              <w:rPr>
                <w:rFonts w:hint="eastAsia" w:cs="Times New Roman"/>
                <w:color w:val="auto"/>
                <w:sz w:val="21"/>
                <w:szCs w:val="21"/>
                <w:lang w:val="en-US" w:eastAsia="zh-CN"/>
              </w:rPr>
              <w:t>但</w:t>
            </w:r>
            <w:r>
              <w:rPr>
                <w:rFonts w:hint="eastAsia" w:ascii="Times New Roman" w:hAnsi="Times New Roman" w:eastAsia="宋体" w:cs="Times New Roman"/>
                <w:color w:val="auto"/>
                <w:sz w:val="21"/>
                <w:szCs w:val="21"/>
                <w:lang w:val="en-US" w:eastAsia="zh-CN"/>
              </w:rPr>
              <w:t>标识不齐全。</w:t>
            </w:r>
          </w:p>
        </w:tc>
        <w:tc>
          <w:tcPr>
            <w:tcW w:w="597" w:type="pct"/>
            <w:noWrap w:val="0"/>
            <w:vAlign w:val="center"/>
          </w:tcPr>
          <w:p w14:paraId="366AAF25">
            <w:pPr>
              <w:keepNext w:val="0"/>
              <w:keepLines w:val="0"/>
              <w:suppressLineNumbers w:val="0"/>
              <w:adjustRightInd w:val="0"/>
              <w:snapToGrid w:val="0"/>
              <w:spacing w:before="0" w:beforeAutospacing="0" w:after="0" w:afterAutospacing="0" w:line="500" w:lineRule="exact"/>
              <w:ind w:left="0" w:leftChars="0" w:right="0" w:rightChars="0"/>
              <w:jc w:val="center"/>
              <w:rPr>
                <w:rFonts w:hint="eastAsia" w:ascii="Times New Roman" w:hAnsi="Times New Roman" w:eastAsia="宋体" w:cs="Times New Roman"/>
                <w:color w:val="auto"/>
                <w:lang w:val="en-US" w:eastAsia="zh-CN"/>
              </w:rPr>
            </w:pPr>
            <w:r>
              <w:rPr>
                <w:rFonts w:hint="eastAsia" w:cs="Times New Roman"/>
                <w:b/>
                <w:bCs/>
                <w:color w:val="auto"/>
                <w:sz w:val="21"/>
                <w:lang w:val="en-US" w:eastAsia="zh-CN"/>
              </w:rPr>
              <w:t>经整改复查，符合</w:t>
            </w:r>
          </w:p>
        </w:tc>
      </w:tr>
      <w:tr w14:paraId="0750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00F3779">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1B8AA1C2">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Times New Roman" w:cs="Times New Roman"/>
                <w:color w:val="auto"/>
                <w:sz w:val="21"/>
                <w:szCs w:val="21"/>
              </w:rPr>
              <w:t>在锯床危险部位</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区</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应设置安全防护装置</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rPr>
              <w:t>安全防护</w:t>
            </w:r>
            <w:r>
              <w:rPr>
                <w:rFonts w:hint="eastAsia" w:eastAsia="宋体" w:cs="Times New Roman"/>
                <w:color w:val="auto"/>
                <w:sz w:val="21"/>
                <w:szCs w:val="21"/>
                <w:lang w:eastAsia="zh-CN"/>
              </w:rPr>
              <w:t>装备</w:t>
            </w:r>
            <w:r>
              <w:rPr>
                <w:rFonts w:hint="eastAsia" w:ascii="Times New Roman" w:hAnsi="Times New Roman" w:eastAsia="Times New Roman" w:cs="Times New Roman"/>
                <w:color w:val="auto"/>
                <w:sz w:val="21"/>
                <w:szCs w:val="21"/>
              </w:rPr>
              <w:t>可以采用固定式、活动式、可调式或联锁式。锯削刀具的安全防护装置应有坚固的结构</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rPr>
              <w:t>以挡住断裂飞溅的锯削刀具和锯屑。</w:t>
            </w:r>
          </w:p>
        </w:tc>
        <w:tc>
          <w:tcPr>
            <w:tcW w:w="1023" w:type="pct"/>
            <w:shd w:val="clear" w:color="auto" w:fill="auto"/>
            <w:noWrap w:val="0"/>
            <w:vAlign w:val="center"/>
          </w:tcPr>
          <w:p w14:paraId="5BE70A0E">
            <w:pPr>
              <w:keepNext w:val="0"/>
              <w:keepLines w:val="0"/>
              <w:suppressLineNumbers w:val="0"/>
              <w:tabs>
                <w:tab w:val="center" w:pos="4153"/>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pacing w:val="0"/>
                <w:kern w:val="2"/>
                <w:position w:val="0"/>
                <w:sz w:val="21"/>
                <w:szCs w:val="21"/>
                <w:lang w:val="en-US" w:eastAsia="zh-CN" w:bidi="ar"/>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金属锯床 安全防护技术条件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第5.4条</w:t>
            </w:r>
          </w:p>
        </w:tc>
        <w:tc>
          <w:tcPr>
            <w:tcW w:w="1165" w:type="pct"/>
            <w:shd w:val="clear" w:color="auto" w:fill="auto"/>
            <w:noWrap w:val="0"/>
            <w:vAlign w:val="center"/>
          </w:tcPr>
          <w:p w14:paraId="19B54EBE">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sz w:val="21"/>
                <w:szCs w:val="21"/>
                <w:lang w:val="en-US" w:eastAsia="zh-CN" w:bidi="ar-SA"/>
              </w:rPr>
              <w:t>建设项目</w:t>
            </w:r>
            <w:r>
              <w:rPr>
                <w:rFonts w:hint="eastAsia" w:cs="Times New Roman"/>
                <w:color w:val="auto"/>
                <w:sz w:val="21"/>
                <w:szCs w:val="21"/>
                <w:lang w:val="en-US" w:eastAsia="zh-CN" w:bidi="ar-SA"/>
              </w:rPr>
              <w:t>锯切机</w:t>
            </w:r>
            <w:r>
              <w:rPr>
                <w:rFonts w:hint="eastAsia" w:ascii="Times New Roman" w:hAnsi="Times New Roman" w:eastAsia="宋体" w:cs="Times New Roman"/>
                <w:color w:val="auto"/>
                <w:sz w:val="21"/>
                <w:szCs w:val="21"/>
                <w:lang w:val="en-US" w:eastAsia="zh-CN" w:bidi="ar-SA"/>
              </w:rPr>
              <w:t>为全自动设备，锯切段设置有可调节式防护罩。</w:t>
            </w:r>
          </w:p>
        </w:tc>
        <w:tc>
          <w:tcPr>
            <w:tcW w:w="597" w:type="pct"/>
            <w:shd w:val="clear" w:color="auto" w:fill="auto"/>
            <w:noWrap w:val="0"/>
            <w:vAlign w:val="center"/>
          </w:tcPr>
          <w:p w14:paraId="03FD371B">
            <w:pPr>
              <w:keepNext w:val="0"/>
              <w:keepLines w:val="0"/>
              <w:suppressLineNumbers w:val="0"/>
              <w:adjustRightInd w:val="0"/>
              <w:snapToGrid w:val="0"/>
              <w:spacing w:before="0" w:beforeAutospacing="0" w:after="0" w:afterAutospacing="0" w:line="500" w:lineRule="exact"/>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Times New Roman" w:cs="Times New Roman"/>
                <w:color w:val="auto"/>
                <w:sz w:val="21"/>
                <w:szCs w:val="21"/>
                <w:lang w:val="en-US" w:eastAsia="zh-CN"/>
              </w:rPr>
              <w:t>符合</w:t>
            </w:r>
          </w:p>
        </w:tc>
      </w:tr>
      <w:tr w14:paraId="58CA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3B5FED6A">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75E48538">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Times New Roman" w:cs="Times New Roman"/>
                <w:color w:val="auto"/>
                <w:sz w:val="21"/>
                <w:szCs w:val="21"/>
              </w:rPr>
              <w:t>锯条应尽量有效合理地进行防护。锯轮、皮带轮和锯条</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除加工区部分外</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应用固定式和/或可调式防护装置防护。</w:t>
            </w:r>
          </w:p>
        </w:tc>
        <w:tc>
          <w:tcPr>
            <w:tcW w:w="1023" w:type="pct"/>
            <w:shd w:val="clear" w:color="auto" w:fill="auto"/>
            <w:noWrap w:val="0"/>
            <w:vAlign w:val="center"/>
          </w:tcPr>
          <w:p w14:paraId="45353E33">
            <w:pPr>
              <w:keepNext w:val="0"/>
              <w:keepLines w:val="0"/>
              <w:suppressLineNumbers w:val="0"/>
              <w:tabs>
                <w:tab w:val="center" w:pos="4153"/>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pacing w:val="0"/>
                <w:kern w:val="2"/>
                <w:position w:val="0"/>
                <w:sz w:val="21"/>
                <w:szCs w:val="21"/>
                <w:lang w:val="en-US" w:eastAsia="zh-CN" w:bidi="ar"/>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金属锯床 安全防护技术条件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第6.1.1条</w:t>
            </w:r>
          </w:p>
        </w:tc>
        <w:tc>
          <w:tcPr>
            <w:tcW w:w="1165" w:type="pct"/>
            <w:shd w:val="clear" w:color="auto" w:fill="auto"/>
            <w:noWrap w:val="0"/>
            <w:vAlign w:val="center"/>
          </w:tcPr>
          <w:p w14:paraId="250A7B2A">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宋体" w:cs="Times New Roman"/>
                <w:color w:val="auto"/>
                <w:kern w:val="2"/>
                <w:sz w:val="21"/>
                <w:szCs w:val="24"/>
                <w:lang w:val="en-US" w:eastAsia="zh-CN" w:bidi="ar"/>
              </w:rPr>
            </w:pPr>
            <w:r>
              <w:rPr>
                <w:rFonts w:hint="eastAsia" w:cs="Times New Roman"/>
                <w:color w:val="auto"/>
                <w:sz w:val="21"/>
                <w:szCs w:val="21"/>
                <w:lang w:val="en-US" w:eastAsia="zh-CN"/>
              </w:rPr>
              <w:t>锯切机</w:t>
            </w:r>
            <w:r>
              <w:rPr>
                <w:rFonts w:hint="eastAsia" w:ascii="Times New Roman" w:hAnsi="Times New Roman" w:eastAsia="宋体" w:cs="Times New Roman"/>
                <w:color w:val="auto"/>
                <w:sz w:val="21"/>
                <w:szCs w:val="21"/>
                <w:lang w:val="en-US" w:eastAsia="zh-CN"/>
              </w:rPr>
              <w:t>锯切部位设置有可调节式防护装置。</w:t>
            </w:r>
          </w:p>
        </w:tc>
        <w:tc>
          <w:tcPr>
            <w:tcW w:w="597" w:type="pct"/>
            <w:shd w:val="clear" w:color="auto" w:fill="auto"/>
            <w:noWrap w:val="0"/>
            <w:vAlign w:val="center"/>
          </w:tcPr>
          <w:p w14:paraId="049B41B0">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Times New Roman" w:cs="Times New Roman"/>
                <w:color w:val="auto"/>
                <w:sz w:val="21"/>
                <w:szCs w:val="21"/>
                <w:lang w:val="en-US" w:eastAsia="zh-CN"/>
              </w:rPr>
              <w:t>符合</w:t>
            </w:r>
          </w:p>
        </w:tc>
      </w:tr>
      <w:tr w14:paraId="7207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744BBE9">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4D681007">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Times New Roman" w:cs="Times New Roman"/>
                <w:color w:val="auto"/>
                <w:sz w:val="21"/>
                <w:szCs w:val="21"/>
              </w:rPr>
              <w:t>卧式带锯床和立式带锯床工作时</w:t>
            </w:r>
            <w:r>
              <w:rPr>
                <w:rFonts w:hint="eastAsia" w:ascii="Times New Roman" w:hAnsi="Times New Roman" w:eastAsia="宋体" w:cs="Times New Roman"/>
                <w:color w:val="auto"/>
                <w:sz w:val="21"/>
                <w:szCs w:val="21"/>
                <w:lang w:eastAsia="zh-CN"/>
              </w:rPr>
              <w:t>，</w:t>
            </w:r>
            <w:r>
              <w:rPr>
                <w:rFonts w:hint="eastAsia" w:ascii="Times New Roman" w:hAnsi="Times New Roman" w:eastAsia="Times New Roman" w:cs="Times New Roman"/>
                <w:color w:val="auto"/>
                <w:sz w:val="21"/>
                <w:szCs w:val="21"/>
              </w:rPr>
              <w:t>加工区防护装置应能调整至与工件保持最小安全距离</w:t>
            </w:r>
            <w:r>
              <w:rPr>
                <w:rFonts w:hint="eastAsia" w:ascii="Times New Roman" w:hAnsi="Times New Roman" w:eastAsia="宋体" w:cs="Times New Roman"/>
                <w:color w:val="auto"/>
                <w:sz w:val="21"/>
                <w:szCs w:val="21"/>
                <w:lang w:eastAsia="zh-CN"/>
              </w:rPr>
              <w:t>，</w:t>
            </w:r>
            <w:r>
              <w:rPr>
                <w:rFonts w:hint="eastAsia" w:ascii="Times New Roman" w:hAnsi="Times New Roman" w:eastAsia="Times New Roman" w:cs="Times New Roman"/>
                <w:color w:val="auto"/>
                <w:sz w:val="21"/>
                <w:szCs w:val="21"/>
              </w:rPr>
              <w:t>即尽可能靠近工件</w:t>
            </w:r>
            <w:r>
              <w:rPr>
                <w:rFonts w:hint="eastAsia" w:ascii="Times New Roman" w:hAnsi="Times New Roman" w:eastAsia="Times New Roman" w:cs="Times New Roman"/>
                <w:color w:val="auto"/>
                <w:sz w:val="21"/>
                <w:szCs w:val="21"/>
                <w:lang w:eastAsia="zh-CN"/>
              </w:rPr>
              <w:t>。</w:t>
            </w:r>
          </w:p>
        </w:tc>
        <w:tc>
          <w:tcPr>
            <w:tcW w:w="1023" w:type="pct"/>
            <w:shd w:val="clear" w:color="auto" w:fill="auto"/>
            <w:noWrap w:val="0"/>
            <w:vAlign w:val="center"/>
          </w:tcPr>
          <w:p w14:paraId="72D4FB4C">
            <w:pPr>
              <w:keepNext w:val="0"/>
              <w:keepLines w:val="0"/>
              <w:suppressLineNumbers w:val="0"/>
              <w:tabs>
                <w:tab w:val="center" w:pos="4153"/>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pacing w:val="0"/>
                <w:kern w:val="2"/>
                <w:position w:val="0"/>
                <w:sz w:val="21"/>
                <w:szCs w:val="21"/>
                <w:lang w:val="en-US" w:eastAsia="zh-CN" w:bidi="ar"/>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金属锯床 安全防护技术条件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第6.1.2条</w:t>
            </w:r>
          </w:p>
        </w:tc>
        <w:tc>
          <w:tcPr>
            <w:tcW w:w="1165" w:type="pct"/>
            <w:shd w:val="clear" w:color="auto" w:fill="auto"/>
            <w:noWrap w:val="0"/>
            <w:vAlign w:val="center"/>
          </w:tcPr>
          <w:p w14:paraId="2BB35FB1">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sz w:val="21"/>
                <w:szCs w:val="21"/>
                <w:lang w:val="en-US" w:eastAsia="zh-CN"/>
              </w:rPr>
              <w:t>设备安全防护装置满足要求。</w:t>
            </w:r>
          </w:p>
        </w:tc>
        <w:tc>
          <w:tcPr>
            <w:tcW w:w="597" w:type="pct"/>
            <w:shd w:val="clear" w:color="auto" w:fill="auto"/>
            <w:noWrap w:val="0"/>
            <w:vAlign w:val="center"/>
          </w:tcPr>
          <w:p w14:paraId="3B4C768B">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Times New Roman" w:cs="Times New Roman"/>
                <w:color w:val="auto"/>
                <w:sz w:val="21"/>
                <w:szCs w:val="21"/>
                <w:lang w:val="en-US" w:eastAsia="zh-CN"/>
              </w:rPr>
              <w:t>符合</w:t>
            </w:r>
          </w:p>
        </w:tc>
      </w:tr>
      <w:tr w14:paraId="0571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036109E">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5D9C8F23">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有惯性冲击的机动往复运动部件应设置可靠的限位装置</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必要时可采取可靠的缓冲措施。若设置限位装置有困难时</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应采取必要的安全措施。</w:t>
            </w:r>
          </w:p>
        </w:tc>
        <w:tc>
          <w:tcPr>
            <w:tcW w:w="1023" w:type="pct"/>
            <w:shd w:val="clear" w:color="auto" w:fill="auto"/>
            <w:noWrap w:val="0"/>
            <w:vAlign w:val="center"/>
          </w:tcPr>
          <w:p w14:paraId="1382E090">
            <w:pPr>
              <w:keepNext w:val="0"/>
              <w:keepLines w:val="0"/>
              <w:suppressLineNumbers w:val="0"/>
              <w:tabs>
                <w:tab w:val="center" w:pos="4153"/>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Times New Roman" w:cs="Times New Roman"/>
                <w:color w:val="auto"/>
                <w:sz w:val="21"/>
                <w:szCs w:val="21"/>
              </w:rPr>
              <w:t>《金属切削机床 安全防护通用技术条件》第5.</w:t>
            </w:r>
            <w:r>
              <w:rPr>
                <w:rFonts w:hint="eastAsia" w:eastAsia="宋体" w:cs="Times New Roman"/>
                <w:color w:val="auto"/>
                <w:sz w:val="21"/>
                <w:szCs w:val="21"/>
                <w:lang w:val="en-US" w:eastAsia="zh-CN"/>
              </w:rPr>
              <w:t>2.3.3</w:t>
            </w:r>
            <w:r>
              <w:rPr>
                <w:rFonts w:hint="eastAsia" w:ascii="Times New Roman" w:hAnsi="Times New Roman" w:eastAsia="Times New Roman" w:cs="Times New Roman"/>
                <w:color w:val="auto"/>
                <w:sz w:val="21"/>
                <w:szCs w:val="21"/>
              </w:rPr>
              <w:t>条</w:t>
            </w:r>
          </w:p>
        </w:tc>
        <w:tc>
          <w:tcPr>
            <w:tcW w:w="1165" w:type="pct"/>
            <w:shd w:val="clear" w:color="auto" w:fill="auto"/>
            <w:noWrap w:val="0"/>
            <w:vAlign w:val="center"/>
          </w:tcPr>
          <w:p w14:paraId="61D4BDD5">
            <w:pPr>
              <w:keepNext w:val="0"/>
              <w:keepLines w:val="0"/>
              <w:suppressLineNumbers w:val="0"/>
              <w:adjustRightInd w:val="0"/>
              <w:snapToGrid w:val="0"/>
              <w:spacing w:before="0" w:beforeAutospacing="0" w:after="0" w:afterAutospacing="0" w:line="500" w:lineRule="exact"/>
              <w:ind w:left="0" w:leftChars="0" w:right="0" w:righ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拉伸机、挤压机、锻压机设置有限位装置。</w:t>
            </w:r>
          </w:p>
        </w:tc>
        <w:tc>
          <w:tcPr>
            <w:tcW w:w="597" w:type="pct"/>
            <w:shd w:val="clear" w:color="auto" w:fill="auto"/>
            <w:noWrap w:val="0"/>
            <w:vAlign w:val="center"/>
          </w:tcPr>
          <w:p w14:paraId="159AC84F">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5FF9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324C1D97">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617BCB48">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采用自动上、下料装置时</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应设置固定式防护装置、或联锁的活动式防护装置、或设置警告标志。</w:t>
            </w:r>
          </w:p>
        </w:tc>
        <w:tc>
          <w:tcPr>
            <w:tcW w:w="1023" w:type="pct"/>
            <w:shd w:val="clear" w:color="auto" w:fill="auto"/>
            <w:noWrap w:val="0"/>
            <w:vAlign w:val="center"/>
          </w:tcPr>
          <w:p w14:paraId="4F800E27">
            <w:pPr>
              <w:keepNext w:val="0"/>
              <w:keepLines w:val="0"/>
              <w:suppressLineNumbers w:val="0"/>
              <w:tabs>
                <w:tab w:val="center" w:pos="4153"/>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《金属切削机床 安全防护通用技术条件》第</w:t>
            </w:r>
            <w:r>
              <w:rPr>
                <w:rFonts w:hint="eastAsia" w:eastAsia="宋体" w:cs="Times New Roman"/>
                <w:color w:val="auto"/>
                <w:sz w:val="21"/>
                <w:szCs w:val="21"/>
                <w:lang w:val="en-US" w:eastAsia="zh-CN"/>
              </w:rPr>
              <w:t>5.2.6</w:t>
            </w:r>
            <w:r>
              <w:rPr>
                <w:rFonts w:hint="eastAsia" w:ascii="Times New Roman" w:hAnsi="Times New Roman" w:eastAsia="Times New Roman" w:cs="Times New Roman"/>
                <w:color w:val="auto"/>
                <w:sz w:val="21"/>
                <w:szCs w:val="21"/>
              </w:rPr>
              <w:t>条</w:t>
            </w:r>
          </w:p>
        </w:tc>
        <w:tc>
          <w:tcPr>
            <w:tcW w:w="1165" w:type="pct"/>
            <w:shd w:val="clear" w:color="auto" w:fill="auto"/>
            <w:noWrap w:val="0"/>
            <w:vAlign w:val="center"/>
          </w:tcPr>
          <w:p w14:paraId="28A74844">
            <w:pPr>
              <w:keepNext w:val="0"/>
              <w:keepLines w:val="0"/>
              <w:suppressLineNumbers w:val="0"/>
              <w:adjustRightInd w:val="0"/>
              <w:snapToGrid w:val="0"/>
              <w:spacing w:before="0" w:beforeAutospacing="0" w:after="0" w:afterAutospacing="0" w:line="500" w:lineRule="exact"/>
              <w:ind w:left="0" w:leftChars="0" w:right="0" w:righ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精密加工车间自动上料系统设置有活动室防护栅栏，并设置有安全警示标识。</w:t>
            </w:r>
          </w:p>
        </w:tc>
        <w:tc>
          <w:tcPr>
            <w:tcW w:w="597" w:type="pct"/>
            <w:shd w:val="clear" w:color="auto" w:fill="auto"/>
            <w:noWrap w:val="0"/>
            <w:vAlign w:val="center"/>
          </w:tcPr>
          <w:p w14:paraId="5EEC4CFB">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2D1A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04C1D630">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3E79C688">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不能在地面操作的机床,应设置钢梯和工作平台。平台和通道应防滑和防跌落,并尽量不应使操作者接近机床的危险区。必要时可设置踏板和栏杆。</w:t>
            </w:r>
          </w:p>
        </w:tc>
        <w:tc>
          <w:tcPr>
            <w:tcW w:w="1023" w:type="pct"/>
            <w:shd w:val="clear" w:color="auto" w:fill="auto"/>
            <w:noWrap w:val="0"/>
            <w:vAlign w:val="center"/>
          </w:tcPr>
          <w:p w14:paraId="1C9CC680">
            <w:pPr>
              <w:keepNext w:val="0"/>
              <w:keepLines w:val="0"/>
              <w:suppressLineNumbers w:val="0"/>
              <w:tabs>
                <w:tab w:val="center" w:pos="4153"/>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《金属切削机床 安全防护通用技术条件》第</w:t>
            </w:r>
            <w:r>
              <w:rPr>
                <w:rFonts w:hint="eastAsia" w:eastAsia="宋体" w:cs="Times New Roman"/>
                <w:color w:val="auto"/>
                <w:sz w:val="21"/>
                <w:szCs w:val="21"/>
                <w:lang w:val="en-US" w:eastAsia="zh-CN"/>
              </w:rPr>
              <w:t>5.2.</w:t>
            </w:r>
            <w:r>
              <w:rPr>
                <w:rFonts w:hint="eastAsia" w:cs="Times New Roman"/>
                <w:color w:val="auto"/>
                <w:sz w:val="21"/>
                <w:szCs w:val="21"/>
                <w:lang w:val="en-US" w:eastAsia="zh-CN"/>
              </w:rPr>
              <w:t>9.1</w:t>
            </w:r>
            <w:r>
              <w:rPr>
                <w:rFonts w:hint="eastAsia" w:ascii="Times New Roman" w:hAnsi="Times New Roman" w:eastAsia="Times New Roman" w:cs="Times New Roman"/>
                <w:color w:val="auto"/>
                <w:sz w:val="21"/>
                <w:szCs w:val="21"/>
              </w:rPr>
              <w:t>条</w:t>
            </w:r>
          </w:p>
        </w:tc>
        <w:tc>
          <w:tcPr>
            <w:tcW w:w="1165" w:type="pct"/>
            <w:shd w:val="clear" w:color="auto" w:fill="auto"/>
            <w:noWrap w:val="0"/>
            <w:vAlign w:val="center"/>
          </w:tcPr>
          <w:p w14:paraId="0ABDF535">
            <w:pPr>
              <w:keepNext w:val="0"/>
              <w:keepLines w:val="0"/>
              <w:suppressLineNumbers w:val="0"/>
              <w:adjustRightInd w:val="0"/>
              <w:snapToGrid w:val="0"/>
              <w:spacing w:before="0" w:beforeAutospacing="0" w:after="0" w:afterAutospacing="0" w:line="500" w:lineRule="exact"/>
              <w:ind w:left="0" w:leftChars="0" w:right="0" w:righ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冲压机设备操作平台、检修平台设置有防护栏杆。</w:t>
            </w:r>
          </w:p>
        </w:tc>
        <w:tc>
          <w:tcPr>
            <w:tcW w:w="597" w:type="pct"/>
            <w:shd w:val="clear" w:color="auto" w:fill="auto"/>
            <w:noWrap w:val="0"/>
            <w:vAlign w:val="center"/>
          </w:tcPr>
          <w:p w14:paraId="638A6499">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2B4E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50D6061A">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053C1981">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Times New Roman" w:cs="Times New Roman"/>
                <w:color w:val="auto"/>
                <w:sz w:val="21"/>
                <w:szCs w:val="21"/>
              </w:rPr>
              <w:t>机床应设置一个或数个紧急停止装置。</w:t>
            </w:r>
          </w:p>
        </w:tc>
        <w:tc>
          <w:tcPr>
            <w:tcW w:w="1023" w:type="pct"/>
            <w:shd w:val="clear" w:color="auto" w:fill="auto"/>
            <w:noWrap w:val="0"/>
            <w:vAlign w:val="center"/>
          </w:tcPr>
          <w:p w14:paraId="3236F1A8">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pacing w:val="0"/>
                <w:kern w:val="2"/>
                <w:position w:val="0"/>
                <w:sz w:val="21"/>
                <w:szCs w:val="21"/>
                <w:lang w:val="en-US" w:eastAsia="zh-CN" w:bidi="ar"/>
              </w:rPr>
            </w:pPr>
            <w:r>
              <w:rPr>
                <w:rFonts w:hint="eastAsia" w:ascii="Times New Roman" w:hAnsi="Times New Roman" w:eastAsia="Times New Roman" w:cs="Times New Roman"/>
                <w:color w:val="auto"/>
                <w:sz w:val="21"/>
                <w:szCs w:val="21"/>
              </w:rPr>
              <w:t>《金属切削机床 安全防护通用技术条件》第5.4.6.2条</w:t>
            </w:r>
          </w:p>
        </w:tc>
        <w:tc>
          <w:tcPr>
            <w:tcW w:w="1165" w:type="pct"/>
            <w:shd w:val="clear" w:color="auto" w:fill="auto"/>
            <w:noWrap w:val="0"/>
            <w:vAlign w:val="center"/>
          </w:tcPr>
          <w:p w14:paraId="00896464">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宋体" w:cs="Times New Roman"/>
                <w:color w:val="auto"/>
                <w:kern w:val="2"/>
                <w:sz w:val="21"/>
                <w:szCs w:val="24"/>
                <w:lang w:val="en-US" w:eastAsia="zh-CN" w:bidi="ar"/>
              </w:rPr>
            </w:pPr>
            <w:r>
              <w:rPr>
                <w:rFonts w:hint="eastAsia" w:cs="Times New Roman"/>
                <w:color w:val="auto"/>
                <w:kern w:val="2"/>
                <w:sz w:val="21"/>
                <w:szCs w:val="21"/>
                <w:lang w:val="en-US" w:eastAsia="zh-CN" w:bidi="ar-SA"/>
              </w:rPr>
              <w:t>建设项目铜棒锯切、剥皮机、</w:t>
            </w:r>
            <w:r>
              <w:rPr>
                <w:rFonts w:hint="eastAsia" w:ascii="宋体" w:hAnsi="宋体" w:eastAsia="宋体" w:cs="宋体"/>
                <w:color w:val="auto"/>
                <w:sz w:val="21"/>
                <w:szCs w:val="21"/>
                <w:lang w:eastAsia="zh-CN"/>
              </w:rPr>
              <w:t>矫直机</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锻压机、</w:t>
            </w:r>
            <w:r>
              <w:rPr>
                <w:rFonts w:hint="eastAsia" w:ascii="宋体" w:hAnsi="宋体" w:eastAsia="宋体" w:cs="宋体"/>
                <w:color w:val="auto"/>
                <w:sz w:val="21"/>
                <w:szCs w:val="21"/>
                <w:lang w:eastAsia="zh-CN"/>
              </w:rPr>
              <w:t>倒棱机</w:t>
            </w:r>
            <w:r>
              <w:rPr>
                <w:rFonts w:hint="eastAsia" w:ascii="Times New Roman" w:hAnsi="Times New Roman" w:eastAsia="宋体" w:cs="Times New Roman"/>
                <w:color w:val="auto"/>
                <w:kern w:val="2"/>
                <w:sz w:val="21"/>
                <w:szCs w:val="21"/>
                <w:lang w:val="en-US" w:eastAsia="zh-CN" w:bidi="ar-SA"/>
              </w:rPr>
              <w:t>等机床设备均设置有紧急停机按钮，紧急停机按钮设置位置便于紧急情况下操作。</w:t>
            </w:r>
          </w:p>
        </w:tc>
        <w:tc>
          <w:tcPr>
            <w:tcW w:w="597" w:type="pct"/>
            <w:shd w:val="clear" w:color="auto" w:fill="auto"/>
            <w:noWrap w:val="0"/>
            <w:vAlign w:val="center"/>
          </w:tcPr>
          <w:p w14:paraId="38198C89">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Times New Roman" w:cs="Times New Roman"/>
                <w:color w:val="auto"/>
                <w:sz w:val="21"/>
                <w:szCs w:val="21"/>
                <w:lang w:val="en-US" w:eastAsia="zh-CN"/>
              </w:rPr>
              <w:t>符合</w:t>
            </w:r>
          </w:p>
        </w:tc>
      </w:tr>
      <w:tr w14:paraId="293C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DC13D5A">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26992AD8">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Times New Roman" w:cs="Times New Roman"/>
                <w:color w:val="auto"/>
                <w:sz w:val="21"/>
                <w:szCs w:val="21"/>
              </w:rPr>
              <w:t>为了防止作业人员或邻近区域的其他人员受到焊接及切割电弧的辐射及飞溅伤害</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应用不可燃或耐火屏板</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或</w:t>
            </w:r>
            <w:r>
              <w:rPr>
                <w:rFonts w:hint="eastAsia" w:eastAsia="宋体" w:cs="Times New Roman"/>
                <w:color w:val="auto"/>
                <w:sz w:val="21"/>
                <w:szCs w:val="21"/>
                <w:lang w:eastAsia="zh-CN"/>
              </w:rPr>
              <w:t>屏幕）</w:t>
            </w:r>
            <w:r>
              <w:rPr>
                <w:rFonts w:hint="eastAsia" w:ascii="Times New Roman" w:hAnsi="Times New Roman" w:eastAsia="Times New Roman" w:cs="Times New Roman"/>
                <w:color w:val="auto"/>
                <w:sz w:val="21"/>
                <w:szCs w:val="21"/>
              </w:rPr>
              <w:t>加以隔离保护。</w:t>
            </w:r>
          </w:p>
        </w:tc>
        <w:tc>
          <w:tcPr>
            <w:tcW w:w="1023" w:type="pct"/>
            <w:shd w:val="clear" w:color="auto" w:fill="auto"/>
            <w:noWrap w:val="0"/>
            <w:vAlign w:val="center"/>
          </w:tcPr>
          <w:p w14:paraId="3066D09D">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宋体" w:cs="Times New Roman"/>
                <w:color w:val="auto"/>
                <w:spacing w:val="0"/>
                <w:kern w:val="2"/>
                <w:positio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《焊接与切割安全》第4.1.3条</w:t>
            </w:r>
          </w:p>
        </w:tc>
        <w:tc>
          <w:tcPr>
            <w:tcW w:w="1165" w:type="pct"/>
            <w:shd w:val="clear" w:color="auto" w:fill="auto"/>
            <w:noWrap w:val="0"/>
            <w:vAlign w:val="center"/>
          </w:tcPr>
          <w:p w14:paraId="7E0E4BA5">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sz w:val="21"/>
                <w:szCs w:val="21"/>
                <w:lang w:val="en-US" w:eastAsia="zh-CN"/>
              </w:rPr>
              <w:t>建设项目焊接</w:t>
            </w:r>
            <w:r>
              <w:rPr>
                <w:rFonts w:hint="eastAsia" w:cs="Times New Roman"/>
                <w:color w:val="auto"/>
                <w:sz w:val="21"/>
                <w:szCs w:val="21"/>
                <w:lang w:val="en-US" w:eastAsia="zh-CN"/>
              </w:rPr>
              <w:t>作业区与其他加工区域分开设置</w:t>
            </w:r>
            <w:r>
              <w:rPr>
                <w:rFonts w:hint="eastAsia" w:ascii="Times New Roman" w:hAnsi="Times New Roman" w:eastAsia="宋体" w:cs="Times New Roman"/>
                <w:color w:val="auto"/>
                <w:sz w:val="21"/>
                <w:szCs w:val="21"/>
                <w:lang w:val="en-US" w:eastAsia="zh-CN"/>
              </w:rPr>
              <w:t>。</w:t>
            </w:r>
          </w:p>
        </w:tc>
        <w:tc>
          <w:tcPr>
            <w:tcW w:w="597" w:type="pct"/>
            <w:shd w:val="clear" w:color="auto" w:fill="auto"/>
            <w:noWrap w:val="0"/>
            <w:vAlign w:val="center"/>
          </w:tcPr>
          <w:p w14:paraId="5AE6CEBA">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z w:val="21"/>
                <w:szCs w:val="21"/>
                <w:lang w:val="en-US" w:eastAsia="zh-CN"/>
              </w:rPr>
              <w:t>符合</w:t>
            </w:r>
          </w:p>
        </w:tc>
      </w:tr>
      <w:tr w14:paraId="1127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7DC7433E">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6DD9EDD4">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Times New Roman" w:cs="Times New Roman"/>
                <w:color w:val="auto"/>
                <w:sz w:val="21"/>
                <w:szCs w:val="21"/>
              </w:rPr>
              <w:t>弧焊设备外露的带电部分必须设置完好的保护</w:t>
            </w:r>
            <w:r>
              <w:rPr>
                <w:rFonts w:hint="eastAsia" w:ascii="Times New Roman" w:hAnsi="Times New Roman" w:eastAsia="宋体" w:cs="Times New Roman"/>
                <w:color w:val="auto"/>
                <w:sz w:val="21"/>
                <w:szCs w:val="21"/>
                <w:lang w:eastAsia="zh-CN"/>
              </w:rPr>
              <w:t>，</w:t>
            </w:r>
            <w:r>
              <w:rPr>
                <w:rFonts w:hint="eastAsia" w:ascii="Times New Roman" w:hAnsi="Times New Roman" w:eastAsia="Times New Roman" w:cs="Times New Roman"/>
                <w:color w:val="auto"/>
                <w:sz w:val="21"/>
                <w:szCs w:val="21"/>
              </w:rPr>
              <w:t>以防人员或金属物体</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如</w:t>
            </w:r>
            <w:r>
              <w:rPr>
                <w:rFonts w:hint="eastAsia" w:ascii="Times New Roman" w:hAnsi="Times New Roman" w:eastAsia="宋体" w:cs="Times New Roman"/>
                <w:color w:val="auto"/>
                <w:sz w:val="21"/>
                <w:szCs w:val="21"/>
                <w:lang w:eastAsia="zh-CN"/>
              </w:rPr>
              <w:t>：</w:t>
            </w:r>
            <w:r>
              <w:rPr>
                <w:rFonts w:hint="eastAsia" w:ascii="Times New Roman" w:hAnsi="Times New Roman" w:eastAsia="Times New Roman" w:cs="Times New Roman"/>
                <w:color w:val="auto"/>
                <w:sz w:val="21"/>
                <w:szCs w:val="21"/>
              </w:rPr>
              <w:t>货车、起重机吊钩等</w:t>
            </w:r>
            <w:r>
              <w:rPr>
                <w:rFonts w:hint="eastAsia" w:eastAsia="宋体" w:cs="Times New Roman"/>
                <w:color w:val="auto"/>
                <w:sz w:val="21"/>
                <w:szCs w:val="21"/>
                <w:lang w:eastAsia="zh-CN"/>
              </w:rPr>
              <w:t>）</w:t>
            </w:r>
            <w:r>
              <w:rPr>
                <w:rFonts w:hint="eastAsia" w:ascii="Times New Roman" w:hAnsi="Times New Roman" w:eastAsia="Times New Roman" w:cs="Times New Roman"/>
                <w:color w:val="auto"/>
                <w:sz w:val="21"/>
                <w:szCs w:val="21"/>
              </w:rPr>
              <w:t>与之相接触。</w:t>
            </w:r>
          </w:p>
        </w:tc>
        <w:tc>
          <w:tcPr>
            <w:tcW w:w="1023" w:type="pct"/>
            <w:shd w:val="clear" w:color="auto" w:fill="auto"/>
            <w:noWrap w:val="0"/>
            <w:vAlign w:val="center"/>
          </w:tcPr>
          <w:p w14:paraId="230AE002">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《焊接与切割安全》第11.2.4条</w:t>
            </w:r>
          </w:p>
        </w:tc>
        <w:tc>
          <w:tcPr>
            <w:tcW w:w="1165" w:type="pct"/>
            <w:shd w:val="clear" w:color="auto" w:fill="auto"/>
            <w:noWrap w:val="0"/>
            <w:vAlign w:val="center"/>
          </w:tcPr>
          <w:p w14:paraId="682507FE">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电焊设备金属外壳进行了可靠接地。</w:t>
            </w:r>
          </w:p>
        </w:tc>
        <w:tc>
          <w:tcPr>
            <w:tcW w:w="597" w:type="pct"/>
            <w:shd w:val="clear" w:color="auto" w:fill="auto"/>
            <w:noWrap w:val="0"/>
            <w:vAlign w:val="center"/>
          </w:tcPr>
          <w:p w14:paraId="040E41CE">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符合</w:t>
            </w:r>
          </w:p>
        </w:tc>
      </w:tr>
      <w:tr w14:paraId="3805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1D86FCCB">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5DFD11EF">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吊钩是否设置防止吊物意外脱钩的闭锁装置，严禁使用铸造吊钩。</w:t>
            </w:r>
          </w:p>
        </w:tc>
        <w:tc>
          <w:tcPr>
            <w:tcW w:w="1023" w:type="pct"/>
            <w:shd w:val="clear" w:color="auto" w:fill="auto"/>
            <w:noWrap w:val="0"/>
            <w:vAlign w:val="top"/>
          </w:tcPr>
          <w:p w14:paraId="4BBB058A">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《起重机械安全技术监察规程―桥式起重机》第40条</w:t>
            </w:r>
          </w:p>
        </w:tc>
        <w:tc>
          <w:tcPr>
            <w:tcW w:w="1165" w:type="pct"/>
            <w:shd w:val="clear" w:color="auto" w:fill="auto"/>
            <w:noWrap w:val="0"/>
            <w:vAlign w:val="top"/>
          </w:tcPr>
          <w:p w14:paraId="463AB1A5">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建设项目行车</w:t>
            </w:r>
            <w:r>
              <w:rPr>
                <w:rFonts w:hint="eastAsia" w:ascii="Times New Roman" w:hAnsi="Times New Roman" w:eastAsia="宋体" w:cs="Times New Roman"/>
                <w:color w:val="auto"/>
                <w:sz w:val="21"/>
                <w:szCs w:val="21"/>
                <w:lang w:val="en-US" w:eastAsia="zh-CN"/>
              </w:rPr>
              <w:t>吊钩设置了防止吊物意外脱钩的闭锁装置。</w:t>
            </w:r>
          </w:p>
        </w:tc>
        <w:tc>
          <w:tcPr>
            <w:tcW w:w="597" w:type="pct"/>
            <w:shd w:val="clear" w:color="auto" w:fill="auto"/>
            <w:noWrap w:val="0"/>
            <w:vAlign w:val="center"/>
          </w:tcPr>
          <w:p w14:paraId="29C225F7">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符合</w:t>
            </w:r>
          </w:p>
        </w:tc>
      </w:tr>
      <w:tr w14:paraId="19F8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49829583">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198DD941">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电气设备之间及其与起重机结构之间是否有良好的绝缘性能，绝缘电阻是否符合规范要求。</w:t>
            </w:r>
          </w:p>
        </w:tc>
        <w:tc>
          <w:tcPr>
            <w:tcW w:w="1023" w:type="pct"/>
            <w:shd w:val="clear" w:color="auto" w:fill="auto"/>
            <w:noWrap w:val="0"/>
            <w:vAlign w:val="center"/>
          </w:tcPr>
          <w:p w14:paraId="67FBBD7E">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《起重机械安全技术监察规程―桥式起重机》第54条</w:t>
            </w:r>
          </w:p>
        </w:tc>
        <w:tc>
          <w:tcPr>
            <w:tcW w:w="1165" w:type="pct"/>
            <w:shd w:val="clear" w:color="auto" w:fill="auto"/>
            <w:noWrap w:val="0"/>
            <w:vAlign w:val="center"/>
          </w:tcPr>
          <w:p w14:paraId="7A1338E8">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已经湖南省特种设备检验检测研究院长沙分院检测合格。</w:t>
            </w:r>
          </w:p>
        </w:tc>
        <w:tc>
          <w:tcPr>
            <w:tcW w:w="597" w:type="pct"/>
            <w:shd w:val="clear" w:color="auto" w:fill="auto"/>
            <w:noWrap w:val="0"/>
            <w:vAlign w:val="center"/>
          </w:tcPr>
          <w:p w14:paraId="5F7B19AA">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符合</w:t>
            </w:r>
          </w:p>
        </w:tc>
      </w:tr>
      <w:tr w14:paraId="360A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1FC85BE5">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107AF2AB">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起重机的电气设备的传动性能和控制性能是否准确可靠，在紧急情况下是否能够切断电源安全停车。</w:t>
            </w:r>
          </w:p>
        </w:tc>
        <w:tc>
          <w:tcPr>
            <w:tcW w:w="1023" w:type="pct"/>
            <w:shd w:val="clear" w:color="auto" w:fill="auto"/>
            <w:noWrap w:val="0"/>
            <w:vAlign w:val="center"/>
          </w:tcPr>
          <w:p w14:paraId="4D16F3C5">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《起重机械安全技术监察规程―桥式起重机》第55条</w:t>
            </w:r>
          </w:p>
        </w:tc>
        <w:tc>
          <w:tcPr>
            <w:tcW w:w="1165" w:type="pct"/>
            <w:shd w:val="clear" w:color="auto" w:fill="auto"/>
            <w:noWrap w:val="0"/>
            <w:vAlign w:val="center"/>
          </w:tcPr>
          <w:p w14:paraId="4D2E2481">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已经湖南省特种设备检验检测研究院长沙分院检测合格。</w:t>
            </w:r>
          </w:p>
        </w:tc>
        <w:tc>
          <w:tcPr>
            <w:tcW w:w="597" w:type="pct"/>
            <w:shd w:val="clear" w:color="auto" w:fill="auto"/>
            <w:noWrap w:val="0"/>
            <w:vAlign w:val="center"/>
          </w:tcPr>
          <w:p w14:paraId="56F5106D">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符合</w:t>
            </w:r>
          </w:p>
        </w:tc>
      </w:tr>
      <w:tr w14:paraId="4680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3E75AAF">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045904D4">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起重机是否由专用馈电线供电。起重机专用馈电线进线端是否设置总断路器，总断路器的出线端不应当与起重机无关的其他设备连接。</w:t>
            </w:r>
          </w:p>
        </w:tc>
        <w:tc>
          <w:tcPr>
            <w:tcW w:w="1023" w:type="pct"/>
            <w:shd w:val="clear" w:color="auto" w:fill="auto"/>
            <w:noWrap w:val="0"/>
            <w:vAlign w:val="center"/>
          </w:tcPr>
          <w:p w14:paraId="0300B848">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《起重机械安全技术监察规程―桥式起重机》第56条</w:t>
            </w:r>
          </w:p>
        </w:tc>
        <w:tc>
          <w:tcPr>
            <w:tcW w:w="1165" w:type="pct"/>
            <w:shd w:val="clear" w:color="auto" w:fill="auto"/>
            <w:noWrap w:val="0"/>
            <w:vAlign w:val="center"/>
          </w:tcPr>
          <w:p w14:paraId="41396C33">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已经湖南省特种设备检验检测研究院长沙分院检测合格。</w:t>
            </w:r>
          </w:p>
        </w:tc>
        <w:tc>
          <w:tcPr>
            <w:tcW w:w="597" w:type="pct"/>
            <w:shd w:val="clear" w:color="auto" w:fill="auto"/>
            <w:noWrap w:val="0"/>
            <w:vAlign w:val="center"/>
          </w:tcPr>
          <w:p w14:paraId="6278533C">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符合</w:t>
            </w:r>
          </w:p>
        </w:tc>
      </w:tr>
      <w:tr w14:paraId="091C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44D78C18">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69617F91">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起重机是否设置短路及过流（过载）保护、过压及失压保护、零位保护、供电电源断错相保护等电气保护装置。</w:t>
            </w:r>
          </w:p>
        </w:tc>
        <w:tc>
          <w:tcPr>
            <w:tcW w:w="1023" w:type="pct"/>
            <w:shd w:val="clear" w:color="auto" w:fill="auto"/>
            <w:noWrap w:val="0"/>
            <w:vAlign w:val="top"/>
          </w:tcPr>
          <w:p w14:paraId="6D7761D1">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《起重机械安全技术监察规程―桥式起重机》第57条</w:t>
            </w:r>
          </w:p>
        </w:tc>
        <w:tc>
          <w:tcPr>
            <w:tcW w:w="1165" w:type="pct"/>
            <w:shd w:val="clear" w:color="auto" w:fill="auto"/>
            <w:noWrap w:val="0"/>
            <w:vAlign w:val="top"/>
          </w:tcPr>
          <w:p w14:paraId="411C93AC">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建设项目行车设置有</w:t>
            </w:r>
            <w:r>
              <w:rPr>
                <w:rFonts w:hint="eastAsia" w:ascii="Times New Roman" w:hAnsi="Times New Roman" w:eastAsia="Times New Roman" w:cs="Times New Roman"/>
                <w:color w:val="auto"/>
                <w:sz w:val="21"/>
                <w:szCs w:val="21"/>
              </w:rPr>
              <w:t>短路及过流（过载）保护、过压及失压保护、零位保护</w:t>
            </w:r>
            <w:r>
              <w:rPr>
                <w:rFonts w:hint="eastAsia" w:eastAsia="宋体" w:cs="Times New Roman"/>
                <w:color w:val="auto"/>
                <w:sz w:val="21"/>
                <w:szCs w:val="21"/>
                <w:lang w:val="en-US" w:eastAsia="zh-CN"/>
              </w:rPr>
              <w:t>装置</w:t>
            </w:r>
            <w:r>
              <w:rPr>
                <w:rFonts w:hint="eastAsia" w:ascii="Times New Roman" w:hAnsi="Times New Roman" w:eastAsia="宋体" w:cs="Times New Roman"/>
                <w:color w:val="auto"/>
                <w:sz w:val="21"/>
                <w:szCs w:val="21"/>
                <w:lang w:val="en-US" w:eastAsia="zh-CN"/>
              </w:rPr>
              <w:t>。</w:t>
            </w:r>
          </w:p>
        </w:tc>
        <w:tc>
          <w:tcPr>
            <w:tcW w:w="597" w:type="pct"/>
            <w:shd w:val="clear" w:color="auto" w:fill="auto"/>
            <w:noWrap w:val="0"/>
            <w:vAlign w:val="center"/>
          </w:tcPr>
          <w:p w14:paraId="433583F5">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p>
          <w:p w14:paraId="720AF0DE">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符合</w:t>
            </w:r>
          </w:p>
        </w:tc>
      </w:tr>
      <w:tr w14:paraId="5F58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535A3148">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6B4A9829">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起重机是否设置总线路接触器，是否能够分断所有机构的动力回路或者控制回路。</w:t>
            </w:r>
          </w:p>
        </w:tc>
        <w:tc>
          <w:tcPr>
            <w:tcW w:w="1023" w:type="pct"/>
            <w:shd w:val="clear" w:color="auto" w:fill="auto"/>
            <w:noWrap w:val="0"/>
            <w:vAlign w:val="top"/>
          </w:tcPr>
          <w:p w14:paraId="7802794E">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《起重机械安全技术监察规程―桥式起重机》第58条</w:t>
            </w:r>
          </w:p>
        </w:tc>
        <w:tc>
          <w:tcPr>
            <w:tcW w:w="1165" w:type="pct"/>
            <w:shd w:val="clear" w:color="auto" w:fill="auto"/>
            <w:noWrap w:val="0"/>
            <w:vAlign w:val="top"/>
          </w:tcPr>
          <w:p w14:paraId="2D1EC2C0">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已经湖南省特种设备检验检测研究院长沙分院检测合格。</w:t>
            </w:r>
          </w:p>
        </w:tc>
        <w:tc>
          <w:tcPr>
            <w:tcW w:w="597" w:type="pct"/>
            <w:shd w:val="clear" w:color="auto" w:fill="auto"/>
            <w:noWrap w:val="0"/>
            <w:vAlign w:val="center"/>
          </w:tcPr>
          <w:p w14:paraId="75BA2ED4">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p>
          <w:p w14:paraId="31A233A3">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符合</w:t>
            </w:r>
          </w:p>
        </w:tc>
      </w:tr>
      <w:tr w14:paraId="49BA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70328E06">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172153F9">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起重机是否设置非自动复位的能切断起重机总控制电源的应急断电开关，其位置是否便于司机操作。</w:t>
            </w:r>
          </w:p>
        </w:tc>
        <w:tc>
          <w:tcPr>
            <w:tcW w:w="1023" w:type="pct"/>
            <w:shd w:val="clear" w:color="auto" w:fill="auto"/>
            <w:noWrap w:val="0"/>
            <w:vAlign w:val="center"/>
          </w:tcPr>
          <w:p w14:paraId="41ED5E8D">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 60条</w:t>
            </w:r>
          </w:p>
        </w:tc>
        <w:tc>
          <w:tcPr>
            <w:tcW w:w="1165" w:type="pct"/>
            <w:shd w:val="clear" w:color="auto" w:fill="auto"/>
            <w:noWrap w:val="0"/>
            <w:vAlign w:val="center"/>
          </w:tcPr>
          <w:p w14:paraId="522E9458">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cs="Times New Roman"/>
                <w:color w:val="auto"/>
                <w:sz w:val="21"/>
                <w:szCs w:val="21"/>
                <w:lang w:val="en-US" w:eastAsia="zh-CN"/>
              </w:rPr>
            </w:pPr>
            <w:r>
              <w:rPr>
                <w:rFonts w:hint="eastAsia" w:cs="Times New Roman"/>
                <w:color w:val="auto"/>
                <w:sz w:val="21"/>
                <w:szCs w:val="21"/>
                <w:lang w:val="en-US" w:eastAsia="zh-CN"/>
              </w:rPr>
              <w:t>设置了应急断电开关。</w:t>
            </w:r>
          </w:p>
        </w:tc>
        <w:tc>
          <w:tcPr>
            <w:tcW w:w="597" w:type="pct"/>
            <w:shd w:val="clear" w:color="auto" w:fill="auto"/>
            <w:noWrap w:val="0"/>
            <w:vAlign w:val="center"/>
          </w:tcPr>
          <w:p w14:paraId="1DC276C0">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符合</w:t>
            </w:r>
          </w:p>
        </w:tc>
      </w:tr>
      <w:tr w14:paraId="60F0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0FEF1F95">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24A8A28F">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起重机是否设置重量限制器，当载荷超过规定的设定值时是否能够自动切断起升动力源。</w:t>
            </w:r>
          </w:p>
        </w:tc>
        <w:tc>
          <w:tcPr>
            <w:tcW w:w="1023" w:type="pct"/>
            <w:shd w:val="clear" w:color="auto" w:fill="auto"/>
            <w:noWrap w:val="0"/>
            <w:vAlign w:val="center"/>
          </w:tcPr>
          <w:p w14:paraId="294ACD36">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《起重机械安全技术监察规程―桥式起重机》第69条</w:t>
            </w:r>
          </w:p>
        </w:tc>
        <w:tc>
          <w:tcPr>
            <w:tcW w:w="1165" w:type="pct"/>
            <w:shd w:val="clear" w:color="auto" w:fill="auto"/>
            <w:noWrap w:val="0"/>
            <w:vAlign w:val="top"/>
          </w:tcPr>
          <w:p w14:paraId="467924D5">
            <w:pPr>
              <w:keepNext w:val="0"/>
              <w:keepLines w:val="0"/>
              <w:suppressLineNumbers w:val="0"/>
              <w:adjustRightInd w:val="0"/>
              <w:snapToGrid w:val="0"/>
              <w:spacing w:before="0" w:beforeAutospacing="0" w:after="0" w:afterAutospacing="0" w:line="500" w:lineRule="exact"/>
              <w:ind w:left="0" w:leftChars="0" w:right="0" w:rightChars="0"/>
              <w:rPr>
                <w:rFonts w:hint="eastAsia" w:cs="Times New Roman"/>
                <w:color w:val="auto"/>
                <w:sz w:val="21"/>
                <w:szCs w:val="21"/>
                <w:lang w:val="en-US" w:eastAsia="zh-CN"/>
              </w:rPr>
            </w:pPr>
            <w:r>
              <w:rPr>
                <w:rFonts w:hint="eastAsia" w:cs="Times New Roman"/>
                <w:color w:val="auto"/>
                <w:sz w:val="21"/>
                <w:szCs w:val="21"/>
                <w:lang w:val="en-US" w:eastAsia="zh-CN"/>
              </w:rPr>
              <w:t>起重机均设置有重量限制器，经检测机构检测合格。</w:t>
            </w:r>
          </w:p>
        </w:tc>
        <w:tc>
          <w:tcPr>
            <w:tcW w:w="597" w:type="pct"/>
            <w:shd w:val="clear" w:color="auto" w:fill="auto"/>
            <w:noWrap w:val="0"/>
            <w:vAlign w:val="center"/>
          </w:tcPr>
          <w:p w14:paraId="480BA361">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6EE6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151D5578">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461396BA">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起重机的起升机构是否设置起升高度限位器，当取物装置上升到设定的极限位置时，是否能够自动切断起升动力源。</w:t>
            </w:r>
          </w:p>
        </w:tc>
        <w:tc>
          <w:tcPr>
            <w:tcW w:w="1023" w:type="pct"/>
            <w:shd w:val="clear" w:color="auto" w:fill="auto"/>
            <w:noWrap w:val="0"/>
            <w:vAlign w:val="center"/>
          </w:tcPr>
          <w:p w14:paraId="5CB7F948">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《起重机械安全技术监察规程―桥式起重机》第70条</w:t>
            </w:r>
          </w:p>
        </w:tc>
        <w:tc>
          <w:tcPr>
            <w:tcW w:w="1165" w:type="pct"/>
            <w:shd w:val="clear" w:color="auto" w:fill="auto"/>
            <w:noWrap w:val="0"/>
            <w:vAlign w:val="center"/>
          </w:tcPr>
          <w:p w14:paraId="1C2F48F6">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cs="Times New Roman"/>
                <w:color w:val="auto"/>
                <w:sz w:val="21"/>
                <w:szCs w:val="21"/>
                <w:lang w:val="en-US" w:eastAsia="zh-CN"/>
              </w:rPr>
            </w:pPr>
            <w:r>
              <w:rPr>
                <w:rFonts w:hint="eastAsia" w:ascii="Times New Roman" w:hAnsi="Times New Roman" w:eastAsia="Times New Roman" w:cs="Times New Roman"/>
                <w:color w:val="auto"/>
                <w:sz w:val="21"/>
                <w:szCs w:val="21"/>
              </w:rPr>
              <w:t>起重机的起升机构设置</w:t>
            </w:r>
            <w:r>
              <w:rPr>
                <w:rFonts w:hint="eastAsia" w:eastAsia="宋体" w:cs="Times New Roman"/>
                <w:color w:val="auto"/>
                <w:sz w:val="21"/>
                <w:szCs w:val="21"/>
                <w:lang w:val="en-US" w:eastAsia="zh-CN"/>
              </w:rPr>
              <w:t>有</w:t>
            </w:r>
            <w:r>
              <w:rPr>
                <w:rFonts w:hint="eastAsia" w:ascii="Times New Roman" w:hAnsi="Times New Roman" w:eastAsia="Times New Roman" w:cs="Times New Roman"/>
                <w:color w:val="auto"/>
                <w:sz w:val="21"/>
                <w:szCs w:val="21"/>
              </w:rPr>
              <w:t>起升高度限位器</w:t>
            </w:r>
            <w:r>
              <w:rPr>
                <w:rFonts w:hint="eastAsia" w:eastAsia="宋体" w:cs="Times New Roman"/>
                <w:color w:val="auto"/>
                <w:sz w:val="21"/>
                <w:szCs w:val="21"/>
                <w:lang w:eastAsia="zh-CN"/>
              </w:rPr>
              <w:t>，</w:t>
            </w:r>
            <w:r>
              <w:rPr>
                <w:rFonts w:hint="eastAsia" w:cs="Times New Roman"/>
                <w:color w:val="auto"/>
                <w:sz w:val="21"/>
                <w:szCs w:val="21"/>
                <w:lang w:val="en-US" w:eastAsia="zh-CN"/>
              </w:rPr>
              <w:t>经检测机构检测合格。</w:t>
            </w:r>
          </w:p>
        </w:tc>
        <w:tc>
          <w:tcPr>
            <w:tcW w:w="597" w:type="pct"/>
            <w:shd w:val="clear" w:color="auto" w:fill="auto"/>
            <w:noWrap w:val="0"/>
            <w:vAlign w:val="center"/>
          </w:tcPr>
          <w:p w14:paraId="1F11102E">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097C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929ACA1">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796DCA09">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吊运熔融金属的起重机是否设置不同形式的上升极限位置的双重限位器，是否能够控制不同的断路装置。</w:t>
            </w:r>
          </w:p>
        </w:tc>
        <w:tc>
          <w:tcPr>
            <w:tcW w:w="1023" w:type="pct"/>
            <w:shd w:val="clear" w:color="auto" w:fill="auto"/>
            <w:noWrap w:val="0"/>
            <w:vAlign w:val="center"/>
          </w:tcPr>
          <w:p w14:paraId="30B798BB">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《起重机械安全技术监察规程―桥式起重机》第70条</w:t>
            </w:r>
          </w:p>
        </w:tc>
        <w:tc>
          <w:tcPr>
            <w:tcW w:w="1165" w:type="pct"/>
            <w:shd w:val="clear" w:color="auto" w:fill="auto"/>
            <w:noWrap w:val="0"/>
            <w:vAlign w:val="center"/>
          </w:tcPr>
          <w:p w14:paraId="3D80457A">
            <w:pPr>
              <w:keepNext w:val="0"/>
              <w:keepLines w:val="0"/>
              <w:suppressLineNumbers w:val="0"/>
              <w:adjustRightInd w:val="0"/>
              <w:snapToGrid w:val="0"/>
              <w:spacing w:before="0" w:beforeAutospacing="0" w:after="0" w:afterAutospacing="0" w:line="500" w:lineRule="exact"/>
              <w:ind w:left="0" w:leftChars="0" w:right="0" w:rightChars="0"/>
              <w:jc w:val="both"/>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建设项目不涉及熔融金属吊运。</w:t>
            </w:r>
          </w:p>
        </w:tc>
        <w:tc>
          <w:tcPr>
            <w:tcW w:w="597" w:type="pct"/>
            <w:shd w:val="clear" w:color="auto" w:fill="auto"/>
            <w:noWrap w:val="0"/>
            <w:vAlign w:val="center"/>
          </w:tcPr>
          <w:p w14:paraId="08DDA7AF">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279B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7E9F0B59">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080113DD">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大车行走机构是否设置限位器和缓冲器以及止挡装置；小车运行机构是否设置限位器、缓冲器以及止挡装置。</w:t>
            </w:r>
          </w:p>
        </w:tc>
        <w:tc>
          <w:tcPr>
            <w:tcW w:w="1023" w:type="pct"/>
            <w:shd w:val="clear" w:color="auto" w:fill="auto"/>
            <w:noWrap w:val="0"/>
            <w:vAlign w:val="top"/>
          </w:tcPr>
          <w:p w14:paraId="4BA7437B">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《起重机械安全技术监察规程―桥式起重机》第73条</w:t>
            </w:r>
          </w:p>
        </w:tc>
        <w:tc>
          <w:tcPr>
            <w:tcW w:w="1165" w:type="pct"/>
            <w:shd w:val="clear" w:color="auto" w:fill="auto"/>
            <w:noWrap w:val="0"/>
            <w:vAlign w:val="center"/>
          </w:tcPr>
          <w:p w14:paraId="076B6A5C">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行车行走机构设置有限位器和缓冲装置。</w:t>
            </w:r>
          </w:p>
        </w:tc>
        <w:tc>
          <w:tcPr>
            <w:tcW w:w="597" w:type="pct"/>
            <w:shd w:val="clear" w:color="auto" w:fill="auto"/>
            <w:noWrap w:val="0"/>
            <w:vAlign w:val="center"/>
          </w:tcPr>
          <w:p w14:paraId="09066231">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eastAsia="Times New Roman" w:cs="Times New Roman"/>
                <w:color w:val="auto"/>
                <w:sz w:val="21"/>
                <w:szCs w:val="21"/>
                <w:lang w:val="en-US" w:eastAsia="zh-CN"/>
              </w:rPr>
            </w:pPr>
          </w:p>
          <w:p w14:paraId="6F4C18D7">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007E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3687D26B">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787061E2">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扶手高应为900mm，或与GB4053.3中规定的栏杆高度一致，采用外径为30～50mm，壁厚不小于2.5mm的管材。</w:t>
            </w:r>
          </w:p>
        </w:tc>
        <w:tc>
          <w:tcPr>
            <w:tcW w:w="1023" w:type="pct"/>
            <w:shd w:val="clear" w:color="auto" w:fill="auto"/>
            <w:noWrap w:val="0"/>
            <w:vAlign w:val="top"/>
          </w:tcPr>
          <w:p w14:paraId="220945FB">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《固定式钢梯及平台安全要求第2部分：钢斜梯》</w:t>
            </w:r>
            <w:r>
              <w:rPr>
                <w:rFonts w:hint="eastAsia" w:ascii="Times New Roman" w:hAnsi="Times New Roman" w:eastAsia="Times New Roman" w:cs="Times New Roman"/>
                <w:color w:val="auto"/>
                <w:sz w:val="21"/>
                <w:szCs w:val="21"/>
                <w:lang w:val="en-US" w:eastAsia="zh-CN"/>
              </w:rPr>
              <w:t>第</w:t>
            </w:r>
            <w:r>
              <w:rPr>
                <w:rFonts w:hint="eastAsia" w:ascii="Times New Roman" w:hAnsi="Times New Roman" w:eastAsia="Times New Roman" w:cs="Times New Roman"/>
                <w:color w:val="auto"/>
                <w:sz w:val="21"/>
                <w:szCs w:val="21"/>
              </w:rPr>
              <w:t>4.5</w:t>
            </w:r>
            <w:r>
              <w:rPr>
                <w:rFonts w:hint="eastAsia" w:ascii="Times New Roman" w:hAnsi="Times New Roman" w:eastAsia="Times New Roman" w:cs="Times New Roman"/>
                <w:color w:val="auto"/>
                <w:sz w:val="21"/>
                <w:szCs w:val="21"/>
                <w:lang w:val="en-US" w:eastAsia="zh-CN"/>
              </w:rPr>
              <w:t>条</w:t>
            </w:r>
          </w:p>
        </w:tc>
        <w:tc>
          <w:tcPr>
            <w:tcW w:w="1165" w:type="pct"/>
            <w:shd w:val="clear" w:color="auto" w:fill="auto"/>
            <w:noWrap w:val="0"/>
            <w:vAlign w:val="center"/>
          </w:tcPr>
          <w:p w14:paraId="4B1EBFEF">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粉冶平台、熔铸操作平台、</w:t>
            </w:r>
            <w:r>
              <w:rPr>
                <w:rFonts w:hint="eastAsia" w:ascii="Times New Roman" w:hAnsi="Times New Roman" w:eastAsia="Times New Roman" w:cs="Times New Roman"/>
                <w:color w:val="auto"/>
                <w:sz w:val="21"/>
                <w:szCs w:val="21"/>
                <w:lang w:val="en-US" w:eastAsia="zh-CN"/>
              </w:rPr>
              <w:t>斜梯扶手高度符合要求。</w:t>
            </w:r>
          </w:p>
        </w:tc>
        <w:tc>
          <w:tcPr>
            <w:tcW w:w="597" w:type="pct"/>
            <w:shd w:val="clear" w:color="auto" w:fill="auto"/>
            <w:noWrap w:val="0"/>
            <w:vAlign w:val="center"/>
          </w:tcPr>
          <w:p w14:paraId="140CD1D7">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6A21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450B8D4">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585DE236">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钢斜梯应全部采用焊接连接。焊接要求应符合GBJ205。</w:t>
            </w:r>
          </w:p>
        </w:tc>
        <w:tc>
          <w:tcPr>
            <w:tcW w:w="1023" w:type="pct"/>
            <w:shd w:val="clear" w:color="auto" w:fill="auto"/>
            <w:noWrap w:val="0"/>
            <w:vAlign w:val="top"/>
          </w:tcPr>
          <w:p w14:paraId="3DB29A7B">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《固定式钢梯及平台安全要求第2部分：钢斜梯》</w:t>
            </w:r>
            <w:r>
              <w:rPr>
                <w:rFonts w:hint="eastAsia" w:ascii="Times New Roman" w:hAnsi="Times New Roman" w:eastAsia="Times New Roman" w:cs="Times New Roman"/>
                <w:color w:val="auto"/>
                <w:sz w:val="21"/>
                <w:szCs w:val="21"/>
                <w:lang w:val="en-US" w:eastAsia="zh-CN"/>
              </w:rPr>
              <w:t>第</w:t>
            </w:r>
            <w:r>
              <w:rPr>
                <w:rFonts w:hint="eastAsia" w:ascii="Times New Roman" w:hAnsi="Times New Roman" w:eastAsia="Times New Roman" w:cs="Times New Roman"/>
                <w:color w:val="auto"/>
                <w:sz w:val="21"/>
                <w:szCs w:val="21"/>
              </w:rPr>
              <w:t>4.9</w:t>
            </w:r>
            <w:r>
              <w:rPr>
                <w:rFonts w:hint="eastAsia" w:ascii="Times New Roman" w:hAnsi="Times New Roman" w:eastAsia="Times New Roman" w:cs="Times New Roman"/>
                <w:color w:val="auto"/>
                <w:sz w:val="21"/>
                <w:szCs w:val="21"/>
                <w:lang w:val="en-US" w:eastAsia="zh-CN"/>
              </w:rPr>
              <w:t>条</w:t>
            </w:r>
          </w:p>
        </w:tc>
        <w:tc>
          <w:tcPr>
            <w:tcW w:w="1165" w:type="pct"/>
            <w:shd w:val="clear" w:color="auto" w:fill="auto"/>
            <w:noWrap w:val="0"/>
            <w:vAlign w:val="center"/>
          </w:tcPr>
          <w:p w14:paraId="57095B5D">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钢斜梯采用焊接连接。</w:t>
            </w:r>
          </w:p>
        </w:tc>
        <w:tc>
          <w:tcPr>
            <w:tcW w:w="597" w:type="pct"/>
            <w:shd w:val="clear" w:color="auto" w:fill="auto"/>
            <w:noWrap w:val="0"/>
            <w:vAlign w:val="center"/>
          </w:tcPr>
          <w:p w14:paraId="3A389742">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237D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45B89E0F">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66A2A0C6">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所有构件表面应光滑无毛刺，安装后的钢斜梯不应有歪斜、扭曲、变形及其他缺陷。</w:t>
            </w:r>
          </w:p>
        </w:tc>
        <w:tc>
          <w:tcPr>
            <w:tcW w:w="1023" w:type="pct"/>
            <w:shd w:val="clear" w:color="auto" w:fill="auto"/>
            <w:noWrap w:val="0"/>
            <w:vAlign w:val="center"/>
          </w:tcPr>
          <w:p w14:paraId="4776E20B">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《固定式钢梯及平台 安全要求第2部分：钢斜梯》</w:t>
            </w:r>
            <w:r>
              <w:rPr>
                <w:rFonts w:hint="eastAsia" w:ascii="Times New Roman" w:hAnsi="Times New Roman" w:eastAsia="Times New Roman" w:cs="Times New Roman"/>
                <w:color w:val="auto"/>
                <w:sz w:val="21"/>
                <w:szCs w:val="21"/>
                <w:lang w:val="en-US" w:eastAsia="zh-CN"/>
              </w:rPr>
              <w:t>第</w:t>
            </w:r>
            <w:r>
              <w:rPr>
                <w:rFonts w:hint="eastAsia" w:ascii="Times New Roman" w:hAnsi="Times New Roman" w:eastAsia="Times New Roman" w:cs="Times New Roman"/>
                <w:color w:val="auto"/>
                <w:sz w:val="21"/>
                <w:szCs w:val="21"/>
              </w:rPr>
              <w:t>4. 11</w:t>
            </w:r>
            <w:r>
              <w:rPr>
                <w:rFonts w:hint="eastAsia" w:ascii="Times New Roman" w:hAnsi="Times New Roman" w:eastAsia="Times New Roman" w:cs="Times New Roman"/>
                <w:color w:val="auto"/>
                <w:sz w:val="21"/>
                <w:szCs w:val="21"/>
                <w:lang w:val="en-US" w:eastAsia="zh-CN"/>
              </w:rPr>
              <w:t>条</w:t>
            </w:r>
          </w:p>
        </w:tc>
        <w:tc>
          <w:tcPr>
            <w:tcW w:w="1165" w:type="pct"/>
            <w:shd w:val="clear" w:color="auto" w:fill="auto"/>
            <w:noWrap w:val="0"/>
            <w:vAlign w:val="center"/>
          </w:tcPr>
          <w:p w14:paraId="2BADC3B6">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所有构件表面光滑、无毛刺。</w:t>
            </w:r>
          </w:p>
        </w:tc>
        <w:tc>
          <w:tcPr>
            <w:tcW w:w="597" w:type="pct"/>
            <w:shd w:val="clear" w:color="auto" w:fill="auto"/>
            <w:noWrap w:val="0"/>
            <w:vAlign w:val="center"/>
          </w:tcPr>
          <w:p w14:paraId="759F1588">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eastAsia="Times New Roman" w:cs="Times New Roman"/>
                <w:color w:val="auto"/>
                <w:sz w:val="21"/>
                <w:szCs w:val="21"/>
                <w:lang w:val="en-US" w:eastAsia="zh-CN"/>
              </w:rPr>
            </w:pPr>
          </w:p>
          <w:p w14:paraId="6838C4DE">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2B52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40464007">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06DF5CC8">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防护栏杆的高度宜为1050mm。在离地高度小于20m的平台、通道及作业场所的防护栏杆高度不得低于1000mm，在离地高度等于或大于20m高的平台、通道及作业场所的防护栏杆不得低于1200mm。</w:t>
            </w:r>
          </w:p>
        </w:tc>
        <w:tc>
          <w:tcPr>
            <w:tcW w:w="1023" w:type="pct"/>
            <w:shd w:val="clear" w:color="auto" w:fill="auto"/>
            <w:noWrap w:val="0"/>
            <w:vAlign w:val="center"/>
          </w:tcPr>
          <w:p w14:paraId="58800502">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《固定式钢梯及平台 安全要求第3部分：工业防护栏杆及钢平台》</w:t>
            </w:r>
            <w:r>
              <w:rPr>
                <w:rFonts w:hint="eastAsia" w:ascii="Times New Roman" w:hAnsi="Times New Roman" w:eastAsia="Times New Roman" w:cs="Times New Roman"/>
                <w:color w:val="auto"/>
                <w:sz w:val="21"/>
                <w:szCs w:val="21"/>
                <w:lang w:val="en-US" w:eastAsia="zh-CN"/>
              </w:rPr>
              <w:t>第</w:t>
            </w:r>
            <w:r>
              <w:rPr>
                <w:rFonts w:hint="eastAsia" w:ascii="Times New Roman" w:hAnsi="Times New Roman" w:eastAsia="Times New Roman" w:cs="Times New Roman"/>
                <w:color w:val="auto"/>
                <w:sz w:val="21"/>
                <w:szCs w:val="21"/>
              </w:rPr>
              <w:t>4</w:t>
            </w:r>
            <w:r>
              <w:rPr>
                <w:rFonts w:hint="eastAsia"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rPr>
              <w:t>1</w:t>
            </w:r>
            <w:r>
              <w:rPr>
                <w:rFonts w:hint="eastAsia" w:ascii="Times New Roman" w:hAnsi="Times New Roman" w:eastAsia="Times New Roman" w:cs="Times New Roman"/>
                <w:color w:val="auto"/>
                <w:sz w:val="21"/>
                <w:szCs w:val="21"/>
                <w:lang w:val="en-US" w:eastAsia="zh-CN"/>
              </w:rPr>
              <w:t>条</w:t>
            </w:r>
          </w:p>
        </w:tc>
        <w:tc>
          <w:tcPr>
            <w:tcW w:w="1165" w:type="pct"/>
            <w:shd w:val="clear" w:color="auto" w:fill="auto"/>
            <w:noWrap w:val="0"/>
            <w:vAlign w:val="center"/>
          </w:tcPr>
          <w:p w14:paraId="6CC20143">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防护栏杆的高度符合要求。</w:t>
            </w:r>
          </w:p>
        </w:tc>
        <w:tc>
          <w:tcPr>
            <w:tcW w:w="597" w:type="pct"/>
            <w:shd w:val="clear" w:color="auto" w:fill="auto"/>
            <w:noWrap w:val="0"/>
            <w:vAlign w:val="center"/>
          </w:tcPr>
          <w:p w14:paraId="4AB01549">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63C0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6260D0DA">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52F2C39A">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栏杆端部必须设置立柱或与建筑物牢固连接。</w:t>
            </w:r>
          </w:p>
        </w:tc>
        <w:tc>
          <w:tcPr>
            <w:tcW w:w="1023" w:type="pct"/>
            <w:shd w:val="clear" w:color="auto" w:fill="auto"/>
            <w:noWrap w:val="0"/>
            <w:vAlign w:val="top"/>
          </w:tcPr>
          <w:p w14:paraId="4FAB5FD9">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《固定式钢梯及平台 安全要求第3部分：工业防护栏杆及钢平台》</w:t>
            </w:r>
            <w:r>
              <w:rPr>
                <w:rFonts w:hint="eastAsia" w:ascii="Times New Roman" w:hAnsi="Times New Roman" w:eastAsia="Times New Roman" w:cs="Times New Roman"/>
                <w:color w:val="auto"/>
                <w:sz w:val="21"/>
                <w:szCs w:val="21"/>
                <w:lang w:val="en-US" w:eastAsia="zh-CN"/>
              </w:rPr>
              <w:t>第</w:t>
            </w:r>
            <w:r>
              <w:rPr>
                <w:rFonts w:hint="eastAsia" w:ascii="Times New Roman" w:hAnsi="Times New Roman" w:eastAsia="Times New Roman" w:cs="Times New Roman"/>
                <w:color w:val="auto"/>
                <w:sz w:val="21"/>
                <w:szCs w:val="21"/>
              </w:rPr>
              <w:t>4</w:t>
            </w:r>
            <w:r>
              <w:rPr>
                <w:rFonts w:hint="eastAsia"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rPr>
              <w:t>8</w:t>
            </w:r>
            <w:r>
              <w:rPr>
                <w:rFonts w:hint="eastAsia" w:ascii="Times New Roman" w:hAnsi="Times New Roman" w:eastAsia="Times New Roman" w:cs="Times New Roman"/>
                <w:color w:val="auto"/>
                <w:sz w:val="21"/>
                <w:szCs w:val="21"/>
                <w:lang w:val="en-US" w:eastAsia="zh-CN"/>
              </w:rPr>
              <w:t>条</w:t>
            </w:r>
          </w:p>
        </w:tc>
        <w:tc>
          <w:tcPr>
            <w:tcW w:w="1165" w:type="pct"/>
            <w:shd w:val="clear" w:color="auto" w:fill="auto"/>
            <w:noWrap w:val="0"/>
            <w:vAlign w:val="center"/>
          </w:tcPr>
          <w:p w14:paraId="161B1085">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栏杆端部与建筑物牢固连接。</w:t>
            </w:r>
          </w:p>
        </w:tc>
        <w:tc>
          <w:tcPr>
            <w:tcW w:w="597" w:type="pct"/>
            <w:shd w:val="clear" w:color="auto" w:fill="auto"/>
            <w:noWrap w:val="0"/>
            <w:vAlign w:val="center"/>
          </w:tcPr>
          <w:p w14:paraId="3ED86D23">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7ECB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5405D3BD">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center"/>
          </w:tcPr>
          <w:p w14:paraId="6FA23DD0">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所有结构表面应光滑、无毛刺，安装后不应有歪斜、扭曲、变形及其他缺陷。</w:t>
            </w:r>
          </w:p>
        </w:tc>
        <w:tc>
          <w:tcPr>
            <w:tcW w:w="1023" w:type="pct"/>
            <w:shd w:val="clear" w:color="auto" w:fill="auto"/>
            <w:noWrap w:val="0"/>
            <w:vAlign w:val="top"/>
          </w:tcPr>
          <w:p w14:paraId="42452EA6">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《固定式钢梯及平台安全要求第3部分：工业防护栏杆及钢平台》</w:t>
            </w:r>
            <w:r>
              <w:rPr>
                <w:rFonts w:hint="eastAsia" w:ascii="Times New Roman" w:hAnsi="Times New Roman" w:eastAsia="Times New Roman" w:cs="Times New Roman"/>
                <w:color w:val="auto"/>
                <w:sz w:val="21"/>
                <w:szCs w:val="21"/>
                <w:lang w:val="en-US" w:eastAsia="zh-CN"/>
              </w:rPr>
              <w:t>第</w:t>
            </w:r>
            <w:r>
              <w:rPr>
                <w:rFonts w:hint="eastAsia" w:ascii="Times New Roman" w:hAnsi="Times New Roman" w:eastAsia="Times New Roman" w:cs="Times New Roman"/>
                <w:color w:val="auto"/>
                <w:sz w:val="21"/>
                <w:szCs w:val="21"/>
              </w:rPr>
              <w:t xml:space="preserve">4 </w:t>
            </w:r>
            <w:r>
              <w:rPr>
                <w:rFonts w:hint="eastAsia"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rPr>
              <w:t>9</w:t>
            </w:r>
            <w:r>
              <w:rPr>
                <w:rFonts w:hint="eastAsia" w:ascii="Times New Roman" w:hAnsi="Times New Roman" w:eastAsia="Times New Roman" w:cs="Times New Roman"/>
                <w:color w:val="auto"/>
                <w:sz w:val="21"/>
                <w:szCs w:val="21"/>
                <w:lang w:val="en-US" w:eastAsia="zh-CN"/>
              </w:rPr>
              <w:t>条</w:t>
            </w:r>
          </w:p>
        </w:tc>
        <w:tc>
          <w:tcPr>
            <w:tcW w:w="1165" w:type="pct"/>
            <w:shd w:val="clear" w:color="auto" w:fill="auto"/>
            <w:noWrap w:val="0"/>
            <w:vAlign w:val="center"/>
          </w:tcPr>
          <w:p w14:paraId="1210A3B9">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楼梯及工作平台栏杆</w:t>
            </w:r>
            <w:r>
              <w:rPr>
                <w:rFonts w:hint="eastAsia" w:ascii="Times New Roman" w:hAnsi="Times New Roman" w:eastAsia="Times New Roman" w:cs="Times New Roman"/>
                <w:color w:val="auto"/>
                <w:sz w:val="21"/>
                <w:szCs w:val="21"/>
                <w:lang w:val="en-US" w:eastAsia="zh-CN"/>
              </w:rPr>
              <w:t>所有结构表面光滑、无毛刺。</w:t>
            </w:r>
          </w:p>
        </w:tc>
        <w:tc>
          <w:tcPr>
            <w:tcW w:w="597" w:type="pct"/>
            <w:shd w:val="clear" w:color="auto" w:fill="auto"/>
            <w:noWrap w:val="0"/>
            <w:vAlign w:val="center"/>
          </w:tcPr>
          <w:p w14:paraId="2097CC1C">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7EFA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1E2047FB">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5A298EC4">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管道内的物质，凡属于GB13690所列的危险化学品，其管道应设置危险标识。表示方法：在管道上涂150mm宽黄色，在黄色两侧各涂25mm宽黑色的色环或色带。</w:t>
            </w:r>
          </w:p>
        </w:tc>
        <w:tc>
          <w:tcPr>
            <w:tcW w:w="1023" w:type="pct"/>
            <w:vMerge w:val="restart"/>
            <w:shd w:val="clear" w:color="auto" w:fill="auto"/>
            <w:noWrap w:val="0"/>
            <w:vAlign w:val="center"/>
          </w:tcPr>
          <w:p w14:paraId="44037AED">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rPr>
            </w:pPr>
            <w:r>
              <w:rPr>
                <w:rFonts w:hint="default"/>
                <w:spacing w:val="8"/>
              </w:rPr>
              <w:t>《工业管道的基本识</w:t>
            </w:r>
            <w:r>
              <w:rPr>
                <w:rFonts w:hint="default"/>
                <w:spacing w:val="14"/>
              </w:rPr>
              <w:t>别色、识别符号和安</w:t>
            </w:r>
            <w:r>
              <w:rPr>
                <w:rFonts w:hint="default"/>
                <w:spacing w:val="2"/>
              </w:rPr>
              <w:t>全标识》</w:t>
            </w:r>
            <w:r>
              <w:rPr>
                <w:rFonts w:hint="default" w:ascii="Times New Roman" w:hAnsi="Times New Roman" w:eastAsia="Times New Roman" w:cs="Times New Roman"/>
              </w:rPr>
              <w:t>GB</w:t>
            </w:r>
            <w:r>
              <w:rPr>
                <w:rFonts w:hint="default" w:ascii="Times New Roman" w:hAnsi="Times New Roman" w:eastAsia="Times New Roman" w:cs="Times New Roman"/>
                <w:spacing w:val="2"/>
              </w:rPr>
              <w:t>7231-2003</w:t>
            </w:r>
          </w:p>
        </w:tc>
        <w:tc>
          <w:tcPr>
            <w:tcW w:w="1165" w:type="pct"/>
            <w:shd w:val="clear" w:color="auto" w:fill="auto"/>
            <w:noWrap w:val="0"/>
            <w:vAlign w:val="center"/>
          </w:tcPr>
          <w:p w14:paraId="2D29DE81">
            <w:pPr>
              <w:keepNext w:val="0"/>
              <w:keepLines w:val="0"/>
              <w:suppressLineNumbers w:val="0"/>
              <w:adjustRightInd w:val="0"/>
              <w:snapToGrid w:val="0"/>
              <w:spacing w:before="0" w:beforeAutospacing="0" w:after="0" w:afterAutospacing="0" w:line="500" w:lineRule="exact"/>
              <w:ind w:left="0" w:leftChars="0" w:right="0" w:rightChars="0"/>
              <w:jc w:val="both"/>
              <w:rPr>
                <w:rFonts w:hint="default" w:cs="Times New Roman"/>
                <w:color w:val="auto"/>
                <w:sz w:val="21"/>
                <w:szCs w:val="21"/>
                <w:lang w:val="en-US" w:eastAsia="zh-CN"/>
              </w:rPr>
            </w:pPr>
            <w:r>
              <w:rPr>
                <w:rFonts w:hint="eastAsia"/>
                <w:spacing w:val="6"/>
                <w:lang w:val="en-US" w:eastAsia="zh-CN"/>
              </w:rPr>
              <w:t>建设项目物料</w:t>
            </w:r>
            <w:r>
              <w:rPr>
                <w:rFonts w:hint="default"/>
                <w:spacing w:val="6"/>
              </w:rPr>
              <w:t>管道</w:t>
            </w:r>
            <w:r>
              <w:rPr>
                <w:rFonts w:hint="eastAsia"/>
                <w:spacing w:val="6"/>
                <w:lang w:val="en-US" w:eastAsia="zh-CN"/>
              </w:rPr>
              <w:t>根据介质性质设置有不同的颜色标识。</w:t>
            </w:r>
          </w:p>
        </w:tc>
        <w:tc>
          <w:tcPr>
            <w:tcW w:w="597" w:type="pct"/>
            <w:shd w:val="clear" w:color="auto" w:fill="auto"/>
            <w:noWrap w:val="0"/>
            <w:vAlign w:val="center"/>
          </w:tcPr>
          <w:p w14:paraId="2E2A7BC5">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eastAsia="Times New Roman" w:cs="Times New Roman"/>
                <w:color w:val="auto"/>
                <w:sz w:val="21"/>
                <w:szCs w:val="21"/>
                <w:lang w:val="en-US" w:eastAsia="zh-CN"/>
              </w:rPr>
            </w:pPr>
            <w:r>
              <w:rPr>
                <w:rFonts w:hint="eastAsia" w:eastAsia="Times New Roman" w:cs="Times New Roman"/>
                <w:color w:val="auto"/>
                <w:sz w:val="21"/>
                <w:szCs w:val="21"/>
                <w:lang w:val="en-US" w:eastAsia="zh-CN"/>
              </w:rPr>
              <w:t>符合</w:t>
            </w:r>
          </w:p>
        </w:tc>
      </w:tr>
      <w:tr w14:paraId="713E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6" w:type="pct"/>
            <w:noWrap w:val="0"/>
            <w:vAlign w:val="center"/>
          </w:tcPr>
          <w:p w14:paraId="1498F000">
            <w:pPr>
              <w:keepNext w:val="0"/>
              <w:keepLines w:val="0"/>
              <w:pageBreakBefore w:val="0"/>
              <w:widowControl w:val="0"/>
              <w:numPr>
                <w:ilvl w:val="0"/>
                <w:numId w:val="11"/>
              </w:numPr>
              <w:suppressLineNumbers w:val="0"/>
              <w:tabs>
                <w:tab w:val="left" w:pos="0"/>
              </w:tabs>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default" w:cs="Times New Roman"/>
                <w:color w:val="auto"/>
                <w:szCs w:val="21"/>
                <w:lang w:val="en-US" w:eastAsia="zh-CN"/>
              </w:rPr>
            </w:pPr>
          </w:p>
        </w:tc>
        <w:tc>
          <w:tcPr>
            <w:tcW w:w="1976" w:type="pct"/>
            <w:shd w:val="clear" w:color="auto" w:fill="auto"/>
            <w:noWrap w:val="0"/>
            <w:vAlign w:val="top"/>
          </w:tcPr>
          <w:p w14:paraId="644A57E6">
            <w:pPr>
              <w:pStyle w:val="201"/>
              <w:keepNext w:val="0"/>
              <w:keepLines w:val="0"/>
              <w:widowControl w:val="0"/>
              <w:suppressLineNumbers w:val="0"/>
              <w:adjustRightInd w:val="0"/>
              <w:spacing w:before="0" w:beforeAutospacing="0" w:after="0" w:afterAutospacing="0" w:line="500" w:lineRule="exact"/>
              <w:ind w:left="0" w:leftChars="0" w:right="0" w:rightChars="0" w:firstLine="0" w:firstLineChars="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工业管道上的识别符合由物质名称、流向和主要工艺参数等组成。</w:t>
            </w:r>
          </w:p>
        </w:tc>
        <w:tc>
          <w:tcPr>
            <w:tcW w:w="1023" w:type="pct"/>
            <w:vMerge w:val="continue"/>
            <w:shd w:val="clear" w:color="auto" w:fill="auto"/>
            <w:noWrap w:val="0"/>
            <w:vAlign w:val="center"/>
          </w:tcPr>
          <w:p w14:paraId="0770013A">
            <w:pPr>
              <w:keepNext w:val="0"/>
              <w:keepLines w:val="0"/>
              <w:suppressLineNumbers w:val="0"/>
              <w:tabs>
                <w:tab w:val="left" w:pos="2055"/>
              </w:tabs>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sz w:val="21"/>
                <w:szCs w:val="21"/>
              </w:rPr>
            </w:pPr>
          </w:p>
        </w:tc>
        <w:tc>
          <w:tcPr>
            <w:tcW w:w="1165" w:type="pct"/>
            <w:shd w:val="clear" w:color="auto" w:fill="auto"/>
            <w:noWrap w:val="0"/>
            <w:vAlign w:val="center"/>
          </w:tcPr>
          <w:p w14:paraId="582D0B8F">
            <w:pPr>
              <w:keepNext w:val="0"/>
              <w:keepLines w:val="0"/>
              <w:suppressLineNumbers w:val="0"/>
              <w:adjustRightInd w:val="0"/>
              <w:snapToGrid w:val="0"/>
              <w:spacing w:before="0" w:beforeAutospacing="0" w:after="0" w:afterAutospacing="0" w:line="500" w:lineRule="exact"/>
              <w:ind w:left="0" w:leftChars="0" w:right="0" w:rightChars="0"/>
              <w:jc w:val="both"/>
              <w:rPr>
                <w:rFonts w:hint="eastAsia" w:cs="Times New Roman"/>
                <w:color w:val="auto"/>
                <w:sz w:val="21"/>
                <w:szCs w:val="21"/>
                <w:lang w:val="en-US" w:eastAsia="zh-CN"/>
              </w:rPr>
            </w:pPr>
            <w:r>
              <w:rPr>
                <w:rFonts w:hint="eastAsia"/>
                <w:spacing w:val="6"/>
                <w:lang w:val="en-US" w:eastAsia="zh-CN"/>
              </w:rPr>
              <w:t>建设项目制氮站、氮氢配合站管道介质和流向标识不明显，不便于识别</w:t>
            </w:r>
            <w:r>
              <w:rPr>
                <w:rFonts w:hint="default"/>
                <w:spacing w:val="6"/>
              </w:rPr>
              <w:t>。</w:t>
            </w:r>
          </w:p>
        </w:tc>
        <w:tc>
          <w:tcPr>
            <w:tcW w:w="597" w:type="pct"/>
            <w:shd w:val="clear" w:color="auto" w:fill="auto"/>
            <w:noWrap w:val="0"/>
            <w:vAlign w:val="center"/>
          </w:tcPr>
          <w:p w14:paraId="392093C4">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eastAsia="Times New Roman" w:cs="Times New Roman"/>
                <w:color w:val="auto"/>
                <w:sz w:val="21"/>
                <w:szCs w:val="21"/>
                <w:lang w:val="en-US" w:eastAsia="zh-CN"/>
              </w:rPr>
            </w:pPr>
            <w:r>
              <w:rPr>
                <w:rFonts w:hint="eastAsia" w:eastAsia="Times New Roman" w:cs="Times New Roman"/>
                <w:color w:val="auto"/>
                <w:sz w:val="21"/>
                <w:szCs w:val="21"/>
                <w:lang w:val="en-US" w:eastAsia="zh-CN"/>
              </w:rPr>
              <w:t>经整改复查已符合</w:t>
            </w:r>
          </w:p>
        </w:tc>
      </w:tr>
    </w:tbl>
    <w:p w14:paraId="5C6FEA56">
      <w:pPr>
        <w:keepNext w:val="0"/>
        <w:keepLines w:val="0"/>
        <w:widowControl w:val="0"/>
        <w:suppressLineNumbers w:val="0"/>
        <w:spacing w:line="560" w:lineRule="exact"/>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cs="Times New Roman"/>
          <w:color w:val="auto"/>
          <w:sz w:val="28"/>
          <w:szCs w:val="28"/>
          <w:lang w:val="en-US" w:eastAsia="zh-CN"/>
        </w:rPr>
        <w:t>单元评价结论</w:t>
      </w:r>
      <w:r>
        <w:rPr>
          <w:rFonts w:hint="eastAsia" w:ascii="Times New Roman" w:hAnsi="Times New Roman" w:eastAsia="宋体" w:cs="Times New Roman"/>
          <w:color w:val="auto"/>
          <w:kern w:val="2"/>
          <w:sz w:val="28"/>
          <w:szCs w:val="28"/>
          <w:lang w:val="en-US" w:eastAsia="zh-CN" w:bidi="ar"/>
        </w:rPr>
        <w:t>：通过安全检查表法对建设项目生产工艺及装置</w:t>
      </w:r>
      <w:r>
        <w:rPr>
          <w:rFonts w:hint="eastAsia" w:cs="Times New Roman"/>
          <w:color w:val="auto"/>
          <w:kern w:val="2"/>
          <w:sz w:val="28"/>
          <w:szCs w:val="28"/>
          <w:lang w:val="en-US" w:eastAsia="zh-CN" w:bidi="ar"/>
        </w:rPr>
        <w:t>、设施、设备</w:t>
      </w:r>
      <w:r>
        <w:rPr>
          <w:rFonts w:hint="eastAsia" w:ascii="Times New Roman" w:hAnsi="Times New Roman" w:eastAsia="宋体" w:cs="Times New Roman"/>
          <w:color w:val="auto"/>
          <w:kern w:val="2"/>
          <w:sz w:val="28"/>
          <w:szCs w:val="28"/>
          <w:lang w:val="en-US" w:eastAsia="zh-CN" w:bidi="ar"/>
        </w:rPr>
        <w:t>进行分析评价，对现场不符合项提出了整改建议，</w:t>
      </w:r>
      <w:r>
        <w:rPr>
          <w:rFonts w:hint="eastAsia" w:cs="Times New Roman"/>
          <w:color w:val="auto"/>
          <w:sz w:val="28"/>
          <w:szCs w:val="28"/>
          <w:lang w:eastAsia="zh-CN"/>
        </w:rPr>
        <w:t>湖南高创科惟新材料有限公司</w:t>
      </w:r>
      <w:r>
        <w:rPr>
          <w:rFonts w:hint="eastAsia" w:ascii="Times New Roman" w:hAnsi="Times New Roman" w:eastAsia="宋体" w:cs="Times New Roman"/>
          <w:color w:val="auto"/>
          <w:kern w:val="2"/>
          <w:sz w:val="28"/>
          <w:szCs w:val="28"/>
          <w:lang w:val="en-US" w:eastAsia="zh-CN" w:bidi="ar"/>
        </w:rPr>
        <w:t>对现场进行</w:t>
      </w:r>
      <w:r>
        <w:rPr>
          <w:rFonts w:hint="eastAsia" w:cs="Times New Roman"/>
          <w:color w:val="auto"/>
          <w:kern w:val="2"/>
          <w:sz w:val="28"/>
          <w:szCs w:val="28"/>
          <w:lang w:val="en-US" w:eastAsia="zh-CN" w:bidi="ar"/>
        </w:rPr>
        <w:t>了</w:t>
      </w:r>
      <w:r>
        <w:rPr>
          <w:rFonts w:hint="eastAsia" w:ascii="Times New Roman" w:hAnsi="Times New Roman" w:eastAsia="宋体" w:cs="Times New Roman"/>
          <w:color w:val="auto"/>
          <w:kern w:val="2"/>
          <w:sz w:val="28"/>
          <w:szCs w:val="28"/>
          <w:lang w:val="en-US" w:eastAsia="zh-CN" w:bidi="ar"/>
        </w:rPr>
        <w:t>整改，经复查不合格项已整改到位，建设项目主要生产工艺及装置</w:t>
      </w:r>
      <w:r>
        <w:rPr>
          <w:rFonts w:hint="eastAsia" w:cs="Times New Roman"/>
          <w:color w:val="auto"/>
          <w:kern w:val="2"/>
          <w:sz w:val="28"/>
          <w:szCs w:val="28"/>
          <w:lang w:val="en-US" w:eastAsia="zh-CN" w:bidi="ar"/>
        </w:rPr>
        <w:t>、设施、设备</w:t>
      </w:r>
      <w:r>
        <w:rPr>
          <w:rFonts w:hint="eastAsia" w:ascii="Times New Roman" w:hAnsi="Times New Roman" w:eastAsia="宋体" w:cs="Times New Roman"/>
          <w:color w:val="auto"/>
          <w:kern w:val="2"/>
          <w:sz w:val="28"/>
          <w:szCs w:val="28"/>
          <w:lang w:val="en-US" w:eastAsia="zh-CN" w:bidi="ar"/>
        </w:rPr>
        <w:t>符合国家标准和行业标准的要求。</w:t>
      </w:r>
    </w:p>
    <w:bookmarkEnd w:id="361"/>
    <w:bookmarkEnd w:id="362"/>
    <w:bookmarkEnd w:id="363"/>
    <w:p w14:paraId="01C6C826">
      <w:pPr>
        <w:pStyle w:val="6"/>
        <w:tabs>
          <w:tab w:val="left" w:pos="576"/>
        </w:tabs>
        <w:spacing w:line="360" w:lineRule="auto"/>
        <w:rPr>
          <w:rFonts w:ascii="Times New Roman" w:hAnsi="Times New Roman" w:eastAsia="楷体"/>
          <w:color w:val="auto"/>
        </w:rPr>
      </w:pPr>
      <w:bookmarkStart w:id="377" w:name="_Toc12233"/>
      <w:bookmarkStart w:id="378" w:name="_Toc1394"/>
      <w:bookmarkStart w:id="379" w:name="_Toc7231"/>
      <w:bookmarkStart w:id="380" w:name="_Toc19424"/>
      <w:bookmarkStart w:id="381" w:name="_Toc30885"/>
      <w:bookmarkStart w:id="382" w:name="_Toc18197"/>
      <w:bookmarkStart w:id="383" w:name="_Toc30722"/>
      <w:r>
        <w:rPr>
          <w:rFonts w:ascii="Times New Roman" w:hAnsi="Times New Roman" w:eastAsia="楷体"/>
          <w:color w:val="auto"/>
        </w:rPr>
        <w:t>5.</w:t>
      </w:r>
      <w:r>
        <w:rPr>
          <w:rFonts w:hint="eastAsia" w:ascii="Times New Roman" w:hAnsi="Times New Roman" w:eastAsia="楷体"/>
          <w:color w:val="auto"/>
          <w:lang w:val="en-US" w:eastAsia="zh-CN"/>
        </w:rPr>
        <w:t>6</w:t>
      </w:r>
      <w:r>
        <w:rPr>
          <w:rFonts w:ascii="Times New Roman" w:hAnsi="Times New Roman" w:eastAsia="楷体"/>
          <w:color w:val="auto"/>
        </w:rPr>
        <w:t>公辅</w:t>
      </w:r>
      <w:bookmarkEnd w:id="364"/>
      <w:r>
        <w:rPr>
          <w:rFonts w:ascii="Times New Roman" w:hAnsi="Times New Roman" w:eastAsia="楷体"/>
          <w:color w:val="auto"/>
        </w:rPr>
        <w:t>工程单元评价</w:t>
      </w:r>
      <w:bookmarkEnd w:id="377"/>
      <w:bookmarkEnd w:id="378"/>
      <w:bookmarkEnd w:id="379"/>
      <w:bookmarkEnd w:id="380"/>
      <w:bookmarkEnd w:id="381"/>
      <w:bookmarkEnd w:id="382"/>
      <w:bookmarkEnd w:id="383"/>
    </w:p>
    <w:p w14:paraId="1F4846A7">
      <w:pPr>
        <w:pStyle w:val="7"/>
        <w:spacing w:before="120" w:beforeLines="50" w:after="120" w:afterLines="50" w:line="360" w:lineRule="auto"/>
        <w:rPr>
          <w:rStyle w:val="59"/>
          <w:b/>
          <w:bCs/>
          <w:color w:val="auto"/>
          <w:sz w:val="28"/>
          <w:szCs w:val="28"/>
        </w:rPr>
      </w:pPr>
      <w:bookmarkStart w:id="384" w:name="_Toc247512582"/>
      <w:bookmarkStart w:id="385" w:name="_Toc134887467"/>
      <w:r>
        <w:rPr>
          <w:rStyle w:val="59"/>
          <w:b/>
          <w:bCs/>
          <w:color w:val="auto"/>
          <w:sz w:val="28"/>
          <w:szCs w:val="28"/>
        </w:rPr>
        <w:t>5.</w:t>
      </w:r>
      <w:r>
        <w:rPr>
          <w:rStyle w:val="59"/>
          <w:rFonts w:hint="eastAsia"/>
          <w:b/>
          <w:bCs/>
          <w:color w:val="auto"/>
          <w:sz w:val="28"/>
          <w:szCs w:val="28"/>
          <w:lang w:val="en-US"/>
        </w:rPr>
        <w:t>6</w:t>
      </w:r>
      <w:r>
        <w:rPr>
          <w:rStyle w:val="59"/>
          <w:b/>
          <w:bCs/>
          <w:color w:val="auto"/>
          <w:sz w:val="28"/>
          <w:szCs w:val="28"/>
        </w:rPr>
        <w:t>.1</w:t>
      </w:r>
      <w:bookmarkEnd w:id="384"/>
      <w:bookmarkEnd w:id="385"/>
      <w:r>
        <w:rPr>
          <w:rStyle w:val="59"/>
          <w:b/>
          <w:bCs/>
          <w:color w:val="auto"/>
          <w:sz w:val="28"/>
          <w:szCs w:val="28"/>
        </w:rPr>
        <w:t>电气系统单元</w:t>
      </w:r>
    </w:p>
    <w:p w14:paraId="4A40FA4F">
      <w:pPr>
        <w:spacing w:line="360" w:lineRule="auto"/>
        <w:ind w:firstLine="560" w:firstLineChars="200"/>
        <w:rPr>
          <w:color w:val="auto"/>
          <w:sz w:val="28"/>
          <w:szCs w:val="28"/>
          <w:lang w:val="zh-CN"/>
        </w:rPr>
      </w:pPr>
      <w:r>
        <w:rPr>
          <w:rFonts w:hint="eastAsia"/>
          <w:color w:val="auto"/>
          <w:sz w:val="28"/>
          <w:szCs w:val="28"/>
        </w:rPr>
        <w:t>1）安全检查表分析</w:t>
      </w:r>
    </w:p>
    <w:p w14:paraId="01400919">
      <w:pPr>
        <w:widowControl/>
        <w:spacing w:line="360" w:lineRule="auto"/>
        <w:ind w:firstLine="560" w:firstLineChars="200"/>
        <w:jc w:val="left"/>
        <w:rPr>
          <w:rFonts w:hint="eastAsia" w:ascii="Times New Roman" w:hAnsi="Times New Roman" w:eastAsia="宋体" w:cs="Times New Roman"/>
          <w:color w:val="auto"/>
          <w:sz w:val="28"/>
          <w:szCs w:val="28"/>
          <w:lang w:val="en-US" w:bidi="ar"/>
        </w:rPr>
      </w:pPr>
      <w:r>
        <w:rPr>
          <w:rFonts w:hint="eastAsia" w:ascii="Times New Roman" w:hAnsi="Times New Roman" w:eastAsia="宋体" w:cs="Times New Roman"/>
          <w:color w:val="auto"/>
          <w:sz w:val="28"/>
          <w:szCs w:val="28"/>
          <w:lang w:val="en-US" w:bidi="ar"/>
        </w:rPr>
        <w:t>依据《供配电系统设计规范》（GB50052-2009）、《低压配电设计规范》（GB50054-2011）、《建筑物防雷设计规范》（GB50057-2010）、《用电安全导则》（GB/T13869-2017）</w:t>
      </w:r>
      <w:r>
        <w:rPr>
          <w:rFonts w:hint="eastAsia" w:cs="Times New Roman"/>
          <w:color w:val="auto"/>
          <w:sz w:val="28"/>
          <w:szCs w:val="28"/>
          <w:lang w:val="en-US" w:bidi="ar"/>
        </w:rPr>
        <w:t>、《</w:t>
      </w:r>
      <w:r>
        <w:rPr>
          <w:rFonts w:hint="eastAsia" w:ascii="Times New Roman" w:hAnsi="Times New Roman" w:eastAsia="宋体" w:cs="Times New Roman"/>
          <w:color w:val="auto"/>
          <w:sz w:val="28"/>
          <w:szCs w:val="28"/>
          <w:lang w:bidi="ar"/>
        </w:rPr>
        <w:t>建筑电气工程施工质量验收规范</w:t>
      </w:r>
      <w:r>
        <w:rPr>
          <w:rFonts w:hint="eastAsia" w:cs="Times New Roman"/>
          <w:color w:val="auto"/>
          <w:sz w:val="28"/>
          <w:szCs w:val="28"/>
          <w:lang w:val="en-US" w:bidi="ar"/>
        </w:rPr>
        <w:t>》（</w:t>
      </w:r>
      <w:r>
        <w:rPr>
          <w:rFonts w:hint="eastAsia" w:ascii="Times New Roman" w:hAnsi="Times New Roman" w:eastAsia="宋体" w:cs="Times New Roman"/>
          <w:i w:val="0"/>
          <w:iCs w:val="0"/>
          <w:caps w:val="0"/>
          <w:color w:val="auto"/>
          <w:spacing w:val="0"/>
          <w:sz w:val="28"/>
          <w:szCs w:val="28"/>
          <w:shd w:val="clear"/>
          <w:lang w:bidi="ar"/>
        </w:rPr>
        <w:t>GB 50303-2015</w:t>
      </w:r>
      <w:r>
        <w:rPr>
          <w:rFonts w:hint="eastAsia" w:cs="Times New Roman"/>
          <w:color w:val="auto"/>
          <w:sz w:val="28"/>
          <w:szCs w:val="28"/>
          <w:lang w:val="en-US" w:bidi="ar"/>
        </w:rPr>
        <w:t>）</w:t>
      </w:r>
      <w:r>
        <w:rPr>
          <w:rFonts w:hint="eastAsia" w:ascii="Times New Roman" w:hAnsi="Times New Roman" w:eastAsia="宋体" w:cs="Times New Roman"/>
          <w:color w:val="auto"/>
          <w:sz w:val="28"/>
          <w:szCs w:val="28"/>
          <w:lang w:val="en-US" w:bidi="ar"/>
        </w:rPr>
        <w:t>等规范的要求，编制安全检查表对</w:t>
      </w:r>
      <w:r>
        <w:rPr>
          <w:rFonts w:hint="eastAsia" w:cs="Times New Roman"/>
          <w:color w:val="auto"/>
          <w:sz w:val="28"/>
          <w:szCs w:val="28"/>
          <w:lang w:val="en-US" w:bidi="ar"/>
        </w:rPr>
        <w:t>建设项目</w:t>
      </w:r>
      <w:r>
        <w:rPr>
          <w:rFonts w:hint="eastAsia" w:ascii="Times New Roman" w:hAnsi="Times New Roman" w:eastAsia="宋体" w:cs="Times New Roman"/>
          <w:color w:val="auto"/>
          <w:sz w:val="28"/>
          <w:szCs w:val="28"/>
          <w:lang w:val="en-US" w:bidi="ar"/>
        </w:rPr>
        <w:t>电气系统进行检查，结果见表5-</w:t>
      </w:r>
      <w:r>
        <w:rPr>
          <w:rFonts w:hint="eastAsia" w:cs="Times New Roman"/>
          <w:color w:val="auto"/>
          <w:sz w:val="28"/>
          <w:szCs w:val="28"/>
          <w:lang w:val="en-US" w:eastAsia="zh-CN" w:bidi="ar"/>
        </w:rPr>
        <w:t>13</w:t>
      </w:r>
      <w:r>
        <w:rPr>
          <w:rFonts w:hint="eastAsia" w:ascii="Times New Roman" w:hAnsi="Times New Roman" w:eastAsia="宋体" w:cs="Times New Roman"/>
          <w:color w:val="auto"/>
          <w:sz w:val="28"/>
          <w:szCs w:val="28"/>
          <w:lang w:val="en-US" w:bidi="ar"/>
        </w:rPr>
        <w:t>。</w:t>
      </w:r>
    </w:p>
    <w:p w14:paraId="3F5D4A18">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p>
    <w:p w14:paraId="38810B65">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 xml:space="preserve">13 </w:t>
      </w:r>
      <w:r>
        <w:rPr>
          <w:rFonts w:hint="eastAsia" w:ascii="黑体" w:hAnsi="黑体" w:eastAsia="黑体" w:cs="黑体"/>
          <w:bCs/>
          <w:color w:val="auto"/>
          <w:position w:val="-2"/>
          <w:sz w:val="21"/>
          <w:szCs w:val="21"/>
        </w:rPr>
        <w:t xml:space="preserve"> 电气系统单元安全检查表</w:t>
      </w:r>
    </w:p>
    <w:tbl>
      <w:tblPr>
        <w:tblStyle w:val="47"/>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3678"/>
        <w:gridCol w:w="2177"/>
        <w:gridCol w:w="2256"/>
        <w:gridCol w:w="631"/>
      </w:tblGrid>
      <w:tr w14:paraId="3F15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trPr>
        <w:tc>
          <w:tcPr>
            <w:tcW w:w="243" w:type="pct"/>
            <w:noWrap w:val="0"/>
            <w:vAlign w:val="center"/>
          </w:tcPr>
          <w:p w14:paraId="16AED1A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b/>
                <w:bCs/>
                <w:color w:val="auto"/>
                <w:szCs w:val="21"/>
              </w:rPr>
            </w:pPr>
            <w:r>
              <w:rPr>
                <w:rFonts w:hint="default" w:ascii="Times New Roman" w:hAnsi="Times New Roman" w:eastAsia="宋体" w:cs="Times New Roman"/>
                <w:b/>
                <w:color w:val="auto"/>
              </w:rPr>
              <w:t>序号</w:t>
            </w:r>
          </w:p>
        </w:tc>
        <w:tc>
          <w:tcPr>
            <w:tcW w:w="2000" w:type="pct"/>
            <w:noWrap w:val="0"/>
            <w:vAlign w:val="center"/>
          </w:tcPr>
          <w:p w14:paraId="47048D1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b/>
                <w:bCs/>
                <w:color w:val="auto"/>
                <w:szCs w:val="21"/>
              </w:rPr>
            </w:pPr>
            <w:r>
              <w:rPr>
                <w:rFonts w:hint="default" w:ascii="Times New Roman" w:hAnsi="Times New Roman" w:eastAsia="宋体" w:cs="Times New Roman"/>
                <w:b/>
                <w:color w:val="auto"/>
              </w:rPr>
              <w:t>检查内容</w:t>
            </w:r>
          </w:p>
        </w:tc>
        <w:tc>
          <w:tcPr>
            <w:tcW w:w="1184" w:type="pct"/>
            <w:noWrap w:val="0"/>
            <w:vAlign w:val="center"/>
          </w:tcPr>
          <w:p w14:paraId="23AF156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Times New Roman" w:hAnsi="Times New Roman" w:eastAsia="宋体" w:cs="Times New Roman"/>
                <w:b/>
                <w:bCs/>
                <w:color w:val="auto"/>
                <w:szCs w:val="21"/>
              </w:rPr>
            </w:pPr>
            <w:r>
              <w:rPr>
                <w:rFonts w:hint="eastAsia" w:cs="Times New Roman"/>
                <w:b/>
                <w:color w:val="auto"/>
                <w:lang w:val="en-US" w:eastAsia="zh-CN"/>
              </w:rPr>
              <w:t>检查</w:t>
            </w:r>
            <w:r>
              <w:rPr>
                <w:rFonts w:hint="eastAsia" w:ascii="Times New Roman" w:hAnsi="Times New Roman" w:eastAsia="宋体" w:cs="Times New Roman"/>
                <w:b/>
                <w:color w:val="auto"/>
              </w:rPr>
              <w:t>依据</w:t>
            </w:r>
          </w:p>
        </w:tc>
        <w:tc>
          <w:tcPr>
            <w:tcW w:w="1227" w:type="pct"/>
            <w:noWrap w:val="0"/>
            <w:vAlign w:val="center"/>
          </w:tcPr>
          <w:p w14:paraId="6EF7EB5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b/>
                <w:color w:val="auto"/>
                <w:szCs w:val="21"/>
              </w:rPr>
            </w:pPr>
            <w:r>
              <w:rPr>
                <w:rFonts w:hint="default" w:ascii="Times New Roman" w:hAnsi="Times New Roman" w:eastAsia="宋体" w:cs="Times New Roman"/>
                <w:b/>
                <w:color w:val="auto"/>
              </w:rPr>
              <w:t>检查情况</w:t>
            </w:r>
          </w:p>
        </w:tc>
        <w:tc>
          <w:tcPr>
            <w:tcW w:w="343" w:type="pct"/>
            <w:noWrap w:val="0"/>
            <w:vAlign w:val="center"/>
          </w:tcPr>
          <w:p w14:paraId="6198C6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b/>
                <w:color w:val="auto"/>
              </w:rPr>
            </w:pPr>
            <w:r>
              <w:rPr>
                <w:rFonts w:hint="eastAsia" w:ascii="Times New Roman" w:hAnsi="Times New Roman" w:eastAsia="Times New Roman" w:cs="Times New Roman"/>
                <w:b/>
                <w:color w:val="auto"/>
              </w:rPr>
              <w:t>结论</w:t>
            </w:r>
          </w:p>
        </w:tc>
      </w:tr>
      <w:tr w14:paraId="407F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43" w:type="pct"/>
            <w:noWrap w:val="0"/>
            <w:vAlign w:val="center"/>
          </w:tcPr>
          <w:p w14:paraId="1C66CF84">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000" w:type="pct"/>
            <w:noWrap w:val="0"/>
            <w:vAlign w:val="center"/>
          </w:tcPr>
          <w:p w14:paraId="75EC636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textAlignment w:val="auto"/>
              <w:rPr>
                <w:rFonts w:hint="default" w:ascii="Times New Roman" w:hAnsi="Times New Roman" w:eastAsia="Times New Roman" w:cs="Times New Roman"/>
                <w:color w:val="auto"/>
                <w:szCs w:val="21"/>
              </w:rPr>
            </w:pPr>
            <w:r>
              <w:rPr>
                <w:rFonts w:hint="default" w:ascii="Times New Roman" w:hAnsi="Times New Roman" w:eastAsia="Times New Roman" w:cs="Times New Roman"/>
                <w:color w:val="auto"/>
                <w:szCs w:val="21"/>
              </w:rPr>
              <w:t>电力负荷应根据供电的可靠性的要求及中断供电在对人身安全、经济损失上所造成的影响程度进行分级，并应符合有关规定</w:t>
            </w:r>
            <w:r>
              <w:rPr>
                <w:rFonts w:hint="default" w:ascii="Times New Roman" w:hAnsi="Times New Roman" w:eastAsia="宋体" w:cs="Times New Roman"/>
                <w:color w:val="auto"/>
                <w:szCs w:val="21"/>
              </w:rPr>
              <w:t>。</w:t>
            </w:r>
          </w:p>
        </w:tc>
        <w:tc>
          <w:tcPr>
            <w:tcW w:w="1184" w:type="pct"/>
            <w:noWrap w:val="0"/>
            <w:vAlign w:val="center"/>
          </w:tcPr>
          <w:p w14:paraId="30F7325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《供配电系统设计规范》第3.0.1条</w:t>
            </w:r>
          </w:p>
        </w:tc>
        <w:tc>
          <w:tcPr>
            <w:tcW w:w="1227" w:type="pct"/>
            <w:noWrap w:val="0"/>
            <w:vAlign w:val="center"/>
          </w:tcPr>
          <w:p w14:paraId="464DE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建设</w:t>
            </w:r>
            <w:r>
              <w:rPr>
                <w:rFonts w:hint="eastAsia" w:ascii="Times New Roman" w:hAnsi="Times New Roman" w:eastAsia="宋体" w:cs="Times New Roman"/>
                <w:color w:val="auto"/>
              </w:rPr>
              <w:t>项目中频感应电炉循环冷却水系统、深井铸造循环冷却水系统为一级负荷</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消防水泵用电</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引锭机系统、中频炉液压系统</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可燃气体检测报警系统</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应急照明</w:t>
            </w:r>
            <w:r>
              <w:rPr>
                <w:rFonts w:hint="eastAsia" w:ascii="Times New Roman" w:hAnsi="Times New Roman" w:eastAsia="宋体" w:cs="Times New Roman"/>
                <w:color w:val="auto"/>
                <w:lang w:val="en-US" w:eastAsia="zh-CN"/>
              </w:rPr>
              <w:t>用电负荷为二级负荷；其他生产用电为三级负荷。</w:t>
            </w:r>
          </w:p>
        </w:tc>
        <w:tc>
          <w:tcPr>
            <w:tcW w:w="343" w:type="pct"/>
            <w:noWrap w:val="0"/>
            <w:vAlign w:val="center"/>
          </w:tcPr>
          <w:p w14:paraId="54707F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符合</w:t>
            </w:r>
          </w:p>
        </w:tc>
      </w:tr>
      <w:tr w14:paraId="3619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243" w:type="pct"/>
            <w:noWrap w:val="0"/>
            <w:vAlign w:val="center"/>
          </w:tcPr>
          <w:p w14:paraId="647C4F9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2</w:t>
            </w:r>
          </w:p>
        </w:tc>
        <w:tc>
          <w:tcPr>
            <w:tcW w:w="2000" w:type="pct"/>
            <w:noWrap w:val="0"/>
            <w:vAlign w:val="center"/>
          </w:tcPr>
          <w:p w14:paraId="790A84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宋体" w:cs="Times New Roman"/>
                <w:color w:val="auto"/>
              </w:rPr>
              <w:t>落地式配电箱的底部宜抬高，高出地面的高度室内不应低于</w:t>
            </w:r>
            <w:r>
              <w:rPr>
                <w:rFonts w:hint="default" w:ascii="Times New Roman" w:hAnsi="Times New Roman" w:eastAsia="Times New Roman" w:cs="Times New Roman"/>
                <w:color w:val="auto"/>
              </w:rPr>
              <w:t>50mm</w:t>
            </w:r>
            <w:r>
              <w:rPr>
                <w:rFonts w:hint="eastAsia" w:ascii="Times New Roman" w:hAnsi="Times New Roman" w:eastAsia="Times New Roman" w:cs="Times New Roman"/>
                <w:color w:val="auto"/>
              </w:rPr>
              <w:t>，</w:t>
            </w:r>
            <w:r>
              <w:rPr>
                <w:rFonts w:hint="default" w:ascii="Times New Roman" w:hAnsi="Times New Roman" w:eastAsia="宋体" w:cs="Times New Roman"/>
                <w:color w:val="auto"/>
              </w:rPr>
              <w:t>室外不应低于</w:t>
            </w:r>
            <w:r>
              <w:rPr>
                <w:rFonts w:hint="default" w:ascii="Times New Roman" w:hAnsi="Times New Roman" w:eastAsia="Times New Roman" w:cs="Times New Roman"/>
                <w:color w:val="auto"/>
              </w:rPr>
              <w:t>200mm</w:t>
            </w:r>
            <w:r>
              <w:rPr>
                <w:rFonts w:hint="default" w:ascii="Times New Roman" w:hAnsi="Times New Roman" w:eastAsia="宋体" w:cs="Times New Roman"/>
                <w:color w:val="auto"/>
              </w:rPr>
              <w:t>；其底座周围应采取封闭措施，并应能防止鼠、蛇类等小动物进入箱内。</w:t>
            </w:r>
          </w:p>
        </w:tc>
        <w:tc>
          <w:tcPr>
            <w:tcW w:w="1184" w:type="pct"/>
            <w:noWrap w:val="0"/>
            <w:vAlign w:val="center"/>
          </w:tcPr>
          <w:p w14:paraId="30FBC24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《低压配电设计规范》第4.2.1条</w:t>
            </w:r>
          </w:p>
        </w:tc>
        <w:tc>
          <w:tcPr>
            <w:tcW w:w="1227" w:type="pct"/>
            <w:noWrap w:val="0"/>
            <w:vAlign w:val="center"/>
          </w:tcPr>
          <w:p w14:paraId="279AA3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ascii="Times New Roman" w:hAnsi="Times New Roman" w:eastAsia="宋体" w:cs="Times New Roman"/>
                <w:color w:val="auto"/>
              </w:rPr>
            </w:pPr>
            <w:r>
              <w:rPr>
                <w:rFonts w:hint="default" w:ascii="Times New Roman" w:hAnsi="Times New Roman" w:eastAsia="宋体" w:cs="Times New Roman"/>
                <w:color w:val="auto"/>
              </w:rPr>
              <w:t>落地式配电箱高出地面</w:t>
            </w:r>
            <w:r>
              <w:rPr>
                <w:rFonts w:hint="default" w:ascii="Times New Roman" w:hAnsi="Times New Roman" w:eastAsia="Times New Roman" w:cs="Times New Roman"/>
                <w:color w:val="auto"/>
              </w:rPr>
              <w:t>50mm</w:t>
            </w:r>
            <w:r>
              <w:rPr>
                <w:rFonts w:hint="default" w:ascii="Times New Roman" w:hAnsi="Times New Roman" w:eastAsia="宋体" w:cs="Times New Roman"/>
                <w:color w:val="auto"/>
              </w:rPr>
              <w:t>以上，周围采取封闭措施</w:t>
            </w:r>
            <w:r>
              <w:rPr>
                <w:rFonts w:hint="eastAsia" w:ascii="Times New Roman" w:hAnsi="Times New Roman" w:eastAsia="宋体" w:cs="Times New Roman"/>
                <w:color w:val="auto"/>
              </w:rPr>
              <w:t>。</w:t>
            </w:r>
          </w:p>
        </w:tc>
        <w:tc>
          <w:tcPr>
            <w:tcW w:w="343" w:type="pct"/>
            <w:noWrap w:val="0"/>
            <w:vAlign w:val="center"/>
          </w:tcPr>
          <w:p w14:paraId="37D10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符合</w:t>
            </w:r>
          </w:p>
        </w:tc>
      </w:tr>
      <w:tr w14:paraId="4421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43" w:type="pct"/>
            <w:noWrap w:val="0"/>
            <w:vAlign w:val="center"/>
          </w:tcPr>
          <w:p w14:paraId="66C3988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3</w:t>
            </w:r>
          </w:p>
        </w:tc>
        <w:tc>
          <w:tcPr>
            <w:tcW w:w="2000" w:type="pct"/>
            <w:noWrap w:val="0"/>
            <w:vAlign w:val="center"/>
          </w:tcPr>
          <w:p w14:paraId="4A8F6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宋体" w:cs="Times New Roman"/>
                <w:color w:val="auto"/>
              </w:rPr>
              <w:t>配电线路应装设短路保护和过负荷保护。</w:t>
            </w:r>
          </w:p>
        </w:tc>
        <w:tc>
          <w:tcPr>
            <w:tcW w:w="1184" w:type="pct"/>
            <w:noWrap w:val="0"/>
            <w:vAlign w:val="center"/>
          </w:tcPr>
          <w:p w14:paraId="09E3F9E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《低压配电设计规范》第6.1.1条</w:t>
            </w:r>
          </w:p>
        </w:tc>
        <w:tc>
          <w:tcPr>
            <w:tcW w:w="1227" w:type="pct"/>
            <w:noWrap w:val="0"/>
            <w:vAlign w:val="center"/>
          </w:tcPr>
          <w:p w14:paraId="6E9AEA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宋体" w:cs="Times New Roman"/>
                <w:color w:val="auto"/>
              </w:rPr>
              <w:t>配电线路装设有短路保护和过负荷保护。</w:t>
            </w:r>
          </w:p>
        </w:tc>
        <w:tc>
          <w:tcPr>
            <w:tcW w:w="343" w:type="pct"/>
            <w:noWrap w:val="0"/>
            <w:vAlign w:val="center"/>
          </w:tcPr>
          <w:p w14:paraId="5267FF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符合</w:t>
            </w:r>
          </w:p>
        </w:tc>
      </w:tr>
      <w:tr w14:paraId="3990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noWrap w:val="0"/>
            <w:vAlign w:val="center"/>
          </w:tcPr>
          <w:p w14:paraId="3926E94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4</w:t>
            </w:r>
          </w:p>
        </w:tc>
        <w:tc>
          <w:tcPr>
            <w:tcW w:w="2000" w:type="pct"/>
            <w:noWrap w:val="0"/>
            <w:vAlign w:val="center"/>
          </w:tcPr>
          <w:p w14:paraId="1B7B85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宋体" w:cs="Times New Roman"/>
                <w:color w:val="auto"/>
              </w:rPr>
              <w:t>建筑物配电系统符合下列情况时，宜设置剩余电流监测或保护电器，其应动作于信号或切断电源：</w:t>
            </w:r>
          </w:p>
          <w:p w14:paraId="3CA5B9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r>
              <w:rPr>
                <w:rFonts w:hint="eastAsia" w:ascii="Times New Roman" w:hAnsi="Times New Roman" w:eastAsia="Times New Roman" w:cs="Times New Roman"/>
                <w:color w:val="auto"/>
                <w:lang w:eastAsia="zh-CN"/>
              </w:rPr>
              <w:t>）</w:t>
            </w:r>
            <w:r>
              <w:rPr>
                <w:rFonts w:hint="default" w:ascii="Times New Roman" w:hAnsi="Times New Roman" w:eastAsia="宋体" w:cs="Times New Roman"/>
                <w:color w:val="auto"/>
              </w:rPr>
              <w:t>配电线路绝缘损坏时，可能出现接地故障；</w:t>
            </w:r>
          </w:p>
          <w:p w14:paraId="5AA1F3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r>
              <w:rPr>
                <w:rFonts w:hint="eastAsia" w:ascii="Times New Roman" w:hAnsi="Times New Roman" w:eastAsia="Times New Roman" w:cs="Times New Roman"/>
                <w:color w:val="auto"/>
                <w:lang w:eastAsia="zh-CN"/>
              </w:rPr>
              <w:t>）</w:t>
            </w:r>
            <w:r>
              <w:rPr>
                <w:rFonts w:hint="default" w:ascii="Times New Roman" w:hAnsi="Times New Roman" w:eastAsia="宋体" w:cs="Times New Roman"/>
                <w:color w:val="auto"/>
              </w:rPr>
              <w:t>接地故障产生的接地电弧，可能引起火灾危险。</w:t>
            </w:r>
          </w:p>
        </w:tc>
        <w:tc>
          <w:tcPr>
            <w:tcW w:w="1184" w:type="pct"/>
            <w:noWrap w:val="0"/>
            <w:vAlign w:val="center"/>
          </w:tcPr>
          <w:p w14:paraId="0CD6BC2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《低压配电设计规范》第6.4.1条</w:t>
            </w:r>
          </w:p>
        </w:tc>
        <w:tc>
          <w:tcPr>
            <w:tcW w:w="1227" w:type="pct"/>
            <w:noWrap w:val="0"/>
            <w:vAlign w:val="center"/>
          </w:tcPr>
          <w:p w14:paraId="71AD5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eastAsia" w:ascii="Times New Roman" w:hAnsi="Times New Roman" w:eastAsia="宋体" w:cs="Times New Roman"/>
                <w:color w:val="auto"/>
              </w:rPr>
            </w:pPr>
            <w:r>
              <w:rPr>
                <w:rFonts w:hint="default" w:ascii="Times New Roman" w:hAnsi="Times New Roman" w:eastAsia="宋体" w:cs="Times New Roman"/>
                <w:color w:val="auto"/>
              </w:rPr>
              <w:t>配电系统设有剩余电流保护</w:t>
            </w:r>
            <w:r>
              <w:rPr>
                <w:rFonts w:hint="eastAsia" w:cs="Times New Roman"/>
                <w:color w:val="auto"/>
                <w:lang w:val="en-US" w:eastAsia="zh-CN"/>
              </w:rPr>
              <w:t>装置</w:t>
            </w:r>
            <w:r>
              <w:rPr>
                <w:rFonts w:hint="eastAsia" w:ascii="Times New Roman" w:hAnsi="Times New Roman" w:eastAsia="宋体" w:cs="Times New Roman"/>
                <w:color w:val="auto"/>
              </w:rPr>
              <w:t>。</w:t>
            </w:r>
          </w:p>
        </w:tc>
        <w:tc>
          <w:tcPr>
            <w:tcW w:w="343" w:type="pct"/>
            <w:noWrap w:val="0"/>
            <w:vAlign w:val="center"/>
          </w:tcPr>
          <w:p w14:paraId="035EF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符合</w:t>
            </w:r>
          </w:p>
        </w:tc>
      </w:tr>
      <w:tr w14:paraId="2073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noWrap w:val="0"/>
            <w:vAlign w:val="center"/>
          </w:tcPr>
          <w:p w14:paraId="0267848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2000" w:type="pct"/>
            <w:noWrap w:val="0"/>
            <w:vAlign w:val="center"/>
          </w:tcPr>
          <w:p w14:paraId="6A6E2D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用电产品的周围应留有足够的安全通道和工作空间</w:t>
            </w:r>
            <w:r>
              <w:rPr>
                <w:rFonts w:hint="eastAsia" w:eastAsia="宋体" w:cs="Times New Roman"/>
                <w:color w:val="auto"/>
                <w:lang w:eastAsia="zh-CN"/>
              </w:rPr>
              <w:t>，</w:t>
            </w:r>
            <w:r>
              <w:rPr>
                <w:rFonts w:hint="default" w:ascii="Times New Roman" w:hAnsi="Times New Roman" w:eastAsia="Times New Roman" w:cs="Times New Roman"/>
                <w:color w:val="auto"/>
              </w:rPr>
              <w:t>且不应堆放易燃、易爆和腐蚀性物品。</w:t>
            </w:r>
          </w:p>
        </w:tc>
        <w:tc>
          <w:tcPr>
            <w:tcW w:w="1184" w:type="pct"/>
            <w:noWrap w:val="0"/>
            <w:vAlign w:val="center"/>
          </w:tcPr>
          <w:p w14:paraId="630CE79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《用电安全导则》</w:t>
            </w:r>
          </w:p>
          <w:p w14:paraId="506BD0F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第</w:t>
            </w:r>
            <w:r>
              <w:rPr>
                <w:rFonts w:hint="eastAsia" w:cs="Times New Roman"/>
                <w:color w:val="auto"/>
                <w:lang w:val="en-US" w:eastAsia="zh-CN"/>
              </w:rPr>
              <w:t>5.1.1</w:t>
            </w:r>
            <w:r>
              <w:rPr>
                <w:rFonts w:hint="default" w:ascii="Times New Roman" w:hAnsi="Times New Roman" w:eastAsia="宋体" w:cs="Times New Roman"/>
                <w:color w:val="auto"/>
              </w:rPr>
              <w:t>条</w:t>
            </w:r>
          </w:p>
        </w:tc>
        <w:tc>
          <w:tcPr>
            <w:tcW w:w="1227" w:type="pct"/>
            <w:noWrap w:val="0"/>
            <w:vAlign w:val="center"/>
          </w:tcPr>
          <w:p w14:paraId="72E571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szCs w:val="21"/>
                <w:lang w:val="en-US" w:eastAsia="zh-CN" w:bidi="ar"/>
              </w:rPr>
              <w:t>车间现场</w:t>
            </w:r>
            <w:r>
              <w:rPr>
                <w:rFonts w:hint="default" w:ascii="Times New Roman" w:hAnsi="Times New Roman" w:eastAsia="宋体" w:cs="Times New Roman"/>
                <w:color w:val="auto"/>
                <w:szCs w:val="21"/>
                <w:lang w:bidi="ar"/>
              </w:rPr>
              <w:t>有足够的工作空间，</w:t>
            </w:r>
            <w:r>
              <w:rPr>
                <w:rFonts w:hint="eastAsia" w:cs="Times New Roman"/>
                <w:color w:val="auto"/>
                <w:szCs w:val="21"/>
                <w:lang w:val="en-US" w:eastAsia="zh-CN" w:bidi="ar"/>
              </w:rPr>
              <w:t>用电设备</w:t>
            </w:r>
            <w:r>
              <w:rPr>
                <w:rFonts w:hint="eastAsia" w:ascii="Times New Roman" w:hAnsi="Times New Roman" w:eastAsia="宋体" w:cs="Times New Roman"/>
                <w:color w:val="auto"/>
                <w:szCs w:val="21"/>
                <w:lang w:val="en-US" w:eastAsia="zh-CN" w:bidi="ar"/>
              </w:rPr>
              <w:t>现场</w:t>
            </w:r>
            <w:r>
              <w:rPr>
                <w:rFonts w:hint="default" w:ascii="Times New Roman" w:hAnsi="Times New Roman" w:eastAsia="宋体" w:cs="Times New Roman"/>
                <w:color w:val="auto"/>
                <w:szCs w:val="21"/>
                <w:lang w:bidi="ar"/>
              </w:rPr>
              <w:t>未堆放易燃、易爆和腐蚀性物品。</w:t>
            </w:r>
          </w:p>
        </w:tc>
        <w:tc>
          <w:tcPr>
            <w:tcW w:w="343" w:type="pct"/>
            <w:noWrap w:val="0"/>
            <w:vAlign w:val="center"/>
          </w:tcPr>
          <w:p w14:paraId="468E9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lang w:val="en-US" w:eastAsia="zh-CN"/>
              </w:rPr>
            </w:pPr>
            <w:r>
              <w:rPr>
                <w:rFonts w:hint="eastAsia" w:eastAsia="宋体" w:cs="Times New Roman"/>
                <w:color w:val="auto"/>
                <w:lang w:val="en-US" w:eastAsia="zh-CN"/>
              </w:rPr>
              <w:t>符合</w:t>
            </w:r>
          </w:p>
        </w:tc>
      </w:tr>
      <w:tr w14:paraId="39DB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noWrap w:val="0"/>
            <w:vAlign w:val="center"/>
          </w:tcPr>
          <w:p w14:paraId="0832909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6</w:t>
            </w:r>
          </w:p>
        </w:tc>
        <w:tc>
          <w:tcPr>
            <w:tcW w:w="2000" w:type="pct"/>
            <w:noWrap w:val="0"/>
            <w:vAlign w:val="center"/>
          </w:tcPr>
          <w:p w14:paraId="1360A2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在可燃、助燃、易燃</w:t>
            </w:r>
            <w:r>
              <w:rPr>
                <w:rFonts w:hint="eastAsia" w:eastAsia="宋体" w:cs="Times New Roman"/>
                <w:color w:val="auto"/>
                <w:lang w:eastAsia="zh-CN"/>
              </w:rPr>
              <w:t>（</w:t>
            </w:r>
            <w:r>
              <w:rPr>
                <w:rFonts w:hint="default" w:ascii="Times New Roman" w:hAnsi="Times New Roman" w:eastAsia="Times New Roman" w:cs="Times New Roman"/>
                <w:color w:val="auto"/>
              </w:rPr>
              <w:t>爆</w:t>
            </w:r>
            <w:r>
              <w:rPr>
                <w:rFonts w:hint="eastAsia" w:eastAsia="宋体" w:cs="Times New Roman"/>
                <w:color w:val="auto"/>
                <w:lang w:eastAsia="zh-CN"/>
              </w:rPr>
              <w:t>）</w:t>
            </w:r>
            <w:r>
              <w:rPr>
                <w:rFonts w:hint="default" w:ascii="Times New Roman" w:hAnsi="Times New Roman" w:eastAsia="Times New Roman" w:cs="Times New Roman"/>
                <w:color w:val="auto"/>
              </w:rPr>
              <w:t>物体的储存、生产、使用等场所或区域内使用的用电产品</w:t>
            </w:r>
            <w:r>
              <w:rPr>
                <w:rFonts w:hint="eastAsia" w:eastAsia="宋体" w:cs="Times New Roman"/>
                <w:color w:val="auto"/>
                <w:lang w:eastAsia="zh-CN"/>
              </w:rPr>
              <w:t>，</w:t>
            </w:r>
            <w:r>
              <w:rPr>
                <w:rFonts w:hint="default" w:ascii="Times New Roman" w:hAnsi="Times New Roman" w:eastAsia="Times New Roman" w:cs="Times New Roman"/>
                <w:color w:val="auto"/>
              </w:rPr>
              <w:t>其阻燃或防爆等级要求应符合特殊场所的标准规定。</w:t>
            </w:r>
          </w:p>
        </w:tc>
        <w:tc>
          <w:tcPr>
            <w:tcW w:w="1184" w:type="pct"/>
            <w:noWrap w:val="0"/>
            <w:vAlign w:val="center"/>
          </w:tcPr>
          <w:p w14:paraId="1A1C748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《用电安全导则》</w:t>
            </w:r>
          </w:p>
          <w:p w14:paraId="7FD860A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第</w:t>
            </w:r>
            <w:r>
              <w:rPr>
                <w:rFonts w:hint="eastAsia" w:cs="Times New Roman"/>
                <w:color w:val="auto"/>
                <w:lang w:val="en-US" w:eastAsia="zh-CN"/>
              </w:rPr>
              <w:t>7.1</w:t>
            </w:r>
            <w:r>
              <w:rPr>
                <w:rFonts w:hint="default" w:ascii="Times New Roman" w:hAnsi="Times New Roman" w:eastAsia="宋体" w:cs="Times New Roman"/>
                <w:color w:val="auto"/>
              </w:rPr>
              <w:t>条</w:t>
            </w:r>
          </w:p>
        </w:tc>
        <w:tc>
          <w:tcPr>
            <w:tcW w:w="1227" w:type="pct"/>
            <w:noWrap w:val="0"/>
            <w:vAlign w:val="center"/>
          </w:tcPr>
          <w:p w14:paraId="55093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建设项目天然气使用场所、氢气使用场所的电气设备均采用防爆型电气设备。</w:t>
            </w:r>
          </w:p>
        </w:tc>
        <w:tc>
          <w:tcPr>
            <w:tcW w:w="343" w:type="pct"/>
            <w:noWrap w:val="0"/>
            <w:vAlign w:val="center"/>
          </w:tcPr>
          <w:p w14:paraId="0B6018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lang w:val="en-US" w:eastAsia="zh-CN"/>
              </w:rPr>
            </w:pPr>
            <w:r>
              <w:rPr>
                <w:rFonts w:hint="eastAsia" w:eastAsia="宋体" w:cs="Times New Roman"/>
                <w:color w:val="auto"/>
                <w:lang w:val="en-US" w:eastAsia="zh-CN"/>
              </w:rPr>
              <w:t>符合</w:t>
            </w:r>
          </w:p>
        </w:tc>
      </w:tr>
      <w:tr w14:paraId="419F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43" w:type="pct"/>
            <w:noWrap w:val="0"/>
            <w:vAlign w:val="center"/>
          </w:tcPr>
          <w:p w14:paraId="0131468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7</w:t>
            </w:r>
          </w:p>
        </w:tc>
        <w:tc>
          <w:tcPr>
            <w:tcW w:w="2000" w:type="pct"/>
            <w:noWrap w:val="0"/>
            <w:vAlign w:val="center"/>
          </w:tcPr>
          <w:p w14:paraId="4C5C9E3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textAlignment w:val="auto"/>
              <w:rPr>
                <w:rFonts w:hint="default" w:ascii="Times New Roman" w:hAnsi="Times New Roman" w:eastAsia="Times New Roman" w:cs="Times New Roman"/>
                <w:color w:val="auto"/>
                <w:szCs w:val="21"/>
              </w:rPr>
            </w:pPr>
            <w:r>
              <w:rPr>
                <w:rFonts w:hint="default" w:ascii="Times New Roman" w:hAnsi="Times New Roman" w:eastAsia="Times New Roman" w:cs="Times New Roman"/>
                <w:color w:val="auto"/>
                <w:szCs w:val="21"/>
              </w:rPr>
              <w:t>从事电气作业中的特种作业人员应经专门的安全作业培训</w:t>
            </w:r>
            <w:r>
              <w:rPr>
                <w:rFonts w:hint="eastAsia" w:eastAsia="宋体" w:cs="Times New Roman"/>
                <w:color w:val="auto"/>
                <w:szCs w:val="21"/>
                <w:lang w:eastAsia="zh-CN"/>
              </w:rPr>
              <w:t>，</w:t>
            </w:r>
            <w:r>
              <w:rPr>
                <w:rFonts w:hint="default" w:ascii="Times New Roman" w:hAnsi="Times New Roman" w:eastAsia="Times New Roman" w:cs="Times New Roman"/>
                <w:color w:val="auto"/>
                <w:szCs w:val="21"/>
              </w:rPr>
              <w:t>在取得相应特种作业操作资格证书后，方可上岗。</w:t>
            </w:r>
          </w:p>
        </w:tc>
        <w:tc>
          <w:tcPr>
            <w:tcW w:w="1184" w:type="pct"/>
            <w:noWrap w:val="0"/>
            <w:vAlign w:val="center"/>
          </w:tcPr>
          <w:p w14:paraId="6047FDF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《用电安全导则》</w:t>
            </w:r>
          </w:p>
          <w:p w14:paraId="23477A7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第</w:t>
            </w:r>
            <w:r>
              <w:rPr>
                <w:rFonts w:hint="eastAsia" w:cs="Times New Roman"/>
                <w:color w:val="auto"/>
                <w:lang w:val="en-US" w:eastAsia="zh-CN"/>
              </w:rPr>
              <w:t>9</w:t>
            </w:r>
            <w:r>
              <w:rPr>
                <w:rFonts w:hint="default" w:ascii="Times New Roman" w:hAnsi="Times New Roman" w:eastAsia="宋体" w:cs="Times New Roman"/>
                <w:color w:val="auto"/>
              </w:rPr>
              <w:t>条</w:t>
            </w:r>
          </w:p>
        </w:tc>
        <w:tc>
          <w:tcPr>
            <w:tcW w:w="1227" w:type="pct"/>
            <w:noWrap w:val="0"/>
            <w:vAlign w:val="center"/>
          </w:tcPr>
          <w:p w14:paraId="0E66602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textAlignment w:val="auto"/>
              <w:rPr>
                <w:rFonts w:hint="default" w:ascii="Times New Roman" w:hAnsi="Times New Roman" w:eastAsia="宋体" w:cs="Times New Roman"/>
                <w:color w:val="auto"/>
                <w:szCs w:val="21"/>
                <w:lang w:val="en-US" w:eastAsia="zh-CN" w:bidi="ar"/>
              </w:rPr>
            </w:pPr>
            <w:r>
              <w:rPr>
                <w:rFonts w:hint="eastAsia" w:cs="Times New Roman"/>
                <w:color w:val="auto"/>
                <w:szCs w:val="21"/>
                <w:lang w:val="en-US" w:eastAsia="zh-CN" w:bidi="ar"/>
              </w:rPr>
              <w:t>电工</w:t>
            </w:r>
            <w:r>
              <w:rPr>
                <w:rFonts w:hint="eastAsia" w:ascii="宋体" w:hAnsi="宋体" w:eastAsia="宋体" w:cs="宋体"/>
                <w:i w:val="0"/>
                <w:iCs w:val="0"/>
                <w:color w:val="auto"/>
                <w:kern w:val="0"/>
                <w:sz w:val="21"/>
                <w:szCs w:val="21"/>
                <w:u w:val="none"/>
                <w:lang w:val="en-US" w:eastAsia="zh-CN" w:bidi="ar"/>
                <w14:ligatures w14:val="none"/>
              </w:rPr>
              <w:t>曾超</w:t>
            </w:r>
            <w:r>
              <w:rPr>
                <w:rFonts w:hint="eastAsia" w:ascii="宋体" w:hAnsi="宋体" w:cs="宋体"/>
                <w:i w:val="0"/>
                <w:iCs w:val="0"/>
                <w:color w:val="auto"/>
                <w:kern w:val="0"/>
                <w:sz w:val="21"/>
                <w:szCs w:val="21"/>
                <w:u w:val="none"/>
                <w:lang w:val="en-US" w:eastAsia="zh-CN" w:bidi="ar"/>
                <w14:ligatures w14:val="none"/>
              </w:rPr>
              <w:t>、</w:t>
            </w:r>
            <w:r>
              <w:rPr>
                <w:rFonts w:hint="eastAsia" w:ascii="宋体" w:hAnsi="宋体" w:eastAsia="宋体" w:cs="宋体"/>
                <w:i w:val="0"/>
                <w:iCs w:val="0"/>
                <w:color w:val="auto"/>
                <w:kern w:val="0"/>
                <w:sz w:val="21"/>
                <w:szCs w:val="21"/>
                <w:u w:val="none"/>
                <w:lang w:val="en-US" w:eastAsia="zh-CN" w:bidi="ar"/>
                <w14:ligatures w14:val="none"/>
              </w:rPr>
              <w:t>谢江</w:t>
            </w:r>
            <w:r>
              <w:rPr>
                <w:rFonts w:hint="eastAsia" w:ascii="宋体" w:hAnsi="宋体" w:cs="宋体"/>
                <w:i w:val="0"/>
                <w:iCs w:val="0"/>
                <w:color w:val="auto"/>
                <w:kern w:val="0"/>
                <w:sz w:val="21"/>
                <w:szCs w:val="21"/>
                <w:u w:val="none"/>
                <w:lang w:val="en-US" w:eastAsia="zh-CN" w:bidi="ar"/>
                <w14:ligatures w14:val="none"/>
              </w:rPr>
              <w:t>、</w:t>
            </w:r>
            <w:r>
              <w:rPr>
                <w:rFonts w:hint="eastAsia" w:ascii="宋体" w:hAnsi="宋体" w:eastAsia="宋体" w:cs="宋体"/>
                <w:i w:val="0"/>
                <w:iCs w:val="0"/>
                <w:color w:val="auto"/>
                <w:kern w:val="0"/>
                <w:sz w:val="21"/>
                <w:szCs w:val="21"/>
                <w:u w:val="none"/>
                <w:lang w:val="en-US" w:eastAsia="zh-CN" w:bidi="ar"/>
                <w14:ligatures w14:val="none"/>
              </w:rPr>
              <w:t>邹瑞</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14:ligatures w14:val="none"/>
              </w:rPr>
              <w:t>王海斌</w:t>
            </w:r>
            <w:r>
              <w:rPr>
                <w:rFonts w:hint="eastAsia" w:ascii="宋体" w:hAnsi="宋体" w:cs="宋体"/>
                <w:i w:val="0"/>
                <w:iCs w:val="0"/>
                <w:color w:val="auto"/>
                <w:kern w:val="0"/>
                <w:sz w:val="21"/>
                <w:szCs w:val="21"/>
                <w:u w:val="none"/>
                <w:lang w:val="en-US" w:eastAsia="zh-CN" w:bidi="ar"/>
              </w:rPr>
              <w:t>均持证上岗。</w:t>
            </w:r>
          </w:p>
        </w:tc>
        <w:tc>
          <w:tcPr>
            <w:tcW w:w="343" w:type="pct"/>
            <w:noWrap w:val="0"/>
            <w:vAlign w:val="center"/>
          </w:tcPr>
          <w:p w14:paraId="2F5E31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szCs w:val="21"/>
                <w:lang w:val="en-US" w:eastAsia="zh-CN"/>
              </w:rPr>
            </w:pPr>
            <w:r>
              <w:rPr>
                <w:rFonts w:hint="eastAsia" w:eastAsia="宋体" w:cs="Times New Roman"/>
                <w:color w:val="auto"/>
                <w:szCs w:val="21"/>
                <w:lang w:val="en-US" w:eastAsia="zh-CN"/>
              </w:rPr>
              <w:t>符合</w:t>
            </w:r>
          </w:p>
        </w:tc>
      </w:tr>
      <w:tr w14:paraId="2E12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43" w:type="pct"/>
            <w:noWrap w:val="0"/>
            <w:vAlign w:val="center"/>
          </w:tcPr>
          <w:p w14:paraId="6617D0E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8</w:t>
            </w:r>
          </w:p>
        </w:tc>
        <w:tc>
          <w:tcPr>
            <w:tcW w:w="2000" w:type="pct"/>
            <w:noWrap w:val="0"/>
            <w:vAlign w:val="center"/>
          </w:tcPr>
          <w:p w14:paraId="453F6D8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textAlignment w:val="auto"/>
              <w:rPr>
                <w:rFonts w:hint="default" w:ascii="Times New Roman" w:hAnsi="Times New Roman" w:eastAsia="Times New Roman" w:cs="Times New Roman"/>
                <w:color w:val="auto"/>
                <w:szCs w:val="21"/>
                <w:lang w:bidi="ar"/>
              </w:rPr>
            </w:pPr>
            <w:r>
              <w:rPr>
                <w:rFonts w:hint="default" w:ascii="Times New Roman" w:hAnsi="Times New Roman" w:eastAsia="Times New Roman" w:cs="Times New Roman"/>
                <w:color w:val="auto"/>
                <w:szCs w:val="21"/>
                <w:lang w:bidi="ar"/>
              </w:rPr>
              <w:t>柜、屏、台、箱、盘的金属框架及基础型钢必须接地（PE）或接零（PEN）可靠；装有电器的可开启门，门和框架的接地端子间应用裸编织铜线连接，且有标识。</w:t>
            </w:r>
          </w:p>
        </w:tc>
        <w:tc>
          <w:tcPr>
            <w:tcW w:w="1184" w:type="pct"/>
            <w:noWrap w:val="0"/>
            <w:vAlign w:val="center"/>
          </w:tcPr>
          <w:p w14:paraId="52F765A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建筑电气工程施工质量验收规范</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第6.1.1条</w:t>
            </w:r>
          </w:p>
        </w:tc>
        <w:tc>
          <w:tcPr>
            <w:tcW w:w="1227" w:type="pct"/>
            <w:noWrap w:val="0"/>
            <w:vAlign w:val="center"/>
          </w:tcPr>
          <w:p w14:paraId="74A2CB3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textAlignment w:val="auto"/>
              <w:rPr>
                <w:rFonts w:hint="eastAsia" w:ascii="Times New Roman" w:hAnsi="Times New Roman" w:eastAsia="宋体" w:cs="Times New Roman"/>
                <w:color w:val="auto"/>
                <w:szCs w:val="21"/>
                <w:lang w:bidi="ar"/>
              </w:rPr>
            </w:pPr>
            <w:r>
              <w:rPr>
                <w:rFonts w:hint="eastAsia" w:cs="Times New Roman"/>
                <w:color w:val="auto"/>
                <w:szCs w:val="21"/>
                <w:lang w:val="en-US" w:eastAsia="zh-CN" w:bidi="ar"/>
              </w:rPr>
              <w:t>配电柜、</w:t>
            </w:r>
            <w:r>
              <w:rPr>
                <w:rFonts w:hint="default" w:ascii="Times New Roman" w:hAnsi="Times New Roman" w:eastAsia="宋体" w:cs="Times New Roman"/>
                <w:color w:val="auto"/>
                <w:szCs w:val="21"/>
                <w:lang w:bidi="ar"/>
              </w:rPr>
              <w:t>配电箱门进行了PE连接</w:t>
            </w:r>
            <w:r>
              <w:rPr>
                <w:rFonts w:hint="eastAsia" w:ascii="Times New Roman" w:hAnsi="Times New Roman" w:eastAsia="宋体" w:cs="Times New Roman"/>
                <w:color w:val="auto"/>
                <w:szCs w:val="21"/>
                <w:lang w:bidi="ar"/>
              </w:rPr>
              <w:t>。</w:t>
            </w:r>
          </w:p>
        </w:tc>
        <w:tc>
          <w:tcPr>
            <w:tcW w:w="343" w:type="pct"/>
            <w:noWrap w:val="0"/>
            <w:vAlign w:val="center"/>
          </w:tcPr>
          <w:p w14:paraId="7233A1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color w:val="auto"/>
                <w:szCs w:val="21"/>
              </w:rPr>
            </w:pPr>
            <w:r>
              <w:rPr>
                <w:rFonts w:hint="default" w:ascii="Times New Roman" w:hAnsi="Times New Roman" w:eastAsia="Times New Roman" w:cs="Times New Roman"/>
                <w:color w:val="auto"/>
              </w:rPr>
              <w:t>符合</w:t>
            </w:r>
          </w:p>
        </w:tc>
      </w:tr>
      <w:tr w14:paraId="716F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43" w:type="pct"/>
            <w:noWrap w:val="0"/>
            <w:vAlign w:val="center"/>
          </w:tcPr>
          <w:p w14:paraId="0EB4BCE4">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9</w:t>
            </w:r>
          </w:p>
        </w:tc>
        <w:tc>
          <w:tcPr>
            <w:tcW w:w="2000" w:type="pct"/>
            <w:noWrap w:val="0"/>
            <w:vAlign w:val="center"/>
          </w:tcPr>
          <w:p w14:paraId="0B23D9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kern w:val="2"/>
                <w:sz w:val="21"/>
                <w:szCs w:val="24"/>
                <w:lang w:val="en-US" w:eastAsia="zh-CN" w:bidi="ar-SA"/>
              </w:rPr>
            </w:pPr>
            <w:r>
              <w:rPr>
                <w:rFonts w:hint="default" w:ascii="Times New Roman" w:hAnsi="Times New Roman" w:eastAsia="宋体" w:cs="Times New Roman"/>
                <w:color w:val="auto"/>
              </w:rPr>
              <w:t>各类防雷建筑物应采取防直击雷和防雷电波</w:t>
            </w:r>
            <w:r>
              <w:rPr>
                <w:rFonts w:hint="eastAsia" w:cs="Times New Roman"/>
                <w:color w:val="auto"/>
                <w:lang w:eastAsia="zh-CN"/>
              </w:rPr>
              <w:t>侵入</w:t>
            </w:r>
            <w:r>
              <w:rPr>
                <w:rFonts w:hint="default" w:ascii="Times New Roman" w:hAnsi="Times New Roman" w:eastAsia="宋体" w:cs="Times New Roman"/>
                <w:color w:val="auto"/>
              </w:rPr>
              <w:t>的措施。</w:t>
            </w:r>
          </w:p>
        </w:tc>
        <w:tc>
          <w:tcPr>
            <w:tcW w:w="1184" w:type="pct"/>
            <w:noWrap w:val="0"/>
            <w:vAlign w:val="center"/>
          </w:tcPr>
          <w:p w14:paraId="41141D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color w:val="auto"/>
                <w:kern w:val="2"/>
                <w:sz w:val="21"/>
                <w:szCs w:val="24"/>
                <w:lang w:val="en-US" w:eastAsia="zh-CN" w:bidi="ar-SA"/>
              </w:rPr>
            </w:pPr>
            <w:r>
              <w:rPr>
                <w:rFonts w:hint="default" w:ascii="Times New Roman" w:hAnsi="Times New Roman" w:eastAsia="Times New Roman" w:cs="Times New Roman"/>
                <w:color w:val="auto"/>
              </w:rPr>
              <w:t>《建筑物防雷设计规范》</w:t>
            </w:r>
            <w:r>
              <w:rPr>
                <w:rFonts w:hint="default" w:ascii="Times New Roman" w:hAnsi="Times New Roman" w:eastAsia="宋体" w:cs="Times New Roman"/>
                <w:color w:val="auto"/>
              </w:rPr>
              <w:t>第</w:t>
            </w:r>
            <w:r>
              <w:rPr>
                <w:rFonts w:hint="eastAsia" w:ascii="Times New Roman" w:hAnsi="Times New Roman" w:eastAsia="宋体" w:cs="Times New Roman"/>
                <w:color w:val="auto"/>
                <w:lang w:val="en-US" w:eastAsia="zh-CN"/>
              </w:rPr>
              <w:t>4</w:t>
            </w:r>
            <w:r>
              <w:rPr>
                <w:rFonts w:hint="default" w:ascii="Times New Roman" w:hAnsi="Times New Roman" w:eastAsia="Times New Roman" w:cs="Times New Roman"/>
                <w:color w:val="auto"/>
              </w:rPr>
              <w:t>.1.1</w:t>
            </w:r>
            <w:r>
              <w:rPr>
                <w:rFonts w:hint="default" w:ascii="Times New Roman" w:hAnsi="Times New Roman" w:eastAsia="宋体" w:cs="Times New Roman"/>
                <w:color w:val="auto"/>
              </w:rPr>
              <w:t>条</w:t>
            </w:r>
          </w:p>
        </w:tc>
        <w:tc>
          <w:tcPr>
            <w:tcW w:w="1227" w:type="pct"/>
            <w:noWrap w:val="0"/>
            <w:vAlign w:val="center"/>
          </w:tcPr>
          <w:p w14:paraId="1428190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建设</w:t>
            </w:r>
            <w:r>
              <w:rPr>
                <w:rFonts w:hint="default" w:ascii="Times New Roman" w:hAnsi="Times New Roman" w:eastAsia="宋体" w:cs="Times New Roman"/>
                <w:color w:val="auto"/>
                <w:szCs w:val="21"/>
                <w:lang w:bidi="ar"/>
              </w:rPr>
              <w:t>项目设置了防雷保护装置，并经过检测合格。</w:t>
            </w:r>
          </w:p>
        </w:tc>
        <w:tc>
          <w:tcPr>
            <w:tcW w:w="343" w:type="pct"/>
            <w:noWrap w:val="0"/>
            <w:vAlign w:val="center"/>
          </w:tcPr>
          <w:p w14:paraId="051A2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符合</w:t>
            </w:r>
          </w:p>
        </w:tc>
      </w:tr>
      <w:tr w14:paraId="729E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243" w:type="pct"/>
            <w:noWrap w:val="0"/>
            <w:vAlign w:val="center"/>
          </w:tcPr>
          <w:p w14:paraId="084BFFA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r>
              <w:rPr>
                <w:rFonts w:hint="eastAsia" w:ascii="Times New Roman" w:hAnsi="Times New Roman" w:eastAsia="宋体" w:cs="Times New Roman"/>
                <w:color w:val="auto"/>
                <w:szCs w:val="21"/>
              </w:rPr>
              <w:t>0</w:t>
            </w:r>
          </w:p>
        </w:tc>
        <w:tc>
          <w:tcPr>
            <w:tcW w:w="2000" w:type="pct"/>
            <w:noWrap w:val="0"/>
            <w:vAlign w:val="center"/>
          </w:tcPr>
          <w:p w14:paraId="3B4CAC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宋体" w:cs="Times New Roman"/>
                <w:color w:val="auto"/>
              </w:rPr>
              <w:t>第三类防雷建筑物外部防雷的措施宜采用装设在建筑物上的接闪网、接闪带或接闪杆，也可采用由接闪网、接闪带和接闪杆混合组成的接闪器。</w:t>
            </w:r>
          </w:p>
        </w:tc>
        <w:tc>
          <w:tcPr>
            <w:tcW w:w="1184" w:type="pct"/>
            <w:noWrap w:val="0"/>
            <w:vAlign w:val="center"/>
          </w:tcPr>
          <w:p w14:paraId="5B766F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Times New Roman" w:hAnsi="Times New Roman" w:eastAsia="Times New Roman" w:cs="Times New Roman"/>
                <w:color w:val="auto"/>
                <w:kern w:val="2"/>
                <w:sz w:val="21"/>
                <w:szCs w:val="24"/>
                <w:lang w:val="en-US" w:eastAsia="zh-CN" w:bidi="ar-SA"/>
              </w:rPr>
            </w:pPr>
            <w:r>
              <w:rPr>
                <w:rFonts w:hint="default" w:ascii="Times New Roman" w:hAnsi="Times New Roman" w:eastAsia="Times New Roman" w:cs="Times New Roman"/>
                <w:color w:val="auto"/>
              </w:rPr>
              <w:t>《建筑物防雷设计规范》</w:t>
            </w:r>
            <w:r>
              <w:rPr>
                <w:rFonts w:hint="default" w:ascii="Times New Roman" w:hAnsi="Times New Roman" w:eastAsia="宋体" w:cs="Times New Roman"/>
                <w:color w:val="auto"/>
              </w:rPr>
              <w:t>第</w:t>
            </w:r>
            <w:r>
              <w:rPr>
                <w:rFonts w:hint="eastAsia" w:ascii="Times New Roman" w:hAnsi="Times New Roman" w:eastAsia="宋体" w:cs="Times New Roman"/>
                <w:color w:val="auto"/>
                <w:lang w:val="en-US" w:eastAsia="zh-CN"/>
              </w:rPr>
              <w:t>4.4.1</w:t>
            </w:r>
            <w:r>
              <w:rPr>
                <w:rFonts w:hint="default" w:ascii="Times New Roman" w:hAnsi="Times New Roman" w:eastAsia="宋体" w:cs="Times New Roman"/>
                <w:color w:val="auto"/>
              </w:rPr>
              <w:t>条</w:t>
            </w:r>
          </w:p>
        </w:tc>
        <w:tc>
          <w:tcPr>
            <w:tcW w:w="1227" w:type="pct"/>
            <w:noWrap w:val="0"/>
            <w:vAlign w:val="center"/>
          </w:tcPr>
          <w:p w14:paraId="03F366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建设</w:t>
            </w:r>
            <w:r>
              <w:rPr>
                <w:rFonts w:hint="default" w:ascii="Times New Roman" w:hAnsi="Times New Roman" w:eastAsia="宋体" w:cs="Times New Roman"/>
                <w:color w:val="auto"/>
              </w:rPr>
              <w:t>项目建筑物</w:t>
            </w:r>
            <w:r>
              <w:rPr>
                <w:rFonts w:hint="eastAsia" w:ascii="Times New Roman" w:hAnsi="Times New Roman" w:eastAsia="宋体" w:cs="Times New Roman"/>
                <w:color w:val="auto"/>
                <w:lang w:val="en-US" w:eastAsia="zh-CN"/>
              </w:rPr>
              <w:t>利用其金属屋面作为防雷接闪器</w:t>
            </w:r>
            <w:r>
              <w:rPr>
                <w:rFonts w:hint="default" w:ascii="Times New Roman" w:hAnsi="Times New Roman" w:eastAsia="宋体" w:cs="Times New Roman"/>
                <w:color w:val="auto"/>
              </w:rPr>
              <w:t>。</w:t>
            </w:r>
          </w:p>
        </w:tc>
        <w:tc>
          <w:tcPr>
            <w:tcW w:w="343" w:type="pct"/>
            <w:noWrap w:val="0"/>
            <w:vAlign w:val="center"/>
          </w:tcPr>
          <w:p w14:paraId="379786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符合</w:t>
            </w:r>
          </w:p>
        </w:tc>
      </w:tr>
      <w:tr w14:paraId="12E7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243" w:type="pct"/>
            <w:noWrap w:val="0"/>
            <w:vAlign w:val="center"/>
          </w:tcPr>
          <w:p w14:paraId="5B62C30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w:t>
            </w:r>
          </w:p>
        </w:tc>
        <w:tc>
          <w:tcPr>
            <w:tcW w:w="2000" w:type="pct"/>
            <w:noWrap w:val="0"/>
            <w:vAlign w:val="center"/>
          </w:tcPr>
          <w:p w14:paraId="048D9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szCs w:val="21"/>
                <w:lang w:val="en-US" w:eastAsia="zh-CN" w:bidi="ar"/>
              </w:rPr>
            </w:pPr>
            <w:r>
              <w:rPr>
                <w:rFonts w:hint="default" w:ascii="Times New Roman" w:hAnsi="Times New Roman" w:eastAsia="Times New Roman" w:cs="Times New Roman"/>
                <w:color w:val="auto"/>
                <w:szCs w:val="21"/>
                <w:lang w:val="en-US" w:eastAsia="zh-CN" w:bidi="ar"/>
              </w:rPr>
              <w:t>投入使用后的防雷装置实行定期检测制度，防雷装置应当每年检测一次。对于存在爆炸和火灾危险环境的场所，防雷装置应当每半年检测一次。</w:t>
            </w:r>
          </w:p>
        </w:tc>
        <w:tc>
          <w:tcPr>
            <w:tcW w:w="1184" w:type="pct"/>
            <w:noWrap w:val="0"/>
            <w:vAlign w:val="center"/>
          </w:tcPr>
          <w:p w14:paraId="5F8E0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rightChars="0"/>
              <w:jc w:val="left"/>
              <w:textAlignment w:val="auto"/>
              <w:rPr>
                <w:rFonts w:hint="default" w:ascii="Times New Roman" w:hAnsi="Times New Roman" w:eastAsia="Times New Roman" w:cs="Times New Roman"/>
                <w:color w:val="auto"/>
                <w:szCs w:val="21"/>
                <w:lang w:val="en-US" w:eastAsia="zh-CN" w:bidi="ar"/>
              </w:rPr>
            </w:pPr>
            <w:r>
              <w:rPr>
                <w:rFonts w:hint="default" w:ascii="Times New Roman" w:hAnsi="Times New Roman" w:eastAsia="Times New Roman" w:cs="Times New Roman"/>
                <w:color w:val="auto"/>
                <w:szCs w:val="21"/>
                <w:lang w:eastAsia="zh-CN" w:bidi="ar"/>
              </w:rPr>
              <w:t>《中华人民共和国防雷减灾管理办法》</w:t>
            </w:r>
            <w:r>
              <w:rPr>
                <w:rFonts w:hint="default" w:ascii="Times New Roman" w:hAnsi="Times New Roman" w:eastAsia="Times New Roman" w:cs="Times New Roman"/>
                <w:color w:val="auto"/>
                <w:szCs w:val="21"/>
                <w:lang w:val="en-US" w:eastAsia="zh-CN" w:bidi="ar"/>
              </w:rPr>
              <w:t>第十九条</w:t>
            </w:r>
          </w:p>
        </w:tc>
        <w:tc>
          <w:tcPr>
            <w:tcW w:w="1227" w:type="pct"/>
            <w:noWrap w:val="0"/>
            <w:vAlign w:val="center"/>
          </w:tcPr>
          <w:p w14:paraId="12319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rightChars="0"/>
              <w:jc w:val="left"/>
              <w:textAlignment w:val="auto"/>
              <w:rPr>
                <w:rFonts w:hint="eastAsia"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kern w:val="2"/>
                <w:sz w:val="21"/>
                <w:szCs w:val="21"/>
                <w:lang w:val="en-US" w:eastAsia="zh-CN" w:bidi="ar"/>
              </w:rPr>
              <w:t>建设项目于202</w:t>
            </w:r>
            <w:r>
              <w:rPr>
                <w:rFonts w:hint="eastAsia" w:cs="Times New Roman"/>
                <w:color w:val="auto"/>
                <w:kern w:val="2"/>
                <w:sz w:val="21"/>
                <w:szCs w:val="21"/>
                <w:lang w:val="en-US" w:eastAsia="zh-CN" w:bidi="ar"/>
              </w:rPr>
              <w:t>4</w:t>
            </w:r>
            <w:r>
              <w:rPr>
                <w:rFonts w:hint="eastAsia" w:ascii="Times New Roman" w:hAnsi="Times New Roman" w:eastAsia="宋体" w:cs="Times New Roman"/>
                <w:color w:val="auto"/>
                <w:kern w:val="2"/>
                <w:sz w:val="21"/>
                <w:szCs w:val="21"/>
                <w:lang w:val="en-US" w:eastAsia="zh-CN" w:bidi="ar"/>
              </w:rPr>
              <w:t>年</w:t>
            </w:r>
            <w:r>
              <w:rPr>
                <w:rFonts w:hint="eastAsia" w:cs="Times New Roman"/>
                <w:color w:val="auto"/>
                <w:kern w:val="2"/>
                <w:sz w:val="21"/>
                <w:szCs w:val="21"/>
                <w:lang w:val="en-US" w:eastAsia="zh-CN" w:bidi="ar"/>
              </w:rPr>
              <w:t>6</w:t>
            </w:r>
            <w:r>
              <w:rPr>
                <w:rFonts w:hint="eastAsia" w:ascii="Times New Roman" w:hAnsi="Times New Roman" w:eastAsia="宋体" w:cs="Times New Roman"/>
                <w:color w:val="auto"/>
                <w:kern w:val="2"/>
                <w:sz w:val="21"/>
                <w:szCs w:val="21"/>
                <w:lang w:val="en-US" w:eastAsia="zh-CN" w:bidi="ar"/>
              </w:rPr>
              <w:t>月开展了建筑物防雷装置的检测，检测结果合格，检测结果有效期至202</w:t>
            </w:r>
            <w:r>
              <w:rPr>
                <w:rFonts w:hint="eastAsia" w:cs="Times New Roman"/>
                <w:color w:val="auto"/>
                <w:kern w:val="2"/>
                <w:sz w:val="21"/>
                <w:szCs w:val="21"/>
                <w:lang w:val="en-US" w:eastAsia="zh-CN" w:bidi="ar"/>
              </w:rPr>
              <w:t>5</w:t>
            </w:r>
            <w:r>
              <w:rPr>
                <w:rFonts w:hint="eastAsia" w:ascii="Times New Roman" w:hAnsi="Times New Roman" w:eastAsia="宋体" w:cs="Times New Roman"/>
                <w:color w:val="auto"/>
                <w:kern w:val="2"/>
                <w:sz w:val="21"/>
                <w:szCs w:val="21"/>
                <w:lang w:val="en-US" w:eastAsia="zh-CN" w:bidi="ar"/>
              </w:rPr>
              <w:t>年</w:t>
            </w:r>
            <w:r>
              <w:rPr>
                <w:rFonts w:hint="eastAsia" w:cs="Times New Roman"/>
                <w:color w:val="auto"/>
                <w:kern w:val="2"/>
                <w:sz w:val="21"/>
                <w:szCs w:val="21"/>
                <w:lang w:val="en-US" w:eastAsia="zh-CN" w:bidi="ar"/>
              </w:rPr>
              <w:t>6</w:t>
            </w:r>
            <w:r>
              <w:rPr>
                <w:rFonts w:hint="eastAsia" w:ascii="Times New Roman" w:hAnsi="Times New Roman" w:eastAsia="宋体" w:cs="Times New Roman"/>
                <w:color w:val="auto"/>
                <w:kern w:val="2"/>
                <w:sz w:val="21"/>
                <w:szCs w:val="21"/>
                <w:lang w:val="en-US" w:eastAsia="zh-CN" w:bidi="ar"/>
              </w:rPr>
              <w:t>月。</w:t>
            </w:r>
          </w:p>
        </w:tc>
        <w:tc>
          <w:tcPr>
            <w:tcW w:w="343" w:type="pct"/>
            <w:noWrap w:val="0"/>
            <w:vAlign w:val="center"/>
          </w:tcPr>
          <w:p w14:paraId="6EA1C0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bl>
    <w:p w14:paraId="12954555">
      <w:pPr>
        <w:spacing w:before="120" w:beforeLines="50" w:line="360" w:lineRule="auto"/>
        <w:ind w:firstLine="560" w:firstLineChars="200"/>
        <w:rPr>
          <w:color w:val="auto"/>
          <w:sz w:val="28"/>
          <w:szCs w:val="28"/>
        </w:rPr>
      </w:pPr>
      <w:r>
        <w:rPr>
          <w:rFonts w:hint="eastAsia"/>
          <w:color w:val="auto"/>
          <w:sz w:val="28"/>
          <w:szCs w:val="28"/>
          <w:lang w:val="en-US" w:eastAsia="zh-CN"/>
        </w:rPr>
        <w:t>建设</w:t>
      </w:r>
      <w:r>
        <w:rPr>
          <w:color w:val="auto"/>
          <w:sz w:val="28"/>
          <w:szCs w:val="28"/>
        </w:rPr>
        <w:t>项目由</w:t>
      </w:r>
      <w:r>
        <w:rPr>
          <w:rFonts w:hint="eastAsia" w:ascii="宋体" w:hAnsi="宋体" w:eastAsia="宋体" w:cs="宋体"/>
          <w:color w:val="auto"/>
          <w:spacing w:val="-4"/>
          <w:sz w:val="28"/>
          <w:szCs w:val="28"/>
        </w:rPr>
        <w:t>湘江新区变电站10kV两段母线各引1路10kV电源，铠装埋地引入1#生产厂房内西侧设置的1#中心变配电房（位于1#生产厂房E-F跨、2-7轴之间）内不同的变压器，且末端互投形成两回路电源</w:t>
      </w:r>
      <w:r>
        <w:rPr>
          <w:rFonts w:hint="default" w:ascii="Times New Roman" w:hAnsi="Times New Roman" w:eastAsia="宋体" w:cs="Times New Roman"/>
          <w:color w:val="auto"/>
          <w:kern w:val="2"/>
          <w:sz w:val="28"/>
          <w:szCs w:val="28"/>
          <w:lang w:val="en-US" w:eastAsia="zh-CN" w:bidi="ar-SA"/>
        </w:rPr>
        <w:t>。</w:t>
      </w:r>
      <w:r>
        <w:rPr>
          <w:color w:val="auto"/>
          <w:sz w:val="28"/>
          <w:szCs w:val="28"/>
        </w:rPr>
        <w:t>对</w:t>
      </w:r>
      <w:r>
        <w:rPr>
          <w:rFonts w:hint="eastAsia"/>
          <w:color w:val="auto"/>
          <w:sz w:val="28"/>
          <w:szCs w:val="28"/>
          <w:lang w:val="en-US" w:eastAsia="zh-CN"/>
        </w:rPr>
        <w:t>建设</w:t>
      </w:r>
      <w:r>
        <w:rPr>
          <w:color w:val="auto"/>
          <w:sz w:val="28"/>
          <w:szCs w:val="28"/>
        </w:rPr>
        <w:t>项目电气系统子单元采用安全检查表法分析评价，共设</w:t>
      </w:r>
      <w:r>
        <w:rPr>
          <w:rFonts w:hint="eastAsia"/>
          <w:color w:val="auto"/>
          <w:sz w:val="28"/>
          <w:szCs w:val="28"/>
          <w:lang w:val="en-US" w:eastAsia="zh-CN"/>
        </w:rPr>
        <w:t>11</w:t>
      </w:r>
      <w:r>
        <w:rPr>
          <w:color w:val="auto"/>
          <w:sz w:val="28"/>
          <w:szCs w:val="28"/>
        </w:rPr>
        <w:t>项检查内容，</w:t>
      </w:r>
      <w:r>
        <w:rPr>
          <w:rFonts w:hint="eastAsia"/>
          <w:color w:val="auto"/>
          <w:sz w:val="28"/>
          <w:szCs w:val="28"/>
          <w:lang w:val="en-US" w:eastAsia="zh-CN"/>
        </w:rPr>
        <w:t>11</w:t>
      </w:r>
      <w:r>
        <w:rPr>
          <w:color w:val="auto"/>
          <w:sz w:val="28"/>
          <w:szCs w:val="28"/>
        </w:rPr>
        <w:t>项内容均符合</w:t>
      </w:r>
      <w:r>
        <w:rPr>
          <w:rFonts w:hint="eastAsia"/>
          <w:color w:val="auto"/>
          <w:sz w:val="28"/>
          <w:szCs w:val="28"/>
          <w:lang w:val="en-US" w:eastAsia="zh-CN"/>
        </w:rPr>
        <w:t>标准</w:t>
      </w:r>
      <w:r>
        <w:rPr>
          <w:color w:val="auto"/>
          <w:sz w:val="28"/>
          <w:szCs w:val="28"/>
        </w:rPr>
        <w:t>要求。</w:t>
      </w:r>
    </w:p>
    <w:p w14:paraId="0BD077E5">
      <w:pPr>
        <w:spacing w:before="120" w:beforeLines="50" w:line="360" w:lineRule="auto"/>
        <w:ind w:firstLine="560" w:firstLineChars="200"/>
        <w:rPr>
          <w:color w:val="auto"/>
          <w:sz w:val="28"/>
          <w:szCs w:val="28"/>
        </w:rPr>
      </w:pPr>
      <w:bookmarkStart w:id="386" w:name="_Toc247512585"/>
      <w:r>
        <w:rPr>
          <w:rFonts w:hint="eastAsia"/>
          <w:color w:val="auto"/>
          <w:sz w:val="28"/>
          <w:szCs w:val="28"/>
        </w:rPr>
        <w:t>2）事故树分析</w:t>
      </w:r>
    </w:p>
    <w:p w14:paraId="573FD03D">
      <w:pPr>
        <w:spacing w:before="120" w:beforeLines="50" w:line="360" w:lineRule="auto"/>
        <w:ind w:firstLine="560" w:firstLineChars="200"/>
        <w:rPr>
          <w:rFonts w:hint="eastAsia"/>
          <w:color w:val="auto"/>
          <w:sz w:val="28"/>
          <w:szCs w:val="28"/>
        </w:rPr>
        <w:sectPr>
          <w:headerReference r:id="rId18" w:type="default"/>
          <w:footerReference r:id="rId19" w:type="default"/>
          <w:pgSz w:w="11906" w:h="16838"/>
          <w:pgMar w:top="1418" w:right="1134" w:bottom="1134" w:left="1588" w:header="851" w:footer="567"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auto"/>
          <w:sz w:val="28"/>
          <w:szCs w:val="28"/>
        </w:rPr>
        <w:t>本节采用事故树分析法分析触电伤害，具体分析如下：</w:t>
      </w:r>
    </w:p>
    <w:p w14:paraId="5099B404">
      <w:pPr>
        <w:pStyle w:val="179"/>
        <w:spacing w:line="600" w:lineRule="exact"/>
        <w:ind w:firstLine="0"/>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bidi="ar"/>
        </w:rPr>
        <w:drawing>
          <wp:anchor distT="0" distB="0" distL="114300" distR="114300" simplePos="0" relativeHeight="251661312" behindDoc="0" locked="0" layoutInCell="1" allowOverlap="1">
            <wp:simplePos x="0" y="0"/>
            <wp:positionH relativeFrom="column">
              <wp:posOffset>8890</wp:posOffset>
            </wp:positionH>
            <wp:positionV relativeFrom="paragraph">
              <wp:posOffset>-14605</wp:posOffset>
            </wp:positionV>
            <wp:extent cx="8921750" cy="5469255"/>
            <wp:effectExtent l="0" t="0" r="12700" b="17145"/>
            <wp:wrapSquare wrapText="bothSides"/>
            <wp:docPr id="15"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9"/>
                    <pic:cNvPicPr>
                      <a:picLocks noChangeAspect="1"/>
                    </pic:cNvPicPr>
                  </pic:nvPicPr>
                  <pic:blipFill>
                    <a:blip r:embed="rId23"/>
                    <a:stretch>
                      <a:fillRect/>
                    </a:stretch>
                  </pic:blipFill>
                  <pic:spPr>
                    <a:xfrm>
                      <a:off x="0" y="0"/>
                      <a:ext cx="8921750" cy="5469255"/>
                    </a:xfrm>
                    <a:prstGeom prst="rect">
                      <a:avLst/>
                    </a:prstGeom>
                    <a:noFill/>
                    <a:ln>
                      <a:noFill/>
                    </a:ln>
                  </pic:spPr>
                </pic:pic>
              </a:graphicData>
            </a:graphic>
          </wp:anchor>
        </w:drawing>
      </w:r>
      <w:r>
        <w:rPr>
          <w:rFonts w:hint="eastAsia" w:ascii="黑体" w:hAnsi="黑体" w:eastAsia="黑体" w:cs="黑体"/>
          <w:b w:val="0"/>
          <w:bCs w:val="0"/>
          <w:color w:val="auto"/>
          <w:sz w:val="21"/>
          <w:szCs w:val="21"/>
          <w:lang w:bidi="ar"/>
        </w:rPr>
        <w:t>图5-</w:t>
      </w:r>
      <w:r>
        <w:rPr>
          <w:rFonts w:hint="eastAsia" w:ascii="黑体" w:hAnsi="黑体" w:eastAsia="黑体" w:cs="黑体"/>
          <w:b w:val="0"/>
          <w:bCs w:val="0"/>
          <w:color w:val="auto"/>
          <w:sz w:val="21"/>
          <w:szCs w:val="21"/>
          <w:lang w:val="en-US" w:eastAsia="zh-CN" w:bidi="ar"/>
        </w:rPr>
        <w:t>1</w:t>
      </w:r>
      <w:r>
        <w:rPr>
          <w:rFonts w:hint="eastAsia" w:ascii="黑体" w:hAnsi="黑体" w:eastAsia="黑体" w:cs="黑体"/>
          <w:b w:val="0"/>
          <w:bCs w:val="0"/>
          <w:color w:val="auto"/>
          <w:sz w:val="21"/>
          <w:szCs w:val="21"/>
          <w:lang w:bidi="ar"/>
        </w:rPr>
        <w:t xml:space="preserve">  触电事故树</w:t>
      </w:r>
      <w:r>
        <w:rPr>
          <w:rFonts w:hint="eastAsia" w:ascii="黑体" w:hAnsi="黑体" w:eastAsia="黑体" w:cs="黑体"/>
          <w:b w:val="0"/>
          <w:bCs w:val="0"/>
          <w:color w:val="auto"/>
          <w:sz w:val="21"/>
          <w:szCs w:val="21"/>
          <w:lang w:val="en-US" w:eastAsia="zh-CN" w:bidi="ar"/>
        </w:rPr>
        <w:t>分析图</w:t>
      </w:r>
    </w:p>
    <w:p w14:paraId="46C5F333">
      <w:pPr>
        <w:tabs>
          <w:tab w:val="left" w:pos="8890"/>
        </w:tabs>
        <w:jc w:val="left"/>
        <w:rPr>
          <w:rFonts w:hint="eastAsia" w:ascii="黑体" w:hAnsi="黑体" w:eastAsia="黑体" w:cs="黑体"/>
          <w:b w:val="0"/>
          <w:bCs w:val="0"/>
          <w:color w:val="auto"/>
          <w:sz w:val="21"/>
          <w:szCs w:val="21"/>
        </w:rPr>
        <w:sectPr>
          <w:footerReference r:id="rId20" w:type="default"/>
          <w:pgSz w:w="16838" w:h="11906" w:orient="landscape"/>
          <w:pgMar w:top="1588" w:right="1418" w:bottom="1134" w:left="1134" w:header="851" w:footer="567" w:gutter="0"/>
          <w:pgBorders>
            <w:top w:val="none" w:sz="0" w:space="0"/>
            <w:left w:val="none" w:sz="0" w:space="0"/>
            <w:bottom w:val="none" w:sz="0" w:space="0"/>
            <w:right w:val="none" w:sz="0" w:space="0"/>
          </w:pgBorders>
          <w:pgNumType w:fmt="decimal"/>
          <w:cols w:space="720" w:num="1"/>
          <w:docGrid w:linePitch="312" w:charSpace="0"/>
        </w:sectPr>
      </w:pPr>
    </w:p>
    <w:p w14:paraId="05B43BB2">
      <w:pPr>
        <w:spacing w:line="600" w:lineRule="exact"/>
        <w:ind w:firstLine="560" w:firstLineChars="200"/>
        <w:rPr>
          <w:color w:val="auto"/>
          <w:sz w:val="28"/>
          <w:szCs w:val="28"/>
        </w:rPr>
      </w:pPr>
      <w:r>
        <w:rPr>
          <w:rFonts w:hint="eastAsia" w:ascii="宋体" w:hAnsi="宋体" w:cs="宋体"/>
          <w:color w:val="auto"/>
          <w:sz w:val="28"/>
          <w:szCs w:val="28"/>
          <w:lang w:bidi="ar"/>
        </w:rPr>
        <w:t>（</w:t>
      </w:r>
      <w:r>
        <w:rPr>
          <w:color w:val="auto"/>
          <w:sz w:val="28"/>
          <w:szCs w:val="28"/>
          <w:lang w:bidi="ar"/>
        </w:rPr>
        <w:t>1</w:t>
      </w:r>
      <w:r>
        <w:rPr>
          <w:rFonts w:hint="eastAsia" w:ascii="宋体" w:hAnsi="宋体" w:cs="宋体"/>
          <w:color w:val="auto"/>
          <w:sz w:val="28"/>
          <w:szCs w:val="28"/>
          <w:lang w:bidi="ar"/>
        </w:rPr>
        <w:t>）最小割集及结构重要度</w:t>
      </w:r>
    </w:p>
    <w:p w14:paraId="3984DFE9">
      <w:pPr>
        <w:spacing w:line="600" w:lineRule="exact"/>
        <w:ind w:firstLine="560" w:firstLineChars="200"/>
        <w:rPr>
          <w:rFonts w:ascii="宋体" w:hAnsi="宋体" w:cs="宋体"/>
          <w:color w:val="auto"/>
          <w:sz w:val="28"/>
          <w:szCs w:val="28"/>
          <w:lang w:bidi="ar"/>
        </w:rPr>
      </w:pPr>
      <w:r>
        <w:rPr>
          <w:rFonts w:ascii="宋体" w:hAnsi="宋体" w:cs="宋体"/>
          <w:color w:val="auto"/>
          <w:sz w:val="28"/>
          <w:szCs w:val="28"/>
          <w:lang w:bidi="ar"/>
        </w:rPr>
        <w:t>①</w:t>
      </w:r>
      <w:r>
        <w:rPr>
          <w:rFonts w:hint="eastAsia" w:ascii="宋体" w:hAnsi="宋体" w:cs="宋体"/>
          <w:color w:val="auto"/>
          <w:sz w:val="28"/>
          <w:szCs w:val="28"/>
          <w:lang w:bidi="ar"/>
        </w:rPr>
        <w:t>最小割集</w:t>
      </w:r>
    </w:p>
    <w:p w14:paraId="2102998A">
      <w:pPr>
        <w:spacing w:line="600" w:lineRule="exact"/>
        <w:ind w:firstLine="560" w:firstLineChars="200"/>
        <w:rPr>
          <w:color w:val="auto"/>
          <w:sz w:val="28"/>
          <w:szCs w:val="28"/>
        </w:rPr>
      </w:pPr>
      <w:r>
        <w:rPr>
          <w:rFonts w:hint="eastAsia" w:ascii="宋体" w:hAnsi="宋体" w:cs="宋体"/>
          <w:color w:val="auto"/>
          <w:sz w:val="28"/>
          <w:szCs w:val="28"/>
          <w:lang w:bidi="ar"/>
        </w:rPr>
        <w:t>触电伤害事故树列举了</w:t>
      </w:r>
      <w:r>
        <w:rPr>
          <w:color w:val="auto"/>
          <w:sz w:val="28"/>
          <w:szCs w:val="28"/>
          <w:lang w:bidi="ar"/>
        </w:rPr>
        <w:t>22</w:t>
      </w:r>
      <w:r>
        <w:rPr>
          <w:rFonts w:hint="eastAsia" w:ascii="宋体" w:hAnsi="宋体" w:cs="宋体"/>
          <w:color w:val="auto"/>
          <w:sz w:val="28"/>
          <w:szCs w:val="28"/>
          <w:lang w:bidi="ar"/>
        </w:rPr>
        <w:t>个基本事件，根据事故树分析，可以得到触电伤害事故的结构函数式为：</w:t>
      </w:r>
    </w:p>
    <w:p w14:paraId="08F25B0B">
      <w:pPr>
        <w:spacing w:line="600" w:lineRule="exact"/>
        <w:ind w:firstLine="560" w:firstLineChars="200"/>
        <w:rPr>
          <w:color w:val="auto"/>
          <w:sz w:val="28"/>
          <w:szCs w:val="28"/>
          <w:vertAlign w:val="subscript"/>
        </w:rPr>
      </w:pPr>
      <w:r>
        <w:rPr>
          <w:color w:val="auto"/>
          <w:sz w:val="28"/>
          <w:szCs w:val="28"/>
          <w:lang w:bidi="ar"/>
        </w:rPr>
        <w:t>T=X</w:t>
      </w:r>
      <w:r>
        <w:rPr>
          <w:color w:val="auto"/>
          <w:sz w:val="28"/>
          <w:szCs w:val="28"/>
          <w:vertAlign w:val="subscript"/>
          <w:lang w:bidi="ar"/>
        </w:rPr>
        <w:t>1</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1</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1</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13</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14</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13</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14</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13</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14</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6</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7</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8</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11</w:t>
      </w:r>
      <w:r>
        <w:rPr>
          <w:color w:val="auto"/>
          <w:sz w:val="28"/>
          <w:szCs w:val="28"/>
          <w:lang w:bidi="ar"/>
        </w:rPr>
        <w:t>X</w:t>
      </w:r>
      <w:r>
        <w:rPr>
          <w:color w:val="auto"/>
          <w:sz w:val="28"/>
          <w:szCs w:val="28"/>
          <w:vertAlign w:val="subscript"/>
          <w:lang w:bidi="ar"/>
        </w:rPr>
        <w:t>17</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11</w:t>
      </w:r>
      <w:r>
        <w:rPr>
          <w:color w:val="auto"/>
          <w:sz w:val="28"/>
          <w:szCs w:val="28"/>
          <w:lang w:bidi="ar"/>
        </w:rPr>
        <w:t>X</w:t>
      </w:r>
      <w:r>
        <w:rPr>
          <w:color w:val="auto"/>
          <w:sz w:val="28"/>
          <w:szCs w:val="28"/>
          <w:vertAlign w:val="subscript"/>
          <w:lang w:bidi="ar"/>
        </w:rPr>
        <w:t>18</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11</w:t>
      </w:r>
      <w:r>
        <w:rPr>
          <w:color w:val="auto"/>
          <w:sz w:val="28"/>
          <w:szCs w:val="28"/>
          <w:lang w:bidi="ar"/>
        </w:rPr>
        <w:t>X</w:t>
      </w:r>
      <w:r>
        <w:rPr>
          <w:color w:val="auto"/>
          <w:sz w:val="28"/>
          <w:szCs w:val="28"/>
          <w:vertAlign w:val="subscript"/>
          <w:lang w:bidi="ar"/>
        </w:rPr>
        <w:t>18</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6</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7</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8</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11</w:t>
      </w:r>
      <w:r>
        <w:rPr>
          <w:color w:val="auto"/>
          <w:sz w:val="28"/>
          <w:szCs w:val="28"/>
          <w:lang w:bidi="ar"/>
        </w:rPr>
        <w:t>X</w:t>
      </w:r>
      <w:r>
        <w:rPr>
          <w:color w:val="auto"/>
          <w:sz w:val="28"/>
          <w:szCs w:val="28"/>
          <w:vertAlign w:val="subscript"/>
          <w:lang w:bidi="ar"/>
        </w:rPr>
        <w:t>17</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11</w:t>
      </w:r>
      <w:r>
        <w:rPr>
          <w:color w:val="auto"/>
          <w:sz w:val="28"/>
          <w:szCs w:val="28"/>
          <w:lang w:bidi="ar"/>
        </w:rPr>
        <w:t>X</w:t>
      </w:r>
      <w:r>
        <w:rPr>
          <w:color w:val="auto"/>
          <w:sz w:val="28"/>
          <w:szCs w:val="28"/>
          <w:vertAlign w:val="subscript"/>
          <w:lang w:bidi="ar"/>
        </w:rPr>
        <w:t>18</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11</w:t>
      </w:r>
      <w:r>
        <w:rPr>
          <w:color w:val="auto"/>
          <w:sz w:val="28"/>
          <w:szCs w:val="28"/>
          <w:lang w:bidi="ar"/>
        </w:rPr>
        <w:t>X</w:t>
      </w:r>
      <w:r>
        <w:rPr>
          <w:color w:val="auto"/>
          <w:sz w:val="28"/>
          <w:szCs w:val="28"/>
          <w:vertAlign w:val="subscript"/>
          <w:lang w:bidi="ar"/>
        </w:rPr>
        <w:t>19</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6</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7</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8</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11</w:t>
      </w:r>
      <w:r>
        <w:rPr>
          <w:color w:val="auto"/>
          <w:sz w:val="28"/>
          <w:szCs w:val="28"/>
          <w:lang w:bidi="ar"/>
        </w:rPr>
        <w:t>X</w:t>
      </w:r>
      <w:r>
        <w:rPr>
          <w:color w:val="auto"/>
          <w:sz w:val="28"/>
          <w:szCs w:val="28"/>
          <w:vertAlign w:val="subscript"/>
          <w:lang w:bidi="ar"/>
        </w:rPr>
        <w:t>17</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11</w:t>
      </w:r>
      <w:r>
        <w:rPr>
          <w:color w:val="auto"/>
          <w:sz w:val="28"/>
          <w:szCs w:val="28"/>
          <w:lang w:bidi="ar"/>
        </w:rPr>
        <w:t>X</w:t>
      </w:r>
      <w:r>
        <w:rPr>
          <w:color w:val="auto"/>
          <w:sz w:val="28"/>
          <w:szCs w:val="28"/>
          <w:vertAlign w:val="subscript"/>
          <w:lang w:bidi="ar"/>
        </w:rPr>
        <w:t>18</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11</w:t>
      </w:r>
      <w:r>
        <w:rPr>
          <w:color w:val="auto"/>
          <w:sz w:val="28"/>
          <w:szCs w:val="28"/>
          <w:lang w:bidi="ar"/>
        </w:rPr>
        <w:t>X</w:t>
      </w:r>
      <w:r>
        <w:rPr>
          <w:color w:val="auto"/>
          <w:sz w:val="28"/>
          <w:szCs w:val="28"/>
          <w:vertAlign w:val="subscript"/>
          <w:lang w:bidi="ar"/>
        </w:rPr>
        <w:t>19</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12</w:t>
      </w:r>
      <w:r>
        <w:rPr>
          <w:color w:val="auto"/>
          <w:sz w:val="28"/>
          <w:szCs w:val="28"/>
          <w:lang w:bidi="ar"/>
        </w:rPr>
        <w:t>X</w:t>
      </w:r>
      <w:r>
        <w:rPr>
          <w:color w:val="auto"/>
          <w:sz w:val="28"/>
          <w:szCs w:val="28"/>
          <w:vertAlign w:val="subscript"/>
          <w:lang w:bidi="ar"/>
        </w:rPr>
        <w:t>15</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12</w:t>
      </w:r>
      <w:r>
        <w:rPr>
          <w:color w:val="auto"/>
          <w:sz w:val="28"/>
          <w:szCs w:val="28"/>
          <w:lang w:bidi="ar"/>
        </w:rPr>
        <w:t>X</w:t>
      </w:r>
      <w:r>
        <w:rPr>
          <w:color w:val="auto"/>
          <w:sz w:val="28"/>
          <w:szCs w:val="28"/>
          <w:vertAlign w:val="subscript"/>
          <w:lang w:bidi="ar"/>
        </w:rPr>
        <w:t>21</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9</w:t>
      </w:r>
      <w:r>
        <w:rPr>
          <w:color w:val="auto"/>
          <w:sz w:val="28"/>
          <w:szCs w:val="28"/>
          <w:lang w:bidi="ar"/>
        </w:rPr>
        <w:t>X</w:t>
      </w:r>
      <w:r>
        <w:rPr>
          <w:color w:val="auto"/>
          <w:sz w:val="28"/>
          <w:szCs w:val="28"/>
          <w:vertAlign w:val="subscript"/>
          <w:lang w:bidi="ar"/>
        </w:rPr>
        <w:t>10</w:t>
      </w:r>
      <w:r>
        <w:rPr>
          <w:color w:val="auto"/>
          <w:sz w:val="28"/>
          <w:szCs w:val="28"/>
          <w:lang w:bidi="ar"/>
        </w:rPr>
        <w:t>X</w:t>
      </w:r>
      <w:r>
        <w:rPr>
          <w:color w:val="auto"/>
          <w:sz w:val="28"/>
          <w:szCs w:val="28"/>
          <w:vertAlign w:val="subscript"/>
          <w:lang w:bidi="ar"/>
        </w:rPr>
        <w:t>15</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2</w:t>
      </w:r>
      <w:r>
        <w:rPr>
          <w:color w:val="auto"/>
          <w:sz w:val="28"/>
          <w:szCs w:val="28"/>
          <w:lang w:bidi="ar"/>
        </w:rPr>
        <w:t>X</w:t>
      </w:r>
      <w:r>
        <w:rPr>
          <w:color w:val="auto"/>
          <w:sz w:val="28"/>
          <w:szCs w:val="28"/>
          <w:vertAlign w:val="subscript"/>
          <w:lang w:bidi="ar"/>
        </w:rPr>
        <w:t>9</w:t>
      </w:r>
      <w:r>
        <w:rPr>
          <w:color w:val="auto"/>
          <w:sz w:val="28"/>
          <w:szCs w:val="28"/>
          <w:lang w:bidi="ar"/>
        </w:rPr>
        <w:t>X</w:t>
      </w:r>
      <w:r>
        <w:rPr>
          <w:color w:val="auto"/>
          <w:sz w:val="28"/>
          <w:szCs w:val="28"/>
          <w:vertAlign w:val="subscript"/>
          <w:lang w:bidi="ar"/>
        </w:rPr>
        <w:t>10</w:t>
      </w:r>
      <w:r>
        <w:rPr>
          <w:color w:val="auto"/>
          <w:sz w:val="28"/>
          <w:szCs w:val="28"/>
          <w:lang w:bidi="ar"/>
        </w:rPr>
        <w:t>X</w:t>
      </w:r>
      <w:r>
        <w:rPr>
          <w:color w:val="auto"/>
          <w:sz w:val="28"/>
          <w:szCs w:val="28"/>
          <w:vertAlign w:val="subscript"/>
          <w:lang w:bidi="ar"/>
        </w:rPr>
        <w:t>16</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12</w:t>
      </w:r>
      <w:r>
        <w:rPr>
          <w:color w:val="auto"/>
          <w:sz w:val="28"/>
          <w:szCs w:val="28"/>
          <w:lang w:bidi="ar"/>
        </w:rPr>
        <w:t>X</w:t>
      </w:r>
      <w:r>
        <w:rPr>
          <w:color w:val="auto"/>
          <w:sz w:val="28"/>
          <w:szCs w:val="28"/>
          <w:vertAlign w:val="subscript"/>
          <w:lang w:bidi="ar"/>
        </w:rPr>
        <w:t>15</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12</w:t>
      </w:r>
      <w:r>
        <w:rPr>
          <w:color w:val="auto"/>
          <w:sz w:val="28"/>
          <w:szCs w:val="28"/>
          <w:lang w:bidi="ar"/>
        </w:rPr>
        <w:t>X</w:t>
      </w:r>
      <w:r>
        <w:rPr>
          <w:color w:val="auto"/>
          <w:sz w:val="28"/>
          <w:szCs w:val="28"/>
          <w:vertAlign w:val="subscript"/>
          <w:lang w:bidi="ar"/>
        </w:rPr>
        <w:t>21</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9</w:t>
      </w:r>
      <w:r>
        <w:rPr>
          <w:color w:val="auto"/>
          <w:sz w:val="28"/>
          <w:szCs w:val="28"/>
          <w:lang w:bidi="ar"/>
        </w:rPr>
        <w:t>X</w:t>
      </w:r>
      <w:r>
        <w:rPr>
          <w:color w:val="auto"/>
          <w:sz w:val="28"/>
          <w:szCs w:val="28"/>
          <w:vertAlign w:val="subscript"/>
          <w:lang w:bidi="ar"/>
        </w:rPr>
        <w:t>10</w:t>
      </w:r>
      <w:r>
        <w:rPr>
          <w:color w:val="auto"/>
          <w:sz w:val="28"/>
          <w:szCs w:val="28"/>
          <w:lang w:bidi="ar"/>
        </w:rPr>
        <w:t>X</w:t>
      </w:r>
      <w:r>
        <w:rPr>
          <w:color w:val="auto"/>
          <w:sz w:val="28"/>
          <w:szCs w:val="28"/>
          <w:vertAlign w:val="subscript"/>
          <w:lang w:bidi="ar"/>
        </w:rPr>
        <w:t>15</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3</w:t>
      </w:r>
      <w:r>
        <w:rPr>
          <w:color w:val="auto"/>
          <w:sz w:val="28"/>
          <w:szCs w:val="28"/>
          <w:lang w:bidi="ar"/>
        </w:rPr>
        <w:t>X</w:t>
      </w:r>
      <w:r>
        <w:rPr>
          <w:color w:val="auto"/>
          <w:sz w:val="28"/>
          <w:szCs w:val="28"/>
          <w:vertAlign w:val="subscript"/>
          <w:lang w:bidi="ar"/>
        </w:rPr>
        <w:t>9</w:t>
      </w:r>
      <w:r>
        <w:rPr>
          <w:color w:val="auto"/>
          <w:sz w:val="28"/>
          <w:szCs w:val="28"/>
          <w:lang w:bidi="ar"/>
        </w:rPr>
        <w:t>X</w:t>
      </w:r>
      <w:r>
        <w:rPr>
          <w:color w:val="auto"/>
          <w:sz w:val="28"/>
          <w:szCs w:val="28"/>
          <w:vertAlign w:val="subscript"/>
          <w:lang w:bidi="ar"/>
        </w:rPr>
        <w:t>10</w:t>
      </w:r>
      <w:r>
        <w:rPr>
          <w:color w:val="auto"/>
          <w:sz w:val="28"/>
          <w:szCs w:val="28"/>
          <w:lang w:bidi="ar"/>
        </w:rPr>
        <w:t>X</w:t>
      </w:r>
      <w:r>
        <w:rPr>
          <w:color w:val="auto"/>
          <w:sz w:val="28"/>
          <w:szCs w:val="28"/>
          <w:vertAlign w:val="subscript"/>
          <w:lang w:bidi="ar"/>
        </w:rPr>
        <w:t>16</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9</w:t>
      </w:r>
      <w:r>
        <w:rPr>
          <w:color w:val="auto"/>
          <w:sz w:val="28"/>
          <w:szCs w:val="28"/>
          <w:lang w:bidi="ar"/>
        </w:rPr>
        <w:t>X</w:t>
      </w:r>
      <w:r>
        <w:rPr>
          <w:color w:val="auto"/>
          <w:sz w:val="28"/>
          <w:szCs w:val="28"/>
          <w:vertAlign w:val="subscript"/>
          <w:lang w:bidi="ar"/>
        </w:rPr>
        <w:t>10</w:t>
      </w:r>
      <w:r>
        <w:rPr>
          <w:color w:val="auto"/>
          <w:sz w:val="28"/>
          <w:szCs w:val="28"/>
          <w:lang w:bidi="ar"/>
        </w:rPr>
        <w:t>X</w:t>
      </w:r>
      <w:r>
        <w:rPr>
          <w:color w:val="auto"/>
          <w:sz w:val="28"/>
          <w:szCs w:val="28"/>
          <w:vertAlign w:val="subscript"/>
          <w:lang w:bidi="ar"/>
        </w:rPr>
        <w:t>15</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9</w:t>
      </w:r>
      <w:r>
        <w:rPr>
          <w:color w:val="auto"/>
          <w:sz w:val="28"/>
          <w:szCs w:val="28"/>
          <w:lang w:bidi="ar"/>
        </w:rPr>
        <w:t>X</w:t>
      </w:r>
      <w:r>
        <w:rPr>
          <w:color w:val="auto"/>
          <w:sz w:val="28"/>
          <w:szCs w:val="28"/>
          <w:vertAlign w:val="subscript"/>
          <w:lang w:bidi="ar"/>
        </w:rPr>
        <w:t>10</w:t>
      </w:r>
      <w:r>
        <w:rPr>
          <w:color w:val="auto"/>
          <w:sz w:val="28"/>
          <w:szCs w:val="28"/>
          <w:lang w:bidi="ar"/>
        </w:rPr>
        <w:t>X</w:t>
      </w:r>
      <w:r>
        <w:rPr>
          <w:color w:val="auto"/>
          <w:sz w:val="28"/>
          <w:szCs w:val="28"/>
          <w:vertAlign w:val="subscript"/>
          <w:lang w:bidi="ar"/>
        </w:rPr>
        <w:t>16</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12</w:t>
      </w:r>
      <w:r>
        <w:rPr>
          <w:color w:val="auto"/>
          <w:sz w:val="28"/>
          <w:szCs w:val="28"/>
          <w:lang w:bidi="ar"/>
        </w:rPr>
        <w:t>X</w:t>
      </w:r>
      <w:r>
        <w:rPr>
          <w:color w:val="auto"/>
          <w:sz w:val="28"/>
          <w:szCs w:val="28"/>
          <w:vertAlign w:val="subscript"/>
          <w:lang w:bidi="ar"/>
        </w:rPr>
        <w:t>15</w:t>
      </w:r>
      <w:r>
        <w:rPr>
          <w:color w:val="auto"/>
          <w:sz w:val="28"/>
          <w:szCs w:val="28"/>
          <w:lang w:bidi="ar"/>
        </w:rPr>
        <w:t>X</w:t>
      </w:r>
      <w:r>
        <w:rPr>
          <w:color w:val="auto"/>
          <w:sz w:val="28"/>
          <w:szCs w:val="28"/>
          <w:vertAlign w:val="subscript"/>
          <w:lang w:bidi="ar"/>
        </w:rPr>
        <w:t>22</w:t>
      </w:r>
      <w:r>
        <w:rPr>
          <w:color w:val="auto"/>
          <w:sz w:val="28"/>
          <w:szCs w:val="28"/>
          <w:lang w:bidi="ar"/>
        </w:rPr>
        <w:t>+X</w:t>
      </w:r>
      <w:r>
        <w:rPr>
          <w:color w:val="auto"/>
          <w:sz w:val="28"/>
          <w:szCs w:val="28"/>
          <w:vertAlign w:val="subscript"/>
          <w:lang w:bidi="ar"/>
        </w:rPr>
        <w:t>4</w:t>
      </w:r>
      <w:r>
        <w:rPr>
          <w:color w:val="auto"/>
          <w:sz w:val="28"/>
          <w:szCs w:val="28"/>
          <w:lang w:bidi="ar"/>
        </w:rPr>
        <w:t>X</w:t>
      </w:r>
      <w:r>
        <w:rPr>
          <w:color w:val="auto"/>
          <w:sz w:val="28"/>
          <w:szCs w:val="28"/>
          <w:vertAlign w:val="subscript"/>
          <w:lang w:bidi="ar"/>
        </w:rPr>
        <w:t>5</w:t>
      </w:r>
      <w:r>
        <w:rPr>
          <w:color w:val="auto"/>
          <w:sz w:val="28"/>
          <w:szCs w:val="28"/>
          <w:lang w:bidi="ar"/>
        </w:rPr>
        <w:t>X</w:t>
      </w:r>
      <w:r>
        <w:rPr>
          <w:color w:val="auto"/>
          <w:sz w:val="28"/>
          <w:szCs w:val="28"/>
          <w:vertAlign w:val="subscript"/>
          <w:lang w:bidi="ar"/>
        </w:rPr>
        <w:t>12</w:t>
      </w:r>
      <w:r>
        <w:rPr>
          <w:color w:val="auto"/>
          <w:sz w:val="28"/>
          <w:szCs w:val="28"/>
          <w:lang w:bidi="ar"/>
        </w:rPr>
        <w:t>X</w:t>
      </w:r>
      <w:r>
        <w:rPr>
          <w:color w:val="auto"/>
          <w:sz w:val="28"/>
          <w:szCs w:val="28"/>
          <w:vertAlign w:val="subscript"/>
          <w:lang w:bidi="ar"/>
        </w:rPr>
        <w:t>21</w:t>
      </w:r>
      <w:r>
        <w:rPr>
          <w:color w:val="auto"/>
          <w:sz w:val="28"/>
          <w:szCs w:val="28"/>
          <w:lang w:bidi="ar"/>
        </w:rPr>
        <w:t>X</w:t>
      </w:r>
      <w:r>
        <w:rPr>
          <w:color w:val="auto"/>
          <w:sz w:val="28"/>
          <w:szCs w:val="28"/>
          <w:vertAlign w:val="subscript"/>
          <w:lang w:bidi="ar"/>
        </w:rPr>
        <w:t>22</w:t>
      </w:r>
    </w:p>
    <w:p w14:paraId="03ED8D01">
      <w:pPr>
        <w:spacing w:line="600" w:lineRule="exact"/>
        <w:ind w:firstLine="560" w:firstLineChars="200"/>
        <w:rPr>
          <w:color w:val="auto"/>
          <w:sz w:val="28"/>
          <w:szCs w:val="28"/>
        </w:rPr>
      </w:pPr>
      <w:r>
        <w:rPr>
          <w:rFonts w:hint="eastAsia" w:ascii="宋体" w:hAnsi="宋体" w:cs="宋体"/>
          <w:color w:val="auto"/>
          <w:sz w:val="28"/>
          <w:szCs w:val="28"/>
          <w:lang w:bidi="ar"/>
        </w:rPr>
        <w:t>触电伤害有</w:t>
      </w:r>
      <w:r>
        <w:rPr>
          <w:color w:val="auto"/>
          <w:sz w:val="28"/>
          <w:szCs w:val="28"/>
          <w:lang w:bidi="ar"/>
        </w:rPr>
        <w:t>39</w:t>
      </w:r>
      <w:r>
        <w:rPr>
          <w:rFonts w:hint="eastAsia" w:ascii="宋体" w:hAnsi="宋体" w:cs="宋体"/>
          <w:color w:val="auto"/>
          <w:sz w:val="28"/>
          <w:szCs w:val="28"/>
          <w:lang w:bidi="ar"/>
        </w:rPr>
        <w:t>个最小割集，其中三阶割集</w:t>
      </w:r>
      <w:r>
        <w:rPr>
          <w:color w:val="auto"/>
          <w:sz w:val="28"/>
          <w:szCs w:val="28"/>
          <w:lang w:bidi="ar"/>
        </w:rPr>
        <w:t>9</w:t>
      </w:r>
      <w:r>
        <w:rPr>
          <w:rFonts w:hint="eastAsia" w:ascii="宋体" w:hAnsi="宋体" w:cs="宋体"/>
          <w:color w:val="auto"/>
          <w:sz w:val="28"/>
          <w:szCs w:val="28"/>
          <w:lang w:bidi="ar"/>
        </w:rPr>
        <w:t>个，四阶割集</w:t>
      </w:r>
      <w:r>
        <w:rPr>
          <w:color w:val="auto"/>
          <w:sz w:val="28"/>
          <w:szCs w:val="28"/>
          <w:lang w:bidi="ar"/>
        </w:rPr>
        <w:t>18</w:t>
      </w:r>
      <w:r>
        <w:rPr>
          <w:rFonts w:hint="eastAsia" w:ascii="宋体" w:hAnsi="宋体" w:cs="宋体"/>
          <w:color w:val="auto"/>
          <w:sz w:val="28"/>
          <w:szCs w:val="28"/>
          <w:lang w:bidi="ar"/>
        </w:rPr>
        <w:t>个，五阶割集</w:t>
      </w:r>
      <w:r>
        <w:rPr>
          <w:color w:val="auto"/>
          <w:sz w:val="28"/>
          <w:szCs w:val="28"/>
          <w:lang w:bidi="ar"/>
        </w:rPr>
        <w:t>12</w:t>
      </w:r>
      <w:r>
        <w:rPr>
          <w:rFonts w:hint="eastAsia" w:ascii="宋体" w:hAnsi="宋体" w:cs="宋体"/>
          <w:color w:val="auto"/>
          <w:sz w:val="28"/>
          <w:szCs w:val="28"/>
          <w:lang w:bidi="ar"/>
        </w:rPr>
        <w:t>个；</w:t>
      </w:r>
    </w:p>
    <w:p w14:paraId="03482D11">
      <w:pPr>
        <w:spacing w:line="600" w:lineRule="exact"/>
        <w:ind w:firstLine="560" w:firstLineChars="200"/>
        <w:rPr>
          <w:rFonts w:hint="eastAsia" w:ascii="宋体" w:hAnsi="宋体" w:cs="宋体"/>
          <w:color w:val="auto"/>
          <w:sz w:val="28"/>
          <w:szCs w:val="28"/>
        </w:rPr>
      </w:pPr>
      <w:r>
        <w:rPr>
          <w:color w:val="auto"/>
          <w:sz w:val="28"/>
          <w:szCs w:val="28"/>
          <w:lang w:bidi="ar"/>
        </w:rPr>
        <w:t>K</w:t>
      </w:r>
      <w:r>
        <w:rPr>
          <w:color w:val="auto"/>
          <w:sz w:val="28"/>
          <w:szCs w:val="28"/>
          <w:vertAlign w:val="subscript"/>
          <w:lang w:bidi="ar"/>
        </w:rPr>
        <w:t>1</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2</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4</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5</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14</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6</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7</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14</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8</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9</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14</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10</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6</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11</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7</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12</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8</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13</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17</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14</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18</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15</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19</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16</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6</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17</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7</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18</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8</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19</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17</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20</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18</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 xml:space="preserve"> K</w:t>
      </w:r>
      <w:r>
        <w:rPr>
          <w:color w:val="auto"/>
          <w:sz w:val="28"/>
          <w:szCs w:val="28"/>
          <w:vertAlign w:val="subscript"/>
          <w:lang w:bidi="ar"/>
        </w:rPr>
        <w:t>21</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19</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22</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6</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23</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7</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 xml:space="preserve"> K</w:t>
      </w:r>
      <w:r>
        <w:rPr>
          <w:color w:val="auto"/>
          <w:sz w:val="28"/>
          <w:szCs w:val="28"/>
          <w:vertAlign w:val="subscript"/>
          <w:lang w:bidi="ar"/>
        </w:rPr>
        <w:t>24</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8</w:t>
      </w:r>
      <w:r>
        <w:rPr>
          <w:rFonts w:hint="eastAsia" w:ascii="宋体" w:hAnsi="宋体" w:cs="宋体"/>
          <w:color w:val="auto"/>
          <w:sz w:val="28"/>
          <w:szCs w:val="28"/>
          <w:vertAlign w:val="subscript"/>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25</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17</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25</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17</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 xml:space="preserve"> K</w:t>
      </w:r>
      <w:r>
        <w:rPr>
          <w:color w:val="auto"/>
          <w:sz w:val="28"/>
          <w:szCs w:val="28"/>
          <w:vertAlign w:val="subscript"/>
          <w:lang w:bidi="ar"/>
        </w:rPr>
        <w:t>26</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18</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27</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11</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19</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28</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29</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21</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30</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9</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10</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31</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9</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10</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16</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32</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33</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21</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34</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9</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10</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35</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3</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9</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10</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36</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9</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10</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37</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9</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10</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16</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38</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K</w:t>
      </w:r>
      <w:r>
        <w:rPr>
          <w:color w:val="auto"/>
          <w:sz w:val="28"/>
          <w:szCs w:val="28"/>
          <w:vertAlign w:val="subscript"/>
          <w:lang w:bidi="ar"/>
        </w:rPr>
        <w:t>39</w:t>
      </w:r>
      <w:r>
        <w:rPr>
          <w:color w:val="auto"/>
          <w:sz w:val="28"/>
          <w:szCs w:val="28"/>
          <w:lang w:bidi="ar"/>
        </w:rPr>
        <w:t>=</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4</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5</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12</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21</w:t>
      </w:r>
      <w:r>
        <w:rPr>
          <w:rFonts w:hint="eastAsia" w:ascii="宋体" w:hAnsi="宋体" w:cs="宋体"/>
          <w:color w:val="auto"/>
          <w:sz w:val="28"/>
          <w:szCs w:val="28"/>
          <w:lang w:bidi="ar"/>
        </w:rPr>
        <w:t>，</w:t>
      </w:r>
      <w:r>
        <w:rPr>
          <w:color w:val="auto"/>
          <w:sz w:val="28"/>
          <w:szCs w:val="28"/>
          <w:lang w:bidi="ar"/>
        </w:rPr>
        <w:t>X</w:t>
      </w:r>
      <w:r>
        <w:rPr>
          <w:color w:val="auto"/>
          <w:sz w:val="28"/>
          <w:szCs w:val="28"/>
          <w:vertAlign w:val="subscript"/>
          <w:lang w:bidi="ar"/>
        </w:rPr>
        <w:t>22</w:t>
      </w:r>
      <w:r>
        <w:rPr>
          <w:rFonts w:hint="eastAsia" w:ascii="宋体" w:hAnsi="宋体" w:cs="宋体"/>
          <w:color w:val="auto"/>
          <w:sz w:val="28"/>
          <w:szCs w:val="28"/>
          <w:lang w:bidi="ar"/>
        </w:rPr>
        <w:t>｝</w:t>
      </w:r>
    </w:p>
    <w:p w14:paraId="4EA70092">
      <w:pPr>
        <w:spacing w:line="600" w:lineRule="exact"/>
        <w:ind w:firstLine="560" w:firstLineChars="200"/>
        <w:rPr>
          <w:rFonts w:ascii="宋体" w:hAnsi="宋体" w:cs="宋体"/>
          <w:color w:val="auto"/>
          <w:sz w:val="28"/>
          <w:szCs w:val="28"/>
          <w:lang w:bidi="ar"/>
        </w:rPr>
      </w:pPr>
      <w:r>
        <w:rPr>
          <w:rFonts w:ascii="宋体" w:hAnsi="宋体" w:cs="宋体"/>
          <w:color w:val="auto"/>
          <w:sz w:val="28"/>
          <w:szCs w:val="28"/>
          <w:lang w:bidi="ar"/>
        </w:rPr>
        <w:t>②</w:t>
      </w:r>
      <w:r>
        <w:rPr>
          <w:rFonts w:hint="eastAsia" w:ascii="宋体" w:hAnsi="宋体" w:cs="宋体"/>
          <w:color w:val="auto"/>
          <w:sz w:val="28"/>
          <w:szCs w:val="28"/>
          <w:lang w:bidi="ar"/>
        </w:rPr>
        <w:t>结构重要度</w:t>
      </w:r>
    </w:p>
    <w:p w14:paraId="3BDF00ED">
      <w:pPr>
        <w:spacing w:line="600" w:lineRule="exact"/>
        <w:ind w:firstLine="560" w:firstLineChars="200"/>
        <w:rPr>
          <w:rFonts w:ascii="宋体" w:hAnsi="宋体" w:cs="宋体"/>
          <w:color w:val="auto"/>
          <w:sz w:val="28"/>
          <w:szCs w:val="28"/>
          <w:lang w:bidi="ar"/>
        </w:rPr>
      </w:pPr>
      <w:r>
        <w:rPr>
          <w:rFonts w:hint="eastAsia" w:ascii="宋体" w:hAnsi="宋体" w:cs="宋体"/>
          <w:color w:val="auto"/>
          <w:sz w:val="28"/>
          <w:szCs w:val="28"/>
          <w:lang w:bidi="ar"/>
        </w:rPr>
        <w:t>根据以上分析的结果，运用结构重要度近似方法，得出各种基本事件的结构重要度的排列顺序如下：</w:t>
      </w:r>
    </w:p>
    <w:p w14:paraId="5CB28649">
      <w:pPr>
        <w:spacing w:line="600" w:lineRule="exact"/>
        <w:ind w:firstLine="560" w:firstLineChars="200"/>
        <w:rPr>
          <w:rFonts w:ascii="宋体" w:hAnsi="宋体" w:cs="宋体"/>
          <w:color w:val="auto"/>
          <w:sz w:val="28"/>
          <w:szCs w:val="28"/>
          <w:lang w:bidi="ar"/>
        </w:rPr>
      </w:pPr>
      <w:r>
        <w:rPr>
          <w:rFonts w:ascii="宋体" w:hAnsi="宋体" w:cs="宋体"/>
          <w:color w:val="auto"/>
          <w:sz w:val="28"/>
          <w:szCs w:val="28"/>
          <w:lang w:bidi="ar"/>
        </w:rPr>
        <w:t>③</w:t>
      </w:r>
      <w:r>
        <w:rPr>
          <w:rFonts w:hint="eastAsia" w:ascii="宋体" w:hAnsi="宋体" w:cs="宋体"/>
          <w:color w:val="auto"/>
          <w:sz w:val="28"/>
          <w:szCs w:val="28"/>
          <w:lang w:bidi="ar"/>
        </w:rPr>
        <w:t>结构重要度</w:t>
      </w:r>
    </w:p>
    <w:p w14:paraId="101A19D9">
      <w:pPr>
        <w:spacing w:line="600" w:lineRule="exact"/>
        <w:ind w:firstLine="560" w:firstLineChars="200"/>
        <w:rPr>
          <w:color w:val="auto"/>
          <w:sz w:val="28"/>
          <w:szCs w:val="28"/>
        </w:rPr>
      </w:pPr>
      <w:r>
        <w:rPr>
          <w:rFonts w:hint="eastAsia" w:ascii="宋体" w:hAnsi="宋体" w:cs="宋体"/>
          <w:color w:val="auto"/>
          <w:sz w:val="28"/>
          <w:szCs w:val="28"/>
          <w:lang w:bidi="ar"/>
        </w:rPr>
        <w:t>根据以上分析的结果，运用结构重要度近似方法，得出各种基本事件的结构重要度的排列顺序如下：</w:t>
      </w:r>
    </w:p>
    <w:p w14:paraId="2B401216">
      <w:pPr>
        <w:spacing w:line="600" w:lineRule="exact"/>
        <w:ind w:firstLine="560" w:firstLineChars="200"/>
        <w:rPr>
          <w:color w:val="auto"/>
          <w:sz w:val="28"/>
          <w:szCs w:val="28"/>
        </w:rPr>
      </w:pPr>
      <w:r>
        <w:rPr>
          <w:color w:val="auto"/>
          <w:sz w:val="28"/>
          <w:szCs w:val="28"/>
          <w:lang w:bidi="ar"/>
        </w:rPr>
        <w:t>Iφ</w:t>
      </w:r>
      <w:r>
        <w:rPr>
          <w:color w:val="auto"/>
          <w:sz w:val="28"/>
          <w:szCs w:val="28"/>
          <w:vertAlign w:val="subscript"/>
          <w:lang w:bidi="ar"/>
        </w:rPr>
        <w:t>(22)</w:t>
      </w:r>
      <w:r>
        <w:rPr>
          <w:rFonts w:hint="eastAsia" w:ascii="宋体" w:hAnsi="宋体" w:cs="宋体"/>
          <w:color w:val="auto"/>
          <w:sz w:val="28"/>
          <w:szCs w:val="28"/>
          <w:lang w:bidi="ar"/>
        </w:rPr>
        <w:t>＞</w:t>
      </w:r>
      <w:r>
        <w:rPr>
          <w:color w:val="auto"/>
          <w:sz w:val="28"/>
          <w:szCs w:val="28"/>
          <w:lang w:bidi="ar"/>
        </w:rPr>
        <w:t>Iφ</w:t>
      </w:r>
      <w:r>
        <w:rPr>
          <w:color w:val="auto"/>
          <w:sz w:val="28"/>
          <w:szCs w:val="28"/>
          <w:vertAlign w:val="subscript"/>
          <w:lang w:bidi="ar"/>
        </w:rPr>
        <w:t>(1)</w:t>
      </w:r>
      <w:r>
        <w:rPr>
          <w:color w:val="auto"/>
          <w:sz w:val="28"/>
          <w:szCs w:val="28"/>
          <w:lang w:bidi="ar"/>
        </w:rPr>
        <w:t>=Iφ</w:t>
      </w:r>
      <w:r>
        <w:rPr>
          <w:color w:val="auto"/>
          <w:sz w:val="28"/>
          <w:szCs w:val="28"/>
          <w:vertAlign w:val="subscript"/>
          <w:lang w:bidi="ar"/>
        </w:rPr>
        <w:t>(13)</w:t>
      </w:r>
      <w:r>
        <w:rPr>
          <w:color w:val="auto"/>
          <w:sz w:val="28"/>
          <w:szCs w:val="28"/>
          <w:lang w:bidi="ar"/>
        </w:rPr>
        <w:t>=Iφ</w:t>
      </w:r>
      <w:r>
        <w:rPr>
          <w:color w:val="auto"/>
          <w:sz w:val="28"/>
          <w:szCs w:val="28"/>
          <w:vertAlign w:val="subscript"/>
          <w:lang w:bidi="ar"/>
        </w:rPr>
        <w:t>(14)</w:t>
      </w:r>
      <w:r>
        <w:rPr>
          <w:rFonts w:hint="eastAsia" w:ascii="宋体" w:hAnsi="宋体" w:cs="宋体"/>
          <w:color w:val="auto"/>
          <w:sz w:val="28"/>
          <w:szCs w:val="28"/>
          <w:lang w:bidi="ar"/>
        </w:rPr>
        <w:t>＞</w:t>
      </w:r>
      <w:r>
        <w:rPr>
          <w:color w:val="auto"/>
          <w:sz w:val="28"/>
          <w:szCs w:val="28"/>
          <w:lang w:bidi="ar"/>
        </w:rPr>
        <w:t>Iφ</w:t>
      </w:r>
      <w:r>
        <w:rPr>
          <w:color w:val="auto"/>
          <w:sz w:val="28"/>
          <w:szCs w:val="28"/>
          <w:vertAlign w:val="subscript"/>
          <w:lang w:bidi="ar"/>
        </w:rPr>
        <w:t>(6)</w:t>
      </w:r>
      <w:r>
        <w:rPr>
          <w:color w:val="auto"/>
          <w:sz w:val="28"/>
          <w:szCs w:val="28"/>
          <w:lang w:bidi="ar"/>
        </w:rPr>
        <w:t>=Iφ</w:t>
      </w:r>
      <w:r>
        <w:rPr>
          <w:color w:val="auto"/>
          <w:sz w:val="28"/>
          <w:szCs w:val="28"/>
          <w:vertAlign w:val="subscript"/>
          <w:lang w:bidi="ar"/>
        </w:rPr>
        <w:t>(7)</w:t>
      </w:r>
      <w:r>
        <w:rPr>
          <w:color w:val="auto"/>
          <w:sz w:val="28"/>
          <w:szCs w:val="28"/>
          <w:lang w:bidi="ar"/>
        </w:rPr>
        <w:t>=Iφ</w:t>
      </w:r>
      <w:r>
        <w:rPr>
          <w:color w:val="auto"/>
          <w:sz w:val="28"/>
          <w:szCs w:val="28"/>
          <w:vertAlign w:val="subscript"/>
          <w:lang w:bidi="ar"/>
        </w:rPr>
        <w:t>(8)</w:t>
      </w:r>
      <w:r>
        <w:rPr>
          <w:rFonts w:hint="eastAsia" w:ascii="宋体" w:hAnsi="宋体" w:cs="宋体"/>
          <w:color w:val="auto"/>
          <w:sz w:val="28"/>
          <w:szCs w:val="28"/>
          <w:lang w:bidi="ar"/>
        </w:rPr>
        <w:t>＞</w:t>
      </w:r>
      <w:r>
        <w:rPr>
          <w:color w:val="auto"/>
          <w:sz w:val="28"/>
          <w:szCs w:val="28"/>
          <w:lang w:bidi="ar"/>
        </w:rPr>
        <w:t>Iφ</w:t>
      </w:r>
      <w:r>
        <w:rPr>
          <w:color w:val="auto"/>
          <w:sz w:val="28"/>
          <w:szCs w:val="28"/>
          <w:vertAlign w:val="subscript"/>
          <w:lang w:bidi="ar"/>
        </w:rPr>
        <w:t>(11)</w:t>
      </w:r>
      <w:r>
        <w:rPr>
          <w:rFonts w:hint="eastAsia" w:ascii="宋体" w:hAnsi="宋体" w:cs="宋体"/>
          <w:color w:val="auto"/>
          <w:sz w:val="28"/>
          <w:szCs w:val="28"/>
          <w:lang w:bidi="ar"/>
        </w:rPr>
        <w:t>＞</w:t>
      </w:r>
      <w:r>
        <w:rPr>
          <w:color w:val="auto"/>
          <w:sz w:val="28"/>
          <w:szCs w:val="28"/>
          <w:lang w:bidi="ar"/>
        </w:rPr>
        <w:t>Iφ</w:t>
      </w:r>
      <w:r>
        <w:rPr>
          <w:color w:val="auto"/>
          <w:sz w:val="28"/>
          <w:szCs w:val="28"/>
          <w:vertAlign w:val="subscript"/>
          <w:lang w:bidi="ar"/>
        </w:rPr>
        <w:t>(17)</w:t>
      </w:r>
      <w:r>
        <w:rPr>
          <w:color w:val="auto"/>
          <w:sz w:val="28"/>
          <w:szCs w:val="28"/>
          <w:lang w:bidi="ar"/>
        </w:rPr>
        <w:t>=Iφ</w:t>
      </w:r>
      <w:r>
        <w:rPr>
          <w:color w:val="auto"/>
          <w:sz w:val="28"/>
          <w:szCs w:val="28"/>
          <w:vertAlign w:val="subscript"/>
          <w:lang w:bidi="ar"/>
        </w:rPr>
        <w:t>(18)</w:t>
      </w:r>
      <w:r>
        <w:rPr>
          <w:color w:val="auto"/>
          <w:sz w:val="28"/>
          <w:szCs w:val="28"/>
          <w:lang w:bidi="ar"/>
        </w:rPr>
        <w:t>=Iφ</w:t>
      </w:r>
      <w:r>
        <w:rPr>
          <w:color w:val="auto"/>
          <w:sz w:val="28"/>
          <w:szCs w:val="28"/>
          <w:vertAlign w:val="subscript"/>
          <w:lang w:bidi="ar"/>
        </w:rPr>
        <w:t>(19)</w:t>
      </w:r>
      <w:r>
        <w:rPr>
          <w:rFonts w:hint="eastAsia" w:ascii="宋体" w:hAnsi="宋体" w:cs="宋体"/>
          <w:color w:val="auto"/>
          <w:sz w:val="28"/>
          <w:szCs w:val="28"/>
          <w:lang w:bidi="ar"/>
        </w:rPr>
        <w:t>＞</w:t>
      </w:r>
      <w:r>
        <w:rPr>
          <w:color w:val="auto"/>
          <w:sz w:val="28"/>
          <w:szCs w:val="28"/>
          <w:lang w:bidi="ar"/>
        </w:rPr>
        <w:t>I</w:t>
      </w:r>
      <w:r>
        <w:rPr>
          <w:color w:val="auto"/>
          <w:sz w:val="28"/>
          <w:szCs w:val="28"/>
          <w:vertAlign w:val="subscript"/>
          <w:lang w:bidi="ar"/>
        </w:rPr>
        <w:t>φ(5)</w:t>
      </w:r>
      <w:r>
        <w:rPr>
          <w:rFonts w:hint="eastAsia" w:ascii="宋体" w:hAnsi="宋体" w:cs="宋体"/>
          <w:color w:val="auto"/>
          <w:sz w:val="28"/>
          <w:szCs w:val="28"/>
          <w:lang w:bidi="ar"/>
        </w:rPr>
        <w:t>＞</w:t>
      </w:r>
      <w:r>
        <w:rPr>
          <w:color w:val="auto"/>
          <w:sz w:val="28"/>
          <w:szCs w:val="28"/>
          <w:lang w:bidi="ar"/>
        </w:rPr>
        <w:t>I</w:t>
      </w:r>
      <w:r>
        <w:rPr>
          <w:color w:val="auto"/>
          <w:sz w:val="28"/>
          <w:szCs w:val="28"/>
          <w:vertAlign w:val="subscript"/>
          <w:lang w:bidi="ar"/>
        </w:rPr>
        <w:t>φ(9)</w:t>
      </w:r>
      <w:r>
        <w:rPr>
          <w:color w:val="auto"/>
          <w:sz w:val="28"/>
          <w:szCs w:val="28"/>
          <w:lang w:bidi="ar"/>
        </w:rPr>
        <w:t>=I</w:t>
      </w:r>
      <w:r>
        <w:rPr>
          <w:color w:val="auto"/>
          <w:sz w:val="28"/>
          <w:szCs w:val="28"/>
          <w:vertAlign w:val="subscript"/>
          <w:lang w:bidi="ar"/>
        </w:rPr>
        <w:t>φ(10)</w:t>
      </w:r>
      <w:r>
        <w:rPr>
          <w:rFonts w:hint="eastAsia" w:ascii="宋体" w:hAnsi="宋体" w:cs="宋体"/>
          <w:color w:val="auto"/>
          <w:sz w:val="28"/>
          <w:szCs w:val="28"/>
          <w:lang w:bidi="ar"/>
        </w:rPr>
        <w:t>＞</w:t>
      </w:r>
      <w:r>
        <w:rPr>
          <w:color w:val="auto"/>
          <w:sz w:val="28"/>
          <w:szCs w:val="28"/>
          <w:lang w:bidi="ar"/>
        </w:rPr>
        <w:t>I</w:t>
      </w:r>
      <w:r>
        <w:rPr>
          <w:color w:val="auto"/>
          <w:sz w:val="28"/>
          <w:szCs w:val="28"/>
          <w:vertAlign w:val="subscript"/>
          <w:lang w:bidi="ar"/>
        </w:rPr>
        <w:t>φ(15)</w:t>
      </w:r>
      <w:r>
        <w:rPr>
          <w:color w:val="auto"/>
          <w:sz w:val="28"/>
          <w:szCs w:val="28"/>
          <w:lang w:bidi="ar"/>
        </w:rPr>
        <w:t>=I</w:t>
      </w:r>
      <w:r>
        <w:rPr>
          <w:color w:val="auto"/>
          <w:sz w:val="28"/>
          <w:szCs w:val="28"/>
          <w:vertAlign w:val="subscript"/>
          <w:lang w:bidi="ar"/>
        </w:rPr>
        <w:t>φ(16)</w:t>
      </w:r>
      <w:r>
        <w:rPr>
          <w:rFonts w:hint="eastAsia" w:ascii="宋体" w:hAnsi="宋体" w:cs="宋体"/>
          <w:color w:val="auto"/>
          <w:sz w:val="28"/>
          <w:szCs w:val="28"/>
          <w:lang w:bidi="ar"/>
        </w:rPr>
        <w:t>＞</w:t>
      </w:r>
      <w:r>
        <w:rPr>
          <w:color w:val="auto"/>
          <w:sz w:val="28"/>
          <w:szCs w:val="28"/>
          <w:lang w:bidi="ar"/>
        </w:rPr>
        <w:t>I</w:t>
      </w:r>
      <w:r>
        <w:rPr>
          <w:color w:val="auto"/>
          <w:sz w:val="28"/>
          <w:szCs w:val="28"/>
          <w:vertAlign w:val="subscript"/>
          <w:lang w:bidi="ar"/>
        </w:rPr>
        <w:t>φ(12)</w:t>
      </w:r>
      <w:r>
        <w:rPr>
          <w:rFonts w:hint="eastAsia" w:ascii="宋体" w:hAnsi="宋体" w:cs="宋体"/>
          <w:color w:val="auto"/>
          <w:sz w:val="28"/>
          <w:szCs w:val="28"/>
          <w:lang w:bidi="ar"/>
        </w:rPr>
        <w:t>＞</w:t>
      </w:r>
      <w:r>
        <w:rPr>
          <w:color w:val="auto"/>
          <w:sz w:val="28"/>
          <w:szCs w:val="28"/>
          <w:lang w:bidi="ar"/>
        </w:rPr>
        <w:t>I</w:t>
      </w:r>
      <w:r>
        <w:rPr>
          <w:color w:val="auto"/>
          <w:sz w:val="28"/>
          <w:szCs w:val="28"/>
          <w:vertAlign w:val="subscript"/>
          <w:lang w:bidi="ar"/>
        </w:rPr>
        <w:t>φ(20)</w:t>
      </w:r>
      <w:r>
        <w:rPr>
          <w:color w:val="auto"/>
          <w:sz w:val="28"/>
          <w:szCs w:val="28"/>
          <w:lang w:bidi="ar"/>
        </w:rPr>
        <w:t>=I</w:t>
      </w:r>
      <w:r>
        <w:rPr>
          <w:color w:val="auto"/>
          <w:sz w:val="28"/>
          <w:szCs w:val="28"/>
          <w:vertAlign w:val="subscript"/>
          <w:lang w:bidi="ar"/>
        </w:rPr>
        <w:t>φ(21)</w:t>
      </w:r>
      <w:r>
        <w:rPr>
          <w:rFonts w:hint="eastAsia" w:ascii="宋体" w:hAnsi="宋体" w:cs="宋体"/>
          <w:color w:val="auto"/>
          <w:sz w:val="28"/>
          <w:szCs w:val="28"/>
          <w:lang w:bidi="ar"/>
        </w:rPr>
        <w:t>＞</w:t>
      </w:r>
      <w:r>
        <w:rPr>
          <w:color w:val="auto"/>
          <w:sz w:val="28"/>
          <w:szCs w:val="28"/>
          <w:lang w:bidi="ar"/>
        </w:rPr>
        <w:t>I</w:t>
      </w:r>
      <w:r>
        <w:rPr>
          <w:color w:val="auto"/>
          <w:sz w:val="28"/>
          <w:szCs w:val="28"/>
          <w:vertAlign w:val="subscript"/>
          <w:lang w:bidi="ar"/>
        </w:rPr>
        <w:t>φ(2)</w:t>
      </w:r>
      <w:r>
        <w:rPr>
          <w:rFonts w:hint="eastAsia" w:ascii="宋体" w:hAnsi="宋体" w:cs="宋体"/>
          <w:color w:val="auto"/>
          <w:sz w:val="28"/>
          <w:szCs w:val="28"/>
          <w:lang w:bidi="ar"/>
        </w:rPr>
        <w:t>＞</w:t>
      </w:r>
      <w:r>
        <w:rPr>
          <w:color w:val="auto"/>
          <w:sz w:val="28"/>
          <w:szCs w:val="28"/>
          <w:lang w:bidi="ar"/>
        </w:rPr>
        <w:t>I</w:t>
      </w:r>
      <w:r>
        <w:rPr>
          <w:color w:val="auto"/>
          <w:sz w:val="28"/>
          <w:szCs w:val="28"/>
          <w:vertAlign w:val="subscript"/>
          <w:lang w:bidi="ar"/>
        </w:rPr>
        <w:t>φ(3)</w:t>
      </w:r>
      <w:r>
        <w:rPr>
          <w:rFonts w:hint="eastAsia" w:ascii="宋体" w:hAnsi="宋体" w:cs="宋体"/>
          <w:color w:val="auto"/>
          <w:sz w:val="28"/>
          <w:szCs w:val="28"/>
          <w:lang w:bidi="ar"/>
        </w:rPr>
        <w:t>＞</w:t>
      </w:r>
      <w:r>
        <w:rPr>
          <w:color w:val="auto"/>
          <w:sz w:val="28"/>
          <w:szCs w:val="28"/>
          <w:lang w:bidi="ar"/>
        </w:rPr>
        <w:t>I</w:t>
      </w:r>
      <w:r>
        <w:rPr>
          <w:color w:val="auto"/>
          <w:sz w:val="28"/>
          <w:szCs w:val="28"/>
          <w:vertAlign w:val="subscript"/>
          <w:lang w:bidi="ar"/>
        </w:rPr>
        <w:t>φ(4)</w:t>
      </w:r>
    </w:p>
    <w:p w14:paraId="1DD4A129">
      <w:pPr>
        <w:spacing w:line="560" w:lineRule="exact"/>
        <w:ind w:firstLine="560" w:firstLineChars="200"/>
        <w:rPr>
          <w:color w:val="auto"/>
          <w:sz w:val="28"/>
          <w:szCs w:val="28"/>
        </w:rPr>
      </w:pPr>
      <w:r>
        <w:rPr>
          <w:rFonts w:hint="eastAsia" w:ascii="宋体" w:hAnsi="宋体" w:cs="宋体"/>
          <w:color w:val="auto"/>
          <w:sz w:val="28"/>
          <w:szCs w:val="28"/>
          <w:lang w:bidi="ar"/>
        </w:rPr>
        <w:t>（</w:t>
      </w:r>
      <w:r>
        <w:rPr>
          <w:color w:val="auto"/>
          <w:sz w:val="28"/>
          <w:szCs w:val="28"/>
          <w:lang w:bidi="ar"/>
        </w:rPr>
        <w:t>2</w:t>
      </w:r>
      <w:r>
        <w:rPr>
          <w:rFonts w:hint="eastAsia" w:ascii="宋体" w:hAnsi="宋体" w:cs="宋体"/>
          <w:color w:val="auto"/>
          <w:sz w:val="28"/>
          <w:szCs w:val="28"/>
          <w:lang w:bidi="ar"/>
        </w:rPr>
        <w:t>）安全对策措施</w:t>
      </w:r>
    </w:p>
    <w:p w14:paraId="3647DB34">
      <w:pPr>
        <w:spacing w:line="560" w:lineRule="exact"/>
        <w:ind w:firstLine="560" w:firstLineChars="200"/>
        <w:rPr>
          <w:color w:val="auto"/>
          <w:sz w:val="28"/>
          <w:szCs w:val="28"/>
          <w:lang w:bidi="ar"/>
        </w:rPr>
      </w:pPr>
      <w:r>
        <w:rPr>
          <w:color w:val="auto"/>
          <w:sz w:val="28"/>
          <w:szCs w:val="28"/>
          <w:lang w:bidi="ar"/>
        </w:rPr>
        <w:t>①</w:t>
      </w:r>
      <w:r>
        <w:rPr>
          <w:rFonts w:hint="eastAsia"/>
          <w:color w:val="auto"/>
          <w:sz w:val="28"/>
          <w:szCs w:val="28"/>
          <w:lang w:bidi="ar"/>
        </w:rPr>
        <w:t>由触电伤害事故树的最小割集分析可以看出</w:t>
      </w:r>
      <w:r>
        <w:rPr>
          <w:color w:val="auto"/>
          <w:sz w:val="28"/>
          <w:szCs w:val="28"/>
          <w:lang w:bidi="ar"/>
        </w:rPr>
        <w:t>，</w:t>
      </w:r>
      <w:r>
        <w:rPr>
          <w:rFonts w:hint="eastAsia"/>
          <w:color w:val="auto"/>
          <w:sz w:val="28"/>
          <w:szCs w:val="28"/>
          <w:lang w:bidi="ar"/>
        </w:rPr>
        <w:t>所有割集中均有基本事件“触电能量大于</w:t>
      </w:r>
      <w:r>
        <w:rPr>
          <w:color w:val="auto"/>
          <w:sz w:val="28"/>
          <w:szCs w:val="28"/>
          <w:lang w:bidi="ar"/>
        </w:rPr>
        <w:t>13.6J</w:t>
      </w:r>
      <w:r>
        <w:rPr>
          <w:rFonts w:hint="eastAsia"/>
          <w:color w:val="auto"/>
          <w:sz w:val="28"/>
          <w:szCs w:val="28"/>
          <w:lang w:bidi="ar"/>
        </w:rPr>
        <w:t>（</w:t>
      </w:r>
      <w:r>
        <w:rPr>
          <w:color w:val="auto"/>
          <w:sz w:val="28"/>
          <w:szCs w:val="28"/>
          <w:lang w:bidi="ar"/>
        </w:rPr>
        <w:t>X</w:t>
      </w:r>
      <w:r>
        <w:rPr>
          <w:color w:val="auto"/>
          <w:sz w:val="28"/>
          <w:szCs w:val="28"/>
          <w:vertAlign w:val="subscript"/>
          <w:lang w:bidi="ar"/>
        </w:rPr>
        <w:t>22</w:t>
      </w:r>
      <w:r>
        <w:rPr>
          <w:rFonts w:hint="eastAsia"/>
          <w:color w:val="auto"/>
          <w:sz w:val="28"/>
          <w:szCs w:val="28"/>
          <w:lang w:bidi="ar"/>
        </w:rPr>
        <w:t>）”</w:t>
      </w:r>
      <w:r>
        <w:rPr>
          <w:color w:val="auto"/>
          <w:sz w:val="28"/>
          <w:szCs w:val="28"/>
          <w:lang w:bidi="ar"/>
        </w:rPr>
        <w:t>，</w:t>
      </w:r>
      <w:r>
        <w:rPr>
          <w:rFonts w:hint="eastAsia"/>
          <w:color w:val="auto"/>
          <w:sz w:val="28"/>
          <w:szCs w:val="28"/>
          <w:lang w:bidi="ar"/>
        </w:rPr>
        <w:t>这说明该基本事件是造成触电伤害的首要危险因素</w:t>
      </w:r>
      <w:r>
        <w:rPr>
          <w:color w:val="auto"/>
          <w:sz w:val="28"/>
          <w:szCs w:val="28"/>
          <w:lang w:bidi="ar"/>
        </w:rPr>
        <w:t>，</w:t>
      </w:r>
      <w:r>
        <w:rPr>
          <w:rFonts w:hint="eastAsia"/>
          <w:color w:val="auto"/>
          <w:sz w:val="28"/>
          <w:szCs w:val="28"/>
          <w:lang w:bidi="ar"/>
        </w:rPr>
        <w:t>这同时说明</w:t>
      </w:r>
      <w:r>
        <w:rPr>
          <w:color w:val="auto"/>
          <w:sz w:val="28"/>
          <w:szCs w:val="28"/>
          <w:lang w:bidi="ar"/>
        </w:rPr>
        <w:t>，</w:t>
      </w:r>
      <w:r>
        <w:rPr>
          <w:rFonts w:hint="eastAsia"/>
          <w:color w:val="auto"/>
          <w:sz w:val="28"/>
          <w:szCs w:val="28"/>
          <w:lang w:bidi="ar"/>
        </w:rPr>
        <w:t>在实际设计、运行、检修中，只要把触电能量控制在</w:t>
      </w:r>
      <w:r>
        <w:rPr>
          <w:color w:val="auto"/>
          <w:sz w:val="28"/>
          <w:szCs w:val="28"/>
          <w:lang w:bidi="ar"/>
        </w:rPr>
        <w:t>13.6J</w:t>
      </w:r>
      <w:r>
        <w:rPr>
          <w:rFonts w:hint="eastAsia"/>
          <w:color w:val="auto"/>
          <w:sz w:val="28"/>
          <w:szCs w:val="28"/>
          <w:lang w:bidi="ar"/>
        </w:rPr>
        <w:t>以下</w:t>
      </w:r>
      <w:r>
        <w:rPr>
          <w:color w:val="auto"/>
          <w:sz w:val="28"/>
          <w:szCs w:val="28"/>
          <w:lang w:bidi="ar"/>
        </w:rPr>
        <w:t>，</w:t>
      </w:r>
      <w:r>
        <w:rPr>
          <w:rFonts w:hint="eastAsia"/>
          <w:color w:val="auto"/>
          <w:sz w:val="28"/>
          <w:szCs w:val="28"/>
          <w:lang w:bidi="ar"/>
        </w:rPr>
        <w:t>便可达到防止触电伤害的目的</w:t>
      </w:r>
      <w:r>
        <w:rPr>
          <w:color w:val="auto"/>
          <w:sz w:val="28"/>
          <w:szCs w:val="28"/>
          <w:lang w:bidi="ar"/>
        </w:rPr>
        <w:t>，</w:t>
      </w:r>
      <w:r>
        <w:rPr>
          <w:rFonts w:hint="eastAsia"/>
          <w:color w:val="auto"/>
          <w:sz w:val="28"/>
          <w:szCs w:val="28"/>
          <w:lang w:bidi="ar"/>
        </w:rPr>
        <w:t>因此</w:t>
      </w:r>
      <w:r>
        <w:rPr>
          <w:color w:val="auto"/>
          <w:sz w:val="28"/>
          <w:szCs w:val="28"/>
          <w:lang w:bidi="ar"/>
        </w:rPr>
        <w:t>，</w:t>
      </w:r>
      <w:r>
        <w:rPr>
          <w:rFonts w:hint="eastAsia"/>
          <w:color w:val="auto"/>
          <w:sz w:val="28"/>
          <w:szCs w:val="28"/>
          <w:lang w:bidi="ar"/>
        </w:rPr>
        <w:t>接地系统应严格按照相关规程、规范的要求设计</w:t>
      </w:r>
      <w:r>
        <w:rPr>
          <w:color w:val="auto"/>
          <w:sz w:val="28"/>
          <w:szCs w:val="28"/>
          <w:lang w:bidi="ar"/>
        </w:rPr>
        <w:t>，</w:t>
      </w:r>
      <w:r>
        <w:rPr>
          <w:rFonts w:hint="eastAsia"/>
          <w:color w:val="auto"/>
          <w:sz w:val="28"/>
          <w:szCs w:val="28"/>
          <w:lang w:bidi="ar"/>
        </w:rPr>
        <w:t>各种电器设备应做到良好的绝缘、接地。</w:t>
      </w:r>
    </w:p>
    <w:p w14:paraId="402855C6">
      <w:pPr>
        <w:spacing w:line="560" w:lineRule="exact"/>
        <w:ind w:firstLine="560" w:firstLineChars="200"/>
        <w:rPr>
          <w:color w:val="auto"/>
          <w:sz w:val="28"/>
          <w:szCs w:val="28"/>
          <w:lang w:bidi="ar"/>
        </w:rPr>
      </w:pPr>
      <w:r>
        <w:rPr>
          <w:color w:val="auto"/>
          <w:sz w:val="28"/>
          <w:szCs w:val="28"/>
          <w:lang w:bidi="ar"/>
        </w:rPr>
        <w:t>②</w:t>
      </w:r>
      <w:r>
        <w:rPr>
          <w:rFonts w:hint="eastAsia"/>
          <w:color w:val="auto"/>
          <w:sz w:val="28"/>
          <w:szCs w:val="28"/>
          <w:lang w:bidi="ar"/>
        </w:rPr>
        <w:t>在日常运行、维护、检修过程中</w:t>
      </w:r>
      <w:r>
        <w:rPr>
          <w:color w:val="auto"/>
          <w:sz w:val="28"/>
          <w:szCs w:val="28"/>
          <w:lang w:bidi="ar"/>
        </w:rPr>
        <w:t>，</w:t>
      </w:r>
      <w:r>
        <w:rPr>
          <w:rFonts w:hint="eastAsia"/>
          <w:color w:val="auto"/>
          <w:sz w:val="28"/>
          <w:szCs w:val="28"/>
          <w:lang w:bidi="ar"/>
        </w:rPr>
        <w:t>应对正常带电部位做到良好的隔离</w:t>
      </w:r>
      <w:r>
        <w:rPr>
          <w:color w:val="auto"/>
          <w:sz w:val="28"/>
          <w:szCs w:val="28"/>
          <w:lang w:bidi="ar"/>
        </w:rPr>
        <w:t>，</w:t>
      </w:r>
      <w:r>
        <w:rPr>
          <w:rFonts w:hint="eastAsia"/>
          <w:color w:val="auto"/>
          <w:sz w:val="28"/>
          <w:szCs w:val="28"/>
          <w:lang w:bidi="ar"/>
        </w:rPr>
        <w:t>加强各种防护措施</w:t>
      </w:r>
      <w:r>
        <w:rPr>
          <w:color w:val="auto"/>
          <w:sz w:val="28"/>
          <w:szCs w:val="28"/>
          <w:lang w:bidi="ar"/>
        </w:rPr>
        <w:t>，</w:t>
      </w:r>
      <w:r>
        <w:rPr>
          <w:rFonts w:hint="eastAsia"/>
          <w:color w:val="auto"/>
          <w:sz w:val="28"/>
          <w:szCs w:val="28"/>
          <w:lang w:bidi="ar"/>
        </w:rPr>
        <w:t>对电气设备的绝缘定期进行检测</w:t>
      </w:r>
      <w:r>
        <w:rPr>
          <w:color w:val="auto"/>
          <w:sz w:val="28"/>
          <w:szCs w:val="28"/>
          <w:lang w:bidi="ar"/>
        </w:rPr>
        <w:t>，</w:t>
      </w:r>
      <w:r>
        <w:rPr>
          <w:rFonts w:hint="eastAsia"/>
          <w:color w:val="auto"/>
          <w:sz w:val="28"/>
          <w:szCs w:val="28"/>
          <w:lang w:bidi="ar"/>
        </w:rPr>
        <w:t>发现绝缘缺陷</w:t>
      </w:r>
      <w:r>
        <w:rPr>
          <w:color w:val="auto"/>
          <w:sz w:val="28"/>
          <w:szCs w:val="28"/>
          <w:lang w:bidi="ar"/>
        </w:rPr>
        <w:t>，</w:t>
      </w:r>
      <w:r>
        <w:rPr>
          <w:rFonts w:hint="eastAsia"/>
          <w:color w:val="auto"/>
          <w:sz w:val="28"/>
          <w:szCs w:val="28"/>
          <w:lang w:bidi="ar"/>
        </w:rPr>
        <w:t>应及时修补</w:t>
      </w:r>
      <w:r>
        <w:rPr>
          <w:color w:val="auto"/>
          <w:sz w:val="28"/>
          <w:szCs w:val="28"/>
          <w:lang w:bidi="ar"/>
        </w:rPr>
        <w:t>，</w:t>
      </w:r>
      <w:r>
        <w:rPr>
          <w:rFonts w:hint="eastAsia"/>
          <w:color w:val="auto"/>
          <w:sz w:val="28"/>
          <w:szCs w:val="28"/>
          <w:lang w:bidi="ar"/>
        </w:rPr>
        <w:t>五防闭锁装置与一次设备同时投入运行</w:t>
      </w:r>
      <w:r>
        <w:rPr>
          <w:color w:val="auto"/>
          <w:sz w:val="28"/>
          <w:szCs w:val="28"/>
          <w:lang w:bidi="ar"/>
        </w:rPr>
        <w:t>，</w:t>
      </w:r>
      <w:r>
        <w:rPr>
          <w:rFonts w:hint="eastAsia"/>
          <w:color w:val="auto"/>
          <w:sz w:val="28"/>
          <w:szCs w:val="28"/>
          <w:lang w:bidi="ar"/>
        </w:rPr>
        <w:t>不得随意解除</w:t>
      </w:r>
      <w:r>
        <w:rPr>
          <w:color w:val="auto"/>
          <w:sz w:val="28"/>
          <w:szCs w:val="28"/>
          <w:lang w:bidi="ar"/>
        </w:rPr>
        <w:t>，</w:t>
      </w:r>
      <w:r>
        <w:rPr>
          <w:rFonts w:hint="eastAsia"/>
          <w:color w:val="auto"/>
          <w:sz w:val="28"/>
          <w:szCs w:val="28"/>
          <w:lang w:bidi="ar"/>
        </w:rPr>
        <w:t>并应保持设备完好。</w:t>
      </w:r>
    </w:p>
    <w:p w14:paraId="15559A4A">
      <w:pPr>
        <w:spacing w:line="560" w:lineRule="exact"/>
        <w:ind w:firstLine="560" w:firstLineChars="200"/>
        <w:rPr>
          <w:color w:val="auto"/>
          <w:sz w:val="28"/>
          <w:szCs w:val="28"/>
          <w:lang w:bidi="ar"/>
        </w:rPr>
      </w:pPr>
      <w:r>
        <w:rPr>
          <w:color w:val="auto"/>
          <w:sz w:val="28"/>
          <w:szCs w:val="28"/>
          <w:lang w:bidi="ar"/>
        </w:rPr>
        <w:t>③电气设备的检修维护中，应严格执行工作票制度，加强监护，防止误操作。</w:t>
      </w:r>
    </w:p>
    <w:p w14:paraId="66D3D4A3">
      <w:pPr>
        <w:spacing w:line="560" w:lineRule="exact"/>
        <w:ind w:firstLine="560" w:firstLineChars="200"/>
        <w:rPr>
          <w:color w:val="auto"/>
          <w:sz w:val="28"/>
          <w:szCs w:val="28"/>
          <w:lang w:bidi="ar"/>
        </w:rPr>
      </w:pPr>
      <w:r>
        <w:rPr>
          <w:rFonts w:hint="eastAsia" w:ascii="宋体" w:hAnsi="宋体" w:cs="宋体"/>
          <w:color w:val="auto"/>
          <w:sz w:val="28"/>
          <w:szCs w:val="28"/>
          <w:lang w:bidi="ar"/>
        </w:rPr>
        <w:t>④</w:t>
      </w:r>
      <w:r>
        <w:rPr>
          <w:color w:val="auto"/>
          <w:sz w:val="28"/>
          <w:szCs w:val="28"/>
          <w:lang w:bidi="ar"/>
        </w:rPr>
        <w:t>电气设备停电检修时，要充分放电，严格验电，进行可靠的防漏电保护，停电检修时，对停电线路</w:t>
      </w:r>
      <w:r>
        <w:rPr>
          <w:rFonts w:hint="eastAsia"/>
          <w:color w:val="auto"/>
          <w:sz w:val="28"/>
          <w:szCs w:val="28"/>
          <w:lang w:eastAsia="zh-CN" w:bidi="ar"/>
        </w:rPr>
        <w:t>做</w:t>
      </w:r>
      <w:r>
        <w:rPr>
          <w:color w:val="auto"/>
          <w:sz w:val="28"/>
          <w:szCs w:val="28"/>
          <w:lang w:bidi="ar"/>
        </w:rPr>
        <w:t>三相短路接地等措施。</w:t>
      </w:r>
    </w:p>
    <w:p w14:paraId="11374BEE">
      <w:pPr>
        <w:spacing w:line="560" w:lineRule="exact"/>
        <w:ind w:firstLine="560" w:firstLineChars="200"/>
        <w:rPr>
          <w:color w:val="auto"/>
          <w:sz w:val="28"/>
          <w:szCs w:val="28"/>
          <w:lang w:bidi="ar"/>
        </w:rPr>
      </w:pPr>
      <w:r>
        <w:rPr>
          <w:rFonts w:hint="eastAsia" w:ascii="宋体" w:hAnsi="宋体" w:cs="宋体"/>
          <w:color w:val="auto"/>
          <w:sz w:val="28"/>
          <w:szCs w:val="28"/>
          <w:lang w:bidi="ar"/>
        </w:rPr>
        <w:t>⑤</w:t>
      </w:r>
      <w:r>
        <w:rPr>
          <w:color w:val="auto"/>
          <w:sz w:val="28"/>
          <w:szCs w:val="28"/>
          <w:lang w:bidi="ar"/>
        </w:rPr>
        <w:t>加强从业人员的安全知识培训，</w:t>
      </w:r>
      <w:r>
        <w:rPr>
          <w:rFonts w:hint="eastAsia"/>
          <w:color w:val="auto"/>
          <w:sz w:val="28"/>
          <w:szCs w:val="28"/>
          <w:lang w:eastAsia="zh-CN" w:bidi="ar"/>
        </w:rPr>
        <w:t>增强</w:t>
      </w:r>
      <w:r>
        <w:rPr>
          <w:color w:val="auto"/>
          <w:sz w:val="28"/>
          <w:szCs w:val="28"/>
          <w:lang w:bidi="ar"/>
        </w:rPr>
        <w:t>安全意识，正确使用安全防护用具。</w:t>
      </w:r>
    </w:p>
    <w:p w14:paraId="4FA61853">
      <w:pPr>
        <w:spacing w:line="560" w:lineRule="exact"/>
        <w:ind w:firstLine="560" w:firstLineChars="200"/>
        <w:rPr>
          <w:color w:val="auto"/>
          <w:sz w:val="28"/>
          <w:szCs w:val="28"/>
          <w:lang w:bidi="ar"/>
        </w:rPr>
      </w:pPr>
      <w:r>
        <w:rPr>
          <w:rFonts w:hint="eastAsia" w:ascii="宋体" w:hAnsi="宋体" w:cs="宋体"/>
          <w:color w:val="auto"/>
          <w:sz w:val="28"/>
          <w:szCs w:val="28"/>
          <w:lang w:bidi="ar"/>
        </w:rPr>
        <w:t>⑥</w:t>
      </w:r>
      <w:r>
        <w:rPr>
          <w:color w:val="auto"/>
          <w:sz w:val="28"/>
          <w:szCs w:val="28"/>
          <w:lang w:bidi="ar"/>
        </w:rPr>
        <w:t>根据《安全色》（GB2893-2008）和《安全标志及其使用导则》（GB2894-2008）和《工作场所职业病危害警示标识》（GBZ158-2003）的要求，在有可能发生触电伤害的地点和场所设置警告牌和防护栏。</w:t>
      </w:r>
    </w:p>
    <w:p w14:paraId="7D8E7767">
      <w:pPr>
        <w:spacing w:line="560" w:lineRule="exact"/>
        <w:ind w:firstLine="560" w:firstLineChars="200"/>
        <w:rPr>
          <w:color w:val="auto"/>
          <w:sz w:val="28"/>
          <w:szCs w:val="28"/>
          <w:lang w:bidi="ar"/>
        </w:rPr>
      </w:pPr>
      <w:r>
        <w:rPr>
          <w:rFonts w:hint="eastAsia" w:ascii="宋体" w:hAnsi="宋体" w:cs="宋体"/>
          <w:color w:val="auto"/>
          <w:sz w:val="28"/>
          <w:szCs w:val="28"/>
          <w:lang w:bidi="ar"/>
        </w:rPr>
        <w:t>⑦</w:t>
      </w:r>
      <w:r>
        <w:rPr>
          <w:color w:val="auto"/>
          <w:sz w:val="28"/>
          <w:szCs w:val="28"/>
          <w:lang w:bidi="ar"/>
        </w:rPr>
        <w:t>在运行、维护、检修过程中，应严格执行安全规程的有关规定，严格规范作业人员的行为，杜绝违章操作。</w:t>
      </w:r>
    </w:p>
    <w:p w14:paraId="1A1D9B8B">
      <w:pPr>
        <w:pStyle w:val="7"/>
        <w:spacing w:before="120" w:beforeLines="50" w:after="120" w:afterLines="50" w:line="560" w:lineRule="exact"/>
        <w:rPr>
          <w:rStyle w:val="59"/>
          <w:rFonts w:hint="default"/>
          <w:b/>
          <w:bCs/>
          <w:color w:val="auto"/>
          <w:sz w:val="28"/>
          <w:szCs w:val="28"/>
          <w:lang w:val="en-US" w:eastAsia="zh-CN"/>
        </w:rPr>
      </w:pPr>
      <w:r>
        <w:rPr>
          <w:rStyle w:val="59"/>
          <w:rFonts w:hint="eastAsia"/>
          <w:b/>
          <w:bCs/>
          <w:color w:val="auto"/>
          <w:sz w:val="28"/>
          <w:szCs w:val="28"/>
          <w:lang w:val="en-US" w:eastAsia="zh-CN"/>
        </w:rPr>
        <w:t>5.6.2机械安全单元</w:t>
      </w:r>
    </w:p>
    <w:p w14:paraId="54D13FFF">
      <w:pPr>
        <w:spacing w:line="560" w:lineRule="exact"/>
        <w:ind w:firstLine="560" w:firstLineChars="200"/>
        <w:rPr>
          <w:rFonts w:hint="eastAsia" w:ascii="宋体" w:hAnsi="宋体" w:eastAsia="宋体" w:cs="宋体"/>
          <w:color w:val="auto"/>
          <w:sz w:val="28"/>
          <w:szCs w:val="28"/>
          <w:lang w:bidi="ar"/>
        </w:rPr>
      </w:pPr>
      <w:r>
        <w:rPr>
          <w:rFonts w:hint="eastAsia" w:ascii="宋体" w:hAnsi="宋体" w:eastAsia="宋体" w:cs="宋体"/>
          <w:color w:val="auto"/>
          <w:sz w:val="28"/>
          <w:szCs w:val="28"/>
          <w:lang w:bidi="ar"/>
        </w:rPr>
        <w:t>根据《生产设备安全卫生设计总则》</w:t>
      </w:r>
      <w:r>
        <w:rPr>
          <w:rFonts w:hint="eastAsia" w:ascii="宋体" w:hAnsi="宋体" w:eastAsia="宋体" w:cs="宋体"/>
          <w:color w:val="auto"/>
          <w:sz w:val="28"/>
          <w:szCs w:val="28"/>
          <w:lang w:eastAsia="zh-CN" w:bidi="ar"/>
        </w:rPr>
        <w:t>（</w:t>
      </w:r>
      <w:r>
        <w:rPr>
          <w:rFonts w:hint="eastAsia" w:ascii="宋体" w:hAnsi="宋体" w:eastAsia="宋体" w:cs="宋体"/>
          <w:color w:val="auto"/>
          <w:sz w:val="28"/>
          <w:szCs w:val="28"/>
          <w:lang w:bidi="ar"/>
        </w:rPr>
        <w:t>GB5083</w:t>
      </w:r>
      <w:r>
        <w:rPr>
          <w:rFonts w:hint="eastAsia" w:ascii="宋体" w:hAnsi="宋体" w:eastAsia="宋体" w:cs="宋体"/>
          <w:color w:val="auto"/>
          <w:sz w:val="28"/>
          <w:szCs w:val="28"/>
          <w:lang w:val="en-US" w:eastAsia="zh-CN" w:bidi="ar"/>
        </w:rPr>
        <w:t>-2023</w:t>
      </w:r>
      <w:r>
        <w:rPr>
          <w:rFonts w:hint="eastAsia" w:ascii="宋体" w:hAnsi="宋体" w:eastAsia="宋体" w:cs="宋体"/>
          <w:color w:val="auto"/>
          <w:sz w:val="28"/>
          <w:szCs w:val="28"/>
          <w:lang w:eastAsia="zh-CN" w:bidi="ar"/>
        </w:rPr>
        <w:t>）</w:t>
      </w:r>
      <w:r>
        <w:rPr>
          <w:rFonts w:hint="eastAsia" w:ascii="宋体" w:hAnsi="宋体" w:eastAsia="宋体" w:cs="宋体"/>
          <w:color w:val="auto"/>
          <w:sz w:val="28"/>
          <w:szCs w:val="28"/>
          <w:lang w:bidi="ar"/>
        </w:rPr>
        <w:t>采用安全检查表法对</w:t>
      </w:r>
      <w:r>
        <w:rPr>
          <w:rFonts w:hint="eastAsia" w:ascii="宋体" w:hAnsi="宋体" w:eastAsia="宋体" w:cs="宋体"/>
          <w:color w:val="auto"/>
          <w:sz w:val="28"/>
          <w:szCs w:val="28"/>
          <w:lang w:eastAsia="zh-CN" w:bidi="ar"/>
        </w:rPr>
        <w:t>建设项目</w:t>
      </w:r>
      <w:r>
        <w:rPr>
          <w:rFonts w:hint="eastAsia" w:ascii="宋体" w:hAnsi="宋体" w:eastAsia="宋体" w:cs="宋体"/>
          <w:color w:val="auto"/>
          <w:sz w:val="28"/>
          <w:szCs w:val="28"/>
          <w:lang w:val="en-US" w:eastAsia="zh-CN" w:bidi="ar"/>
        </w:rPr>
        <w:t>机械安全</w:t>
      </w:r>
      <w:r>
        <w:rPr>
          <w:rFonts w:hint="eastAsia" w:ascii="宋体" w:hAnsi="宋体" w:eastAsia="宋体" w:cs="宋体"/>
          <w:color w:val="auto"/>
          <w:sz w:val="28"/>
          <w:szCs w:val="28"/>
          <w:lang w:bidi="ar"/>
        </w:rPr>
        <w:t>单元进行分析，详情见表5-</w:t>
      </w:r>
      <w:r>
        <w:rPr>
          <w:rFonts w:hint="eastAsia" w:ascii="宋体" w:hAnsi="宋体" w:eastAsia="宋体" w:cs="宋体"/>
          <w:color w:val="auto"/>
          <w:sz w:val="28"/>
          <w:szCs w:val="28"/>
          <w:lang w:val="en-US" w:eastAsia="zh-CN" w:bidi="ar"/>
        </w:rPr>
        <w:t>1</w:t>
      </w:r>
      <w:r>
        <w:rPr>
          <w:rFonts w:hint="eastAsia" w:ascii="宋体" w:hAnsi="宋体" w:cs="宋体"/>
          <w:color w:val="auto"/>
          <w:sz w:val="28"/>
          <w:szCs w:val="28"/>
          <w:lang w:val="en-US" w:eastAsia="zh-CN" w:bidi="ar"/>
        </w:rPr>
        <w:t>4</w:t>
      </w:r>
      <w:r>
        <w:rPr>
          <w:rFonts w:hint="eastAsia" w:ascii="宋体" w:hAnsi="宋体" w:eastAsia="宋体" w:cs="宋体"/>
          <w:color w:val="auto"/>
          <w:sz w:val="28"/>
          <w:szCs w:val="28"/>
          <w:lang w:bidi="ar"/>
        </w:rPr>
        <w:t>。</w:t>
      </w:r>
    </w:p>
    <w:p w14:paraId="440D82F4">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14  机械安全单元</w:t>
      </w:r>
      <w:r>
        <w:rPr>
          <w:rFonts w:hint="eastAsia" w:ascii="黑体" w:hAnsi="黑体" w:eastAsia="黑体" w:cs="黑体"/>
          <w:bCs/>
          <w:color w:val="auto"/>
          <w:position w:val="-2"/>
          <w:sz w:val="21"/>
          <w:szCs w:val="21"/>
        </w:rPr>
        <w:t>安全检查表</w:t>
      </w:r>
    </w:p>
    <w:tbl>
      <w:tblPr>
        <w:tblStyle w:val="4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4113"/>
        <w:gridCol w:w="1942"/>
        <w:gridCol w:w="2103"/>
        <w:gridCol w:w="645"/>
      </w:tblGrid>
      <w:tr w14:paraId="24B3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trPr>
        <w:tc>
          <w:tcPr>
            <w:tcW w:w="314" w:type="pct"/>
            <w:noWrap w:val="0"/>
            <w:vAlign w:val="center"/>
          </w:tcPr>
          <w:p w14:paraId="755CE56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序号</w:t>
            </w:r>
          </w:p>
        </w:tc>
        <w:tc>
          <w:tcPr>
            <w:tcW w:w="2188" w:type="pct"/>
            <w:noWrap w:val="0"/>
            <w:vAlign w:val="center"/>
          </w:tcPr>
          <w:p w14:paraId="14A7D25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检查内容</w:t>
            </w:r>
          </w:p>
        </w:tc>
        <w:tc>
          <w:tcPr>
            <w:tcW w:w="1033" w:type="pct"/>
            <w:noWrap w:val="0"/>
            <w:vAlign w:val="center"/>
          </w:tcPr>
          <w:p w14:paraId="672ED6C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lang w:eastAsia="zh-CN"/>
              </w:rPr>
            </w:pPr>
            <w:r>
              <w:rPr>
                <w:rFonts w:hint="eastAsia" w:ascii="宋体" w:hAnsi="宋体" w:cs="宋体"/>
                <w:b/>
                <w:color w:val="auto"/>
                <w:sz w:val="21"/>
                <w:szCs w:val="21"/>
                <w:lang w:val="en-US" w:eastAsia="zh-CN"/>
              </w:rPr>
              <w:t>检查依据</w:t>
            </w:r>
          </w:p>
        </w:tc>
        <w:tc>
          <w:tcPr>
            <w:tcW w:w="1119" w:type="pct"/>
            <w:noWrap w:val="0"/>
            <w:vAlign w:val="center"/>
          </w:tcPr>
          <w:p w14:paraId="60632B7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检查情况</w:t>
            </w:r>
          </w:p>
        </w:tc>
        <w:tc>
          <w:tcPr>
            <w:tcW w:w="343" w:type="pct"/>
            <w:noWrap w:val="0"/>
            <w:vAlign w:val="center"/>
          </w:tcPr>
          <w:p w14:paraId="599BC0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结论</w:t>
            </w:r>
          </w:p>
        </w:tc>
      </w:tr>
      <w:tr w14:paraId="36C6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0207EFB6">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3C14D5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生产设备及其零部件，必须有足够的强度、刚度、稳定性和可靠性。在按规定条件制造、运输、贮存、安装和使用时，不得对人员造成危险。</w:t>
            </w:r>
          </w:p>
        </w:tc>
        <w:tc>
          <w:tcPr>
            <w:tcW w:w="1033" w:type="pct"/>
            <w:noWrap w:val="0"/>
            <w:vAlign w:val="center"/>
          </w:tcPr>
          <w:p w14:paraId="31C34F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《生产设备安全卫生设计总则》第4.</w:t>
            </w:r>
            <w:r>
              <w:rPr>
                <w:rFonts w:hint="eastAsia" w:ascii="宋体" w:hAnsi="宋体" w:eastAsia="宋体" w:cs="宋体"/>
                <w:color w:val="auto"/>
                <w:sz w:val="21"/>
                <w:szCs w:val="21"/>
                <w:lang w:val="en-US" w:eastAsia="zh-CN" w:bidi="ar"/>
              </w:rPr>
              <w:t>2</w:t>
            </w:r>
            <w:r>
              <w:rPr>
                <w:rFonts w:hint="eastAsia" w:ascii="宋体" w:hAnsi="宋体" w:eastAsia="宋体" w:cs="宋体"/>
                <w:color w:val="auto"/>
                <w:sz w:val="21"/>
                <w:szCs w:val="21"/>
                <w:lang w:bidi="ar"/>
              </w:rPr>
              <w:t>条</w:t>
            </w:r>
          </w:p>
        </w:tc>
        <w:tc>
          <w:tcPr>
            <w:tcW w:w="1119" w:type="pct"/>
            <w:noWrap w:val="0"/>
            <w:vAlign w:val="center"/>
          </w:tcPr>
          <w:p w14:paraId="1D01C6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建设项目生产设备均经检测合格后投用。</w:t>
            </w:r>
          </w:p>
        </w:tc>
        <w:tc>
          <w:tcPr>
            <w:tcW w:w="343" w:type="pct"/>
            <w:noWrap w:val="0"/>
            <w:vAlign w:val="center"/>
          </w:tcPr>
          <w:p w14:paraId="48F8D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681B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0F51CFF4">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41AB4F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在规定使用期限内，生产设备应满足使用环境要求，特别是满足防腐蚀、耐磨损、抗疲劳、抗老化和抵御失效的要求。</w:t>
            </w:r>
          </w:p>
        </w:tc>
        <w:tc>
          <w:tcPr>
            <w:tcW w:w="1033" w:type="pct"/>
            <w:noWrap w:val="0"/>
            <w:vAlign w:val="center"/>
          </w:tcPr>
          <w:p w14:paraId="44409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《生产设备安全卫生设计总则》第5.1条</w:t>
            </w:r>
          </w:p>
        </w:tc>
        <w:tc>
          <w:tcPr>
            <w:tcW w:w="1119" w:type="pct"/>
            <w:noWrap w:val="0"/>
            <w:vAlign w:val="center"/>
          </w:tcPr>
          <w:p w14:paraId="61A3DE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生产设备满足使用环境要求。</w:t>
            </w:r>
          </w:p>
        </w:tc>
        <w:tc>
          <w:tcPr>
            <w:tcW w:w="343" w:type="pct"/>
            <w:noWrap w:val="0"/>
            <w:vAlign w:val="center"/>
          </w:tcPr>
          <w:p w14:paraId="73D1A2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50F9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5A7451BA">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7E4972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lang w:eastAsia="zh-CN" w:bidi="ar"/>
              </w:rPr>
            </w:pPr>
            <w:r>
              <w:rPr>
                <w:rFonts w:hint="eastAsia" w:ascii="宋体" w:hAnsi="宋体" w:eastAsia="宋体" w:cs="宋体"/>
                <w:color w:val="auto"/>
                <w:sz w:val="21"/>
                <w:szCs w:val="21"/>
                <w:lang w:bidi="ar"/>
              </w:rPr>
              <w:t>内部介质具有火灾、爆炸危险的生产设备,其基础和本体应采用不燃烧材料制造</w:t>
            </w:r>
            <w:r>
              <w:rPr>
                <w:rFonts w:hint="eastAsia" w:ascii="宋体" w:hAnsi="宋体" w:eastAsia="宋体" w:cs="宋体"/>
                <w:color w:val="auto"/>
                <w:sz w:val="21"/>
                <w:szCs w:val="21"/>
                <w:lang w:eastAsia="zh-CN" w:bidi="ar"/>
              </w:rPr>
              <w:t>。</w:t>
            </w:r>
          </w:p>
        </w:tc>
        <w:tc>
          <w:tcPr>
            <w:tcW w:w="1033" w:type="pct"/>
            <w:noWrap w:val="0"/>
            <w:vAlign w:val="center"/>
          </w:tcPr>
          <w:p w14:paraId="11CCD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《生产设备安全卫生设计总则》第5.</w:t>
            </w:r>
            <w:r>
              <w:rPr>
                <w:rFonts w:hint="eastAsia" w:ascii="宋体" w:hAnsi="宋体" w:eastAsia="宋体" w:cs="宋体"/>
                <w:color w:val="auto"/>
                <w:sz w:val="21"/>
                <w:szCs w:val="21"/>
                <w:lang w:val="en-US" w:eastAsia="zh-CN" w:bidi="ar"/>
              </w:rPr>
              <w:t>2.6</w:t>
            </w:r>
            <w:r>
              <w:rPr>
                <w:rFonts w:hint="eastAsia" w:ascii="宋体" w:hAnsi="宋体" w:eastAsia="宋体" w:cs="宋体"/>
                <w:color w:val="auto"/>
                <w:sz w:val="21"/>
                <w:szCs w:val="21"/>
                <w:lang w:bidi="ar"/>
              </w:rPr>
              <w:t>条</w:t>
            </w:r>
          </w:p>
        </w:tc>
        <w:tc>
          <w:tcPr>
            <w:tcW w:w="1119" w:type="pct"/>
            <w:noWrap w:val="0"/>
            <w:vAlign w:val="center"/>
          </w:tcPr>
          <w:p w14:paraId="51AD67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建设项目使用氢气的罩式炉、时效炉等均采用</w:t>
            </w:r>
            <w:r>
              <w:rPr>
                <w:rFonts w:hint="eastAsia" w:ascii="宋体" w:hAnsi="宋体" w:eastAsia="宋体" w:cs="宋体"/>
                <w:color w:val="auto"/>
                <w:sz w:val="21"/>
                <w:szCs w:val="21"/>
                <w:lang w:bidi="ar"/>
              </w:rPr>
              <w:t>不燃烧材料制造</w:t>
            </w:r>
            <w:r>
              <w:rPr>
                <w:rFonts w:hint="eastAsia" w:ascii="宋体" w:hAnsi="宋体" w:eastAsia="宋体" w:cs="宋体"/>
                <w:color w:val="auto"/>
                <w:sz w:val="21"/>
                <w:szCs w:val="21"/>
                <w:lang w:eastAsia="zh-CN" w:bidi="ar"/>
              </w:rPr>
              <w:t>。</w:t>
            </w:r>
          </w:p>
        </w:tc>
        <w:tc>
          <w:tcPr>
            <w:tcW w:w="343" w:type="pct"/>
            <w:noWrap w:val="0"/>
            <w:vAlign w:val="center"/>
          </w:tcPr>
          <w:p w14:paraId="3D6CD0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7B0F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50C7411A">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02E12A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在不影响使用功能的情况下，生产设备可被人员接触到的部分及其零部件应设计成不带易伤人的锐角、利棱、凹凸不平的表面和较突出的部位。</w:t>
            </w:r>
          </w:p>
        </w:tc>
        <w:tc>
          <w:tcPr>
            <w:tcW w:w="1033" w:type="pct"/>
            <w:noWrap w:val="0"/>
            <w:vAlign w:val="center"/>
          </w:tcPr>
          <w:p w14:paraId="6C7203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《生产设备安全卫生设计总则》第5.4条</w:t>
            </w:r>
          </w:p>
        </w:tc>
        <w:tc>
          <w:tcPr>
            <w:tcW w:w="1119" w:type="pct"/>
            <w:noWrap w:val="0"/>
            <w:vAlign w:val="top"/>
          </w:tcPr>
          <w:p w14:paraId="2B55A8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锯切设备、铣皮设备、锻压设备等设备被人员接触到部分及其零部件设计成不带易伤人的锐角、利棱、凹凸不平的表面和较突出的部位。</w:t>
            </w:r>
          </w:p>
        </w:tc>
        <w:tc>
          <w:tcPr>
            <w:tcW w:w="343" w:type="pct"/>
            <w:noWrap w:val="0"/>
            <w:vAlign w:val="center"/>
          </w:tcPr>
          <w:p w14:paraId="401BB2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41A8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01C884D0">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2E386B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en-US" w:bidi="en-US"/>
              </w:rPr>
              <w:t>应设计具有强制作用的安全卫生防护装置,防止生产设备意外启动</w:t>
            </w:r>
            <w:r>
              <w:rPr>
                <w:rFonts w:hint="eastAsia" w:ascii="宋体" w:hAnsi="宋体" w:eastAsia="宋体" w:cs="宋体"/>
                <w:color w:val="auto"/>
                <w:sz w:val="21"/>
                <w:szCs w:val="21"/>
                <w:lang w:eastAsia="zh-CN" w:bidi="en-US"/>
              </w:rPr>
              <w:t>。</w:t>
            </w:r>
          </w:p>
        </w:tc>
        <w:tc>
          <w:tcPr>
            <w:tcW w:w="1033" w:type="pct"/>
            <w:noWrap w:val="0"/>
            <w:vAlign w:val="center"/>
          </w:tcPr>
          <w:p w14:paraId="417FBA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《生产设备安全卫生设计总则》第5.6.</w:t>
            </w:r>
            <w:r>
              <w:rPr>
                <w:rFonts w:hint="eastAsia" w:ascii="宋体" w:hAnsi="宋体" w:eastAsia="宋体" w:cs="宋体"/>
                <w:color w:val="auto"/>
                <w:sz w:val="21"/>
                <w:szCs w:val="21"/>
                <w:lang w:val="en-US" w:eastAsia="zh-CN" w:bidi="ar"/>
              </w:rPr>
              <w:t>4</w:t>
            </w:r>
            <w:r>
              <w:rPr>
                <w:rFonts w:hint="eastAsia" w:ascii="宋体" w:hAnsi="宋体" w:eastAsia="宋体" w:cs="宋体"/>
                <w:color w:val="auto"/>
                <w:sz w:val="21"/>
                <w:szCs w:val="21"/>
                <w:lang w:bidi="ar"/>
              </w:rPr>
              <w:t>.2条</w:t>
            </w:r>
          </w:p>
        </w:tc>
        <w:tc>
          <w:tcPr>
            <w:tcW w:w="1119" w:type="pct"/>
            <w:noWrap w:val="0"/>
            <w:vAlign w:val="center"/>
          </w:tcPr>
          <w:p w14:paraId="6416D7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锯床、压机、剪板机、矫直机、拉伸机等设备配置了强制作用的安全防护装置。</w:t>
            </w:r>
          </w:p>
        </w:tc>
        <w:tc>
          <w:tcPr>
            <w:tcW w:w="343" w:type="pct"/>
            <w:noWrap w:val="0"/>
            <w:vAlign w:val="center"/>
          </w:tcPr>
          <w:p w14:paraId="56A897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600F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3741D8F3">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58286D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急停装置应保证在关键控制点能及时、安全地操作,在所有模式下均应有效,不受其他功能干扰。急停装置的形状应区别于其他操作装置,并应配有中文标识,急停装置的颜色应为红色或具有鲜明的红色标记。急停装置应手动复位后,其控制系统才能再次启动。</w:t>
            </w:r>
          </w:p>
        </w:tc>
        <w:tc>
          <w:tcPr>
            <w:tcW w:w="1033" w:type="pct"/>
            <w:noWrap w:val="0"/>
            <w:vAlign w:val="center"/>
          </w:tcPr>
          <w:p w14:paraId="153A71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《生产设备安全卫生设计总则》第5.6.</w:t>
            </w:r>
            <w:r>
              <w:rPr>
                <w:rFonts w:hint="eastAsia" w:ascii="宋体" w:hAnsi="宋体" w:eastAsia="宋体" w:cs="宋体"/>
                <w:color w:val="auto"/>
                <w:sz w:val="21"/>
                <w:szCs w:val="21"/>
                <w:lang w:val="en-US" w:eastAsia="zh-CN" w:bidi="ar"/>
              </w:rPr>
              <w:t>6</w:t>
            </w:r>
            <w:r>
              <w:rPr>
                <w:rFonts w:hint="eastAsia" w:ascii="宋体" w:hAnsi="宋体" w:eastAsia="宋体" w:cs="宋体"/>
                <w:color w:val="auto"/>
                <w:sz w:val="21"/>
                <w:szCs w:val="21"/>
                <w:lang w:bidi="ar"/>
              </w:rPr>
              <w:t>.2条</w:t>
            </w:r>
          </w:p>
        </w:tc>
        <w:tc>
          <w:tcPr>
            <w:tcW w:w="1119" w:type="pct"/>
            <w:noWrap w:val="0"/>
            <w:vAlign w:val="center"/>
          </w:tcPr>
          <w:p w14:paraId="404F7E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生产设备均设置有急停装置，急停按钮颜色为红色，且便于操作。</w:t>
            </w:r>
          </w:p>
        </w:tc>
        <w:tc>
          <w:tcPr>
            <w:tcW w:w="343" w:type="pct"/>
            <w:noWrap w:val="0"/>
            <w:vAlign w:val="center"/>
          </w:tcPr>
          <w:p w14:paraId="105AA0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6864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0D6DF754">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551081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en-US" w:bidi="en-US"/>
              </w:rPr>
              <w:t>生产设备上供人员作业的操作位置应安全可靠,并应满足人机交互功能的要求。其工作</w:t>
            </w:r>
            <w:r>
              <w:rPr>
                <w:rFonts w:hint="eastAsia" w:cs="宋体"/>
                <w:color w:val="auto"/>
                <w:sz w:val="21"/>
                <w:szCs w:val="21"/>
                <w:lang w:val="en-US" w:eastAsia="zh-CN" w:bidi="en-US"/>
              </w:rPr>
              <w:t>空间</w:t>
            </w:r>
            <w:r>
              <w:rPr>
                <w:rFonts w:hint="eastAsia" w:ascii="宋体" w:hAnsi="宋体" w:eastAsia="宋体" w:cs="宋体"/>
                <w:color w:val="auto"/>
                <w:sz w:val="21"/>
                <w:szCs w:val="21"/>
                <w:lang w:eastAsia="en-US" w:bidi="en-US"/>
              </w:rPr>
              <w:t>应保证作业人员的身体各</w:t>
            </w:r>
            <w:r>
              <w:rPr>
                <w:rFonts w:hint="eastAsia" w:cs="宋体"/>
                <w:color w:val="auto"/>
                <w:sz w:val="21"/>
                <w:szCs w:val="21"/>
                <w:lang w:val="en-US" w:eastAsia="zh-CN" w:bidi="en-US"/>
              </w:rPr>
              <w:t>部位</w:t>
            </w:r>
            <w:r>
              <w:rPr>
                <w:rFonts w:hint="eastAsia" w:ascii="宋体" w:hAnsi="宋体" w:eastAsia="宋体" w:cs="宋体"/>
                <w:color w:val="auto"/>
                <w:sz w:val="21"/>
                <w:szCs w:val="21"/>
                <w:lang w:eastAsia="en-US" w:bidi="en-US"/>
              </w:rPr>
              <w:t>在作业中可正常活动。危险作业点应留有安全退避空间。</w:t>
            </w:r>
          </w:p>
        </w:tc>
        <w:tc>
          <w:tcPr>
            <w:tcW w:w="1033" w:type="pct"/>
            <w:noWrap w:val="0"/>
            <w:vAlign w:val="center"/>
          </w:tcPr>
          <w:p w14:paraId="405222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《生产设备安全卫生设计总则》第5.7</w:t>
            </w:r>
            <w:r>
              <w:rPr>
                <w:rFonts w:hint="eastAsia" w:ascii="宋体" w:hAnsi="宋体" w:eastAsia="宋体" w:cs="宋体"/>
                <w:color w:val="auto"/>
                <w:sz w:val="21"/>
                <w:szCs w:val="21"/>
                <w:lang w:val="en-US" w:eastAsia="zh-CN" w:bidi="ar"/>
              </w:rPr>
              <w:t>.1</w:t>
            </w:r>
            <w:r>
              <w:rPr>
                <w:rFonts w:hint="eastAsia" w:ascii="宋体" w:hAnsi="宋体" w:eastAsia="宋体" w:cs="宋体"/>
                <w:color w:val="auto"/>
                <w:sz w:val="21"/>
                <w:szCs w:val="21"/>
                <w:lang w:bidi="ar"/>
              </w:rPr>
              <w:t>条</w:t>
            </w:r>
          </w:p>
        </w:tc>
        <w:tc>
          <w:tcPr>
            <w:tcW w:w="1119" w:type="pct"/>
            <w:noWrap w:val="0"/>
            <w:vAlign w:val="top"/>
          </w:tcPr>
          <w:p w14:paraId="71C64D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生产设备上供人员作业的工作位置安全可靠，其工作空间保证操作人员的头、臂、手、腿、足在正常作业中有充分的活动余地。</w:t>
            </w:r>
          </w:p>
        </w:tc>
        <w:tc>
          <w:tcPr>
            <w:tcW w:w="343" w:type="pct"/>
            <w:noWrap w:val="0"/>
            <w:vAlign w:val="center"/>
          </w:tcPr>
          <w:p w14:paraId="16AE08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4DD7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7FB70521">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68D8DB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生产设备的操作点和操作</w:t>
            </w:r>
            <w:r>
              <w:rPr>
                <w:rFonts w:hint="eastAsia"/>
                <w:lang w:val="en-US" w:eastAsia="zh-CN"/>
              </w:rPr>
              <w:t>区域</w:t>
            </w:r>
            <w:r>
              <w:rPr>
                <w:rFonts w:hint="eastAsia" w:ascii="宋体" w:hAnsi="宋体" w:eastAsia="宋体" w:cs="宋体"/>
                <w:color w:val="auto"/>
                <w:sz w:val="21"/>
                <w:szCs w:val="21"/>
                <w:lang w:bidi="ar"/>
              </w:rPr>
              <w:t>应防止各种频闪效应和</w:t>
            </w:r>
            <w:r>
              <w:rPr>
                <w:rFonts w:hint="eastAsia" w:cs="宋体"/>
                <w:color w:val="auto"/>
                <w:sz w:val="21"/>
                <w:szCs w:val="21"/>
                <w:lang w:val="en-US" w:eastAsia="zh-CN" w:bidi="ar"/>
              </w:rPr>
              <w:t>眩光</w:t>
            </w:r>
            <w:r>
              <w:rPr>
                <w:rFonts w:hint="eastAsia" w:ascii="宋体" w:hAnsi="宋体" w:eastAsia="宋体" w:cs="宋体"/>
                <w:color w:val="auto"/>
                <w:sz w:val="21"/>
                <w:szCs w:val="21"/>
                <w:lang w:bidi="ar"/>
              </w:rPr>
              <w:t>现象,其</w:t>
            </w:r>
            <w:r>
              <w:rPr>
                <w:rFonts w:hint="eastAsia" w:cs="宋体"/>
                <w:color w:val="auto"/>
                <w:sz w:val="21"/>
                <w:szCs w:val="21"/>
                <w:lang w:val="en-US" w:eastAsia="zh-CN" w:bidi="ar"/>
              </w:rPr>
              <w:t>照明</w:t>
            </w:r>
            <w:r>
              <w:rPr>
                <w:rFonts w:hint="eastAsia" w:ascii="宋体" w:hAnsi="宋体" w:eastAsia="宋体" w:cs="宋体"/>
                <w:color w:val="auto"/>
                <w:sz w:val="21"/>
                <w:szCs w:val="21"/>
                <w:lang w:bidi="ar"/>
              </w:rPr>
              <w:t>设计应按GB50034的规定执行。生产设备本体照明设计应符合视觉工效学原则。</w:t>
            </w:r>
          </w:p>
        </w:tc>
        <w:tc>
          <w:tcPr>
            <w:tcW w:w="1033" w:type="pct"/>
            <w:noWrap w:val="0"/>
            <w:vAlign w:val="center"/>
          </w:tcPr>
          <w:p w14:paraId="38B86E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《生产设备安全卫生设计总则》第5.8.1条</w:t>
            </w:r>
          </w:p>
        </w:tc>
        <w:tc>
          <w:tcPr>
            <w:tcW w:w="1119" w:type="pct"/>
            <w:noWrap w:val="0"/>
            <w:vAlign w:val="top"/>
          </w:tcPr>
          <w:p w14:paraId="48CA91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kern w:val="0"/>
                <w:sz w:val="21"/>
                <w:szCs w:val="21"/>
              </w:rPr>
              <w:t>生产设备</w:t>
            </w:r>
            <w:r>
              <w:rPr>
                <w:rFonts w:hint="eastAsia" w:ascii="宋体" w:hAnsi="宋体" w:eastAsia="宋体" w:cs="宋体"/>
                <w:color w:val="auto"/>
                <w:kern w:val="0"/>
                <w:sz w:val="21"/>
                <w:szCs w:val="21"/>
                <w:lang w:val="en-US" w:eastAsia="zh-CN"/>
              </w:rPr>
              <w:t>能</w:t>
            </w:r>
            <w:r>
              <w:rPr>
                <w:rFonts w:hint="eastAsia" w:ascii="宋体" w:hAnsi="宋体" w:eastAsia="宋体" w:cs="宋体"/>
                <w:color w:val="auto"/>
                <w:kern w:val="0"/>
                <w:sz w:val="21"/>
                <w:szCs w:val="21"/>
              </w:rPr>
              <w:t>保证操作点和操作区域有足够的照度，</w:t>
            </w:r>
            <w:r>
              <w:rPr>
                <w:rFonts w:hint="eastAsia" w:ascii="宋体" w:hAnsi="宋体" w:eastAsia="宋体" w:cs="宋体"/>
                <w:color w:val="auto"/>
                <w:kern w:val="0"/>
                <w:sz w:val="21"/>
                <w:szCs w:val="21"/>
                <w:lang w:val="en-US" w:eastAsia="zh-CN"/>
              </w:rPr>
              <w:t>对因设备造型遮挡操作点光照的，设置有区域照明设施</w:t>
            </w:r>
            <w:r>
              <w:rPr>
                <w:rFonts w:hint="eastAsia" w:ascii="宋体" w:hAnsi="宋体" w:eastAsia="宋体" w:cs="宋体"/>
                <w:color w:val="auto"/>
                <w:kern w:val="0"/>
                <w:sz w:val="21"/>
                <w:szCs w:val="21"/>
              </w:rPr>
              <w:t>。</w:t>
            </w:r>
          </w:p>
        </w:tc>
        <w:tc>
          <w:tcPr>
            <w:tcW w:w="343" w:type="pct"/>
            <w:noWrap w:val="0"/>
            <w:vAlign w:val="center"/>
          </w:tcPr>
          <w:p w14:paraId="0EBB40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2E8C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19938477">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6CC9345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以作业人员的操作位置所在平面为基准,凡高度在2m之内的所有传动带、</w:t>
            </w:r>
            <w:r>
              <w:rPr>
                <w:rFonts w:hint="eastAsia" w:ascii="宋体" w:hAnsi="宋体" w:cs="宋体"/>
                <w:color w:val="auto"/>
                <w:kern w:val="0"/>
                <w:sz w:val="21"/>
                <w:szCs w:val="21"/>
                <w:lang w:val="en-US" w:eastAsia="zh-CN"/>
              </w:rPr>
              <w:t>传输</w:t>
            </w:r>
            <w:r>
              <w:rPr>
                <w:rFonts w:hint="eastAsia" w:ascii="宋体" w:hAnsi="宋体" w:eastAsia="宋体" w:cs="宋体"/>
                <w:color w:val="auto"/>
                <w:kern w:val="0"/>
                <w:sz w:val="21"/>
                <w:szCs w:val="21"/>
              </w:rPr>
              <w:t>,传动链,联轴节、带轮,青轮、飞轮,链轮,电锯等外露危险零部件及危险部位,均应设置安全卫生防护装置。</w:t>
            </w:r>
          </w:p>
        </w:tc>
        <w:tc>
          <w:tcPr>
            <w:tcW w:w="1033" w:type="pct"/>
            <w:noWrap w:val="0"/>
            <w:vAlign w:val="center"/>
          </w:tcPr>
          <w:p w14:paraId="76289EF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500" w:lineRule="exact"/>
              <w:ind w:left="0" w:right="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《生产设备安全卫生设计总则》</w:t>
            </w:r>
          </w:p>
          <w:p w14:paraId="3BB0F1F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第6.1.</w:t>
            </w: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条</w:t>
            </w:r>
          </w:p>
        </w:tc>
        <w:tc>
          <w:tcPr>
            <w:tcW w:w="1119" w:type="pct"/>
            <w:noWrap w:val="0"/>
            <w:vAlign w:val="center"/>
          </w:tcPr>
          <w:p w14:paraId="5FEB9B8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Times New Roman" w:hAnsi="Times New Roman" w:eastAsia="宋体" w:cs="Times New Roman"/>
                <w:color w:val="auto"/>
                <w:spacing w:val="3"/>
                <w:sz w:val="21"/>
                <w:lang w:val="en-US" w:eastAsia="zh-CN"/>
              </w:rPr>
              <w:t>设备外露转动装置设置有限位装置和行程限位器</w:t>
            </w:r>
            <w:r>
              <w:rPr>
                <w:rFonts w:hint="eastAsia" w:ascii="宋体" w:hAnsi="宋体" w:eastAsia="宋体" w:cs="宋体"/>
                <w:color w:val="auto"/>
                <w:kern w:val="0"/>
                <w:sz w:val="21"/>
                <w:szCs w:val="21"/>
              </w:rPr>
              <w:t>。</w:t>
            </w:r>
          </w:p>
        </w:tc>
        <w:tc>
          <w:tcPr>
            <w:tcW w:w="343" w:type="pct"/>
            <w:noWrap w:val="0"/>
            <w:vAlign w:val="center"/>
          </w:tcPr>
          <w:p w14:paraId="52F81D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5753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46047238">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5B640A9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生产设备运行过程中突然中断动力源时,若运动部位的紫国联接件或被加工物料等有松脱或飞甩的危险,则应在设计中采取防松脱措施,配置</w:t>
            </w:r>
            <w:r>
              <w:rPr>
                <w:rFonts w:hint="eastAsia" w:ascii="宋体" w:hAnsi="宋体" w:eastAsia="宋体" w:cs="宋体"/>
                <w:color w:val="auto"/>
                <w:kern w:val="0"/>
                <w:sz w:val="21"/>
                <w:szCs w:val="21"/>
                <w:lang w:val="en-US" w:eastAsia="zh-CN"/>
              </w:rPr>
              <w:t>防护罩</w:t>
            </w:r>
            <w:r>
              <w:rPr>
                <w:rFonts w:hint="eastAsia" w:ascii="宋体" w:hAnsi="宋体" w:eastAsia="宋体" w:cs="宋体"/>
                <w:color w:val="auto"/>
                <w:kern w:val="0"/>
                <w:sz w:val="21"/>
                <w:szCs w:val="21"/>
              </w:rPr>
              <w:t>或防护网等安全卫生防护装置。</w:t>
            </w:r>
          </w:p>
        </w:tc>
        <w:tc>
          <w:tcPr>
            <w:tcW w:w="1033" w:type="pct"/>
            <w:noWrap w:val="0"/>
            <w:vAlign w:val="center"/>
          </w:tcPr>
          <w:p w14:paraId="42EAAB5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《生产设备安全卫生设计总则》</w:t>
            </w:r>
          </w:p>
          <w:p w14:paraId="7560AAD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50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第6.2.2条</w:t>
            </w:r>
          </w:p>
        </w:tc>
        <w:tc>
          <w:tcPr>
            <w:tcW w:w="1119" w:type="pct"/>
            <w:noWrap w:val="0"/>
            <w:vAlign w:val="center"/>
          </w:tcPr>
          <w:p w14:paraId="5BC8B5F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Times New Roman" w:hAnsi="Times New Roman" w:eastAsia="宋体" w:cs="Times New Roman"/>
                <w:color w:val="auto"/>
                <w:spacing w:val="3"/>
                <w:sz w:val="21"/>
                <w:lang w:val="en-US" w:eastAsia="zh-CN"/>
              </w:rPr>
              <w:t>机械生产设备</w:t>
            </w:r>
            <w:r>
              <w:rPr>
                <w:rFonts w:hint="eastAsia" w:ascii="宋体" w:hAnsi="宋体" w:eastAsia="宋体" w:cs="宋体"/>
                <w:color w:val="auto"/>
                <w:kern w:val="0"/>
                <w:sz w:val="21"/>
                <w:szCs w:val="21"/>
                <w:lang w:val="en-US" w:eastAsia="zh-CN"/>
              </w:rPr>
              <w:t>设置有</w:t>
            </w:r>
            <w:r>
              <w:rPr>
                <w:rFonts w:hint="eastAsia" w:ascii="宋体" w:hAnsi="宋体" w:eastAsia="宋体" w:cs="宋体"/>
                <w:color w:val="auto"/>
                <w:kern w:val="0"/>
                <w:sz w:val="21"/>
                <w:szCs w:val="21"/>
              </w:rPr>
              <w:t>防松脱措施，</w:t>
            </w:r>
            <w:r>
              <w:rPr>
                <w:rFonts w:hint="eastAsia" w:ascii="宋体" w:hAnsi="宋体" w:eastAsia="宋体" w:cs="宋体"/>
                <w:color w:val="auto"/>
                <w:kern w:val="0"/>
                <w:sz w:val="21"/>
                <w:szCs w:val="21"/>
                <w:lang w:val="en-US" w:eastAsia="zh-CN"/>
              </w:rPr>
              <w:t>传动部位</w:t>
            </w:r>
            <w:r>
              <w:rPr>
                <w:rFonts w:hint="eastAsia" w:ascii="宋体" w:hAnsi="宋体" w:eastAsia="宋体" w:cs="宋体"/>
                <w:color w:val="auto"/>
                <w:kern w:val="0"/>
                <w:sz w:val="21"/>
                <w:szCs w:val="21"/>
              </w:rPr>
              <w:t>配置</w:t>
            </w:r>
            <w:r>
              <w:rPr>
                <w:rFonts w:hint="eastAsia" w:cs="宋体"/>
                <w:color w:val="auto"/>
                <w:kern w:val="0"/>
                <w:sz w:val="21"/>
                <w:szCs w:val="21"/>
                <w:lang w:eastAsia="zh-CN"/>
              </w:rPr>
              <w:t>了</w:t>
            </w:r>
            <w:r>
              <w:rPr>
                <w:rFonts w:hint="eastAsia" w:ascii="宋体" w:hAnsi="宋体" w:eastAsia="宋体" w:cs="宋体"/>
                <w:color w:val="auto"/>
                <w:kern w:val="0"/>
                <w:sz w:val="21"/>
                <w:szCs w:val="21"/>
              </w:rPr>
              <w:t>防护罩等安全防护装置。</w:t>
            </w:r>
          </w:p>
        </w:tc>
        <w:tc>
          <w:tcPr>
            <w:tcW w:w="343" w:type="pct"/>
            <w:noWrap w:val="0"/>
            <w:vAlign w:val="center"/>
          </w:tcPr>
          <w:p w14:paraId="2C4B8B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6DB6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4" w:type="pct"/>
            <w:noWrap w:val="0"/>
            <w:vAlign w:val="center"/>
          </w:tcPr>
          <w:p w14:paraId="162BBE6B">
            <w:pPr>
              <w:keepNext w:val="0"/>
              <w:keepLines w:val="0"/>
              <w:pageBreakBefore w:val="0"/>
              <w:widowControl w:val="0"/>
              <w:numPr>
                <w:ilvl w:val="0"/>
                <w:numId w:val="12"/>
              </w:numPr>
              <w:suppressLineNumbers w:val="0"/>
              <w:kinsoku/>
              <w:wordWrap/>
              <w:overflowPunct/>
              <w:topLinePunct w:val="0"/>
              <w:autoSpaceDE/>
              <w:autoSpaceDN/>
              <w:bidi w:val="0"/>
              <w:spacing w:before="0" w:beforeAutospacing="0" w:after="0" w:afterAutospacing="0" w:line="500" w:lineRule="exact"/>
              <w:ind w:left="425" w:leftChars="0" w:right="0" w:rightChars="0" w:hanging="425" w:firstLineChars="0"/>
              <w:jc w:val="center"/>
              <w:textAlignment w:val="auto"/>
              <w:rPr>
                <w:rFonts w:hint="eastAsia" w:ascii="宋体" w:hAnsi="宋体" w:eastAsia="宋体" w:cs="宋体"/>
                <w:color w:val="auto"/>
                <w:sz w:val="21"/>
                <w:szCs w:val="21"/>
              </w:rPr>
            </w:pPr>
          </w:p>
        </w:tc>
        <w:tc>
          <w:tcPr>
            <w:tcW w:w="2188" w:type="pct"/>
            <w:noWrap w:val="0"/>
            <w:vAlign w:val="center"/>
          </w:tcPr>
          <w:p w14:paraId="13D2C9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产生噪声和振动的生产设备应在产品标准中规定噪声,振动的指标限值,并应在设计中采取相应的防油措施。对产生高噪声,强振动的生产设备,应采取降,减振,隔离或遥控等措施</w:t>
            </w:r>
            <w:r>
              <w:rPr>
                <w:rFonts w:hint="eastAsia" w:ascii="宋体" w:hAnsi="宋体" w:eastAsia="宋体" w:cs="宋体"/>
                <w:color w:val="auto"/>
                <w:sz w:val="21"/>
                <w:szCs w:val="21"/>
                <w:lang w:eastAsia="zh-CN" w:bidi="ar"/>
              </w:rPr>
              <w:t>。</w:t>
            </w:r>
          </w:p>
        </w:tc>
        <w:tc>
          <w:tcPr>
            <w:tcW w:w="1033" w:type="pct"/>
            <w:noWrap w:val="0"/>
            <w:vAlign w:val="center"/>
          </w:tcPr>
          <w:p w14:paraId="4F6F2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《生产设备安全卫生设计总则》第6.6条</w:t>
            </w:r>
          </w:p>
        </w:tc>
        <w:tc>
          <w:tcPr>
            <w:tcW w:w="1119" w:type="pct"/>
            <w:noWrap w:val="0"/>
            <w:vAlign w:val="center"/>
          </w:tcPr>
          <w:p w14:paraId="694A7FB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建设项目高噪声设备安装时均采取了减震措施。</w:t>
            </w:r>
          </w:p>
        </w:tc>
        <w:tc>
          <w:tcPr>
            <w:tcW w:w="343" w:type="pct"/>
            <w:noWrap w:val="0"/>
            <w:vAlign w:val="center"/>
          </w:tcPr>
          <w:p w14:paraId="53568F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bl>
    <w:p w14:paraId="173867BA">
      <w:pPr>
        <w:keepNext w:val="0"/>
        <w:keepLines w:val="0"/>
        <w:widowControl w:val="0"/>
        <w:suppressLineNumbers w:val="0"/>
        <w:spacing w:line="560" w:lineRule="exact"/>
        <w:ind w:firstLine="560" w:firstLineChars="200"/>
        <w:jc w:val="left"/>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单元评价结论：</w:t>
      </w:r>
      <w:r>
        <w:rPr>
          <w:rFonts w:hint="eastAsia" w:cs="Times New Roman"/>
          <w:color w:val="auto"/>
          <w:sz w:val="28"/>
          <w:szCs w:val="28"/>
          <w:lang w:val="en-US" w:eastAsia="zh-CN"/>
        </w:rPr>
        <w:t>建设</w:t>
      </w:r>
      <w:r>
        <w:rPr>
          <w:rFonts w:hint="eastAsia" w:ascii="Times New Roman" w:hAnsi="Times New Roman" w:cs="Times New Roman"/>
          <w:color w:val="auto"/>
          <w:sz w:val="28"/>
          <w:szCs w:val="28"/>
          <w:lang w:val="en-US" w:eastAsia="zh-CN"/>
        </w:rPr>
        <w:t>项目生产设备机械安全设施符合安全要求。</w:t>
      </w:r>
    </w:p>
    <w:p w14:paraId="41438504">
      <w:pPr>
        <w:pStyle w:val="7"/>
        <w:spacing w:before="120" w:beforeLines="50" w:after="120" w:afterLines="50" w:line="560" w:lineRule="exact"/>
        <w:rPr>
          <w:rStyle w:val="59"/>
          <w:rFonts w:hint="default" w:ascii="Times New Roman" w:hAnsi="Times New Roman" w:eastAsia="宋体" w:cs="Times New Roman"/>
          <w:b/>
          <w:bCs/>
          <w:color w:val="auto"/>
          <w:sz w:val="28"/>
          <w:szCs w:val="28"/>
          <w:lang w:val="en-US" w:eastAsia="zh-CN"/>
        </w:rPr>
      </w:pPr>
      <w:r>
        <w:rPr>
          <w:rStyle w:val="59"/>
          <w:rFonts w:hint="eastAsia" w:ascii="Times New Roman" w:hAnsi="Times New Roman" w:eastAsia="宋体" w:cs="Times New Roman"/>
          <w:b/>
          <w:bCs/>
          <w:color w:val="auto"/>
          <w:sz w:val="28"/>
          <w:szCs w:val="28"/>
          <w:lang w:val="en-US" w:eastAsia="zh-CN"/>
        </w:rPr>
        <w:t>5.6.3自动控制及通信设施安全单元</w:t>
      </w:r>
      <w:r>
        <w:commentReference w:id="0"/>
      </w:r>
    </w:p>
    <w:p w14:paraId="4740C877">
      <w:pPr>
        <w:keepNext w:val="0"/>
        <w:keepLines w:val="0"/>
        <w:widowControl w:val="0"/>
        <w:suppressLineNumbers w:val="0"/>
        <w:spacing w:line="560" w:lineRule="exact"/>
        <w:ind w:firstLine="560" w:firstLineChars="200"/>
        <w:jc w:val="left"/>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根据《有色金属冶炼厂自控设计规范》（GB50891-2013）对建设项目自动控制及通信设施单元进行分析，详情见表5-1</w:t>
      </w:r>
      <w:r>
        <w:rPr>
          <w:rFonts w:hint="eastAsia" w:cs="Times New Roman"/>
          <w:color w:val="auto"/>
          <w:sz w:val="28"/>
          <w:szCs w:val="28"/>
          <w:lang w:val="en-US" w:eastAsia="zh-CN"/>
        </w:rPr>
        <w:t>5</w:t>
      </w:r>
      <w:r>
        <w:rPr>
          <w:rFonts w:hint="eastAsia" w:ascii="Times New Roman" w:hAnsi="Times New Roman" w:eastAsia="宋体" w:cs="Times New Roman"/>
          <w:color w:val="auto"/>
          <w:sz w:val="28"/>
          <w:szCs w:val="28"/>
          <w:lang w:val="en-US" w:eastAsia="zh-CN"/>
        </w:rPr>
        <w:t>。</w:t>
      </w:r>
    </w:p>
    <w:p w14:paraId="20C24FBA">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15  自动控制及通信设施</w:t>
      </w:r>
      <w:r>
        <w:rPr>
          <w:rFonts w:hint="eastAsia" w:ascii="黑体" w:hAnsi="黑体" w:eastAsia="黑体" w:cs="黑体"/>
          <w:bCs/>
          <w:color w:val="auto"/>
          <w:position w:val="-2"/>
          <w:sz w:val="21"/>
          <w:szCs w:val="21"/>
        </w:rPr>
        <w:t>安全检查表</w:t>
      </w:r>
    </w:p>
    <w:tbl>
      <w:tblPr>
        <w:tblStyle w:val="4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4017"/>
        <w:gridCol w:w="2253"/>
        <w:gridCol w:w="2002"/>
        <w:gridCol w:w="637"/>
      </w:tblGrid>
      <w:tr w14:paraId="3003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trPr>
        <w:tc>
          <w:tcPr>
            <w:tcW w:w="267" w:type="pct"/>
            <w:noWrap w:val="0"/>
            <w:vAlign w:val="center"/>
          </w:tcPr>
          <w:p w14:paraId="61C08504">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序号</w:t>
            </w:r>
          </w:p>
        </w:tc>
        <w:tc>
          <w:tcPr>
            <w:tcW w:w="2147" w:type="pct"/>
            <w:noWrap w:val="0"/>
            <w:vAlign w:val="center"/>
          </w:tcPr>
          <w:p w14:paraId="7998A6E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检查内容</w:t>
            </w:r>
          </w:p>
        </w:tc>
        <w:tc>
          <w:tcPr>
            <w:tcW w:w="1209" w:type="pct"/>
            <w:noWrap w:val="0"/>
            <w:vAlign w:val="center"/>
          </w:tcPr>
          <w:p w14:paraId="309F99C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lang w:eastAsia="zh-CN"/>
              </w:rPr>
            </w:pPr>
            <w:r>
              <w:rPr>
                <w:rFonts w:hint="eastAsia" w:ascii="宋体" w:hAnsi="宋体" w:cs="宋体"/>
                <w:b/>
                <w:color w:val="auto"/>
                <w:sz w:val="21"/>
                <w:szCs w:val="21"/>
                <w:lang w:val="en-US" w:eastAsia="zh-CN"/>
              </w:rPr>
              <w:t>检查依据</w:t>
            </w:r>
          </w:p>
        </w:tc>
        <w:tc>
          <w:tcPr>
            <w:tcW w:w="1075" w:type="pct"/>
            <w:noWrap w:val="0"/>
            <w:vAlign w:val="center"/>
          </w:tcPr>
          <w:p w14:paraId="714A407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检查情况</w:t>
            </w:r>
          </w:p>
        </w:tc>
        <w:tc>
          <w:tcPr>
            <w:tcW w:w="299" w:type="pct"/>
            <w:noWrap w:val="0"/>
            <w:vAlign w:val="center"/>
          </w:tcPr>
          <w:p w14:paraId="431B4B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结论</w:t>
            </w:r>
          </w:p>
        </w:tc>
      </w:tr>
      <w:tr w14:paraId="35ED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7088C23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147" w:type="pct"/>
            <w:noWrap w:val="0"/>
            <w:vAlign w:val="center"/>
          </w:tcPr>
          <w:p w14:paraId="6CB2E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现场控制室宜靠近操作较频繁和控制测点较集中的区域。</w:t>
            </w:r>
          </w:p>
        </w:tc>
        <w:tc>
          <w:tcPr>
            <w:tcW w:w="1209" w:type="pct"/>
            <w:vMerge w:val="restart"/>
            <w:noWrap w:val="0"/>
            <w:vAlign w:val="center"/>
          </w:tcPr>
          <w:p w14:paraId="713C683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spacing w:val="5"/>
              </w:rPr>
            </w:pPr>
            <w:r>
              <w:rPr>
                <w:rFonts w:hint="default"/>
                <w:spacing w:val="23"/>
              </w:rPr>
              <w:t>《</w:t>
            </w:r>
            <w:r>
              <w:rPr>
                <w:rFonts w:hint="default"/>
                <w:spacing w:val="-44"/>
              </w:rPr>
              <w:t xml:space="preserve"> </w:t>
            </w:r>
            <w:r>
              <w:rPr>
                <w:rFonts w:hint="default"/>
                <w:spacing w:val="23"/>
              </w:rPr>
              <w:t>有色金属冶炼厂</w:t>
            </w:r>
            <w:r>
              <w:rPr>
                <w:rFonts w:hint="default"/>
                <w:spacing w:val="2"/>
              </w:rPr>
              <w:t>自控设计规范》</w:t>
            </w:r>
          </w:p>
          <w:p w14:paraId="4855C00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default"/>
                <w:spacing w:val="-2"/>
              </w:rPr>
              <w:t>第</w:t>
            </w:r>
            <w:r>
              <w:rPr>
                <w:rFonts w:hint="default" w:ascii="Times New Roman" w:hAnsi="Times New Roman" w:eastAsia="Times New Roman" w:cs="Times New Roman"/>
                <w:spacing w:val="-2"/>
              </w:rPr>
              <w:t>3.4.1</w:t>
            </w:r>
            <w:r>
              <w:rPr>
                <w:rFonts w:hint="default"/>
                <w:spacing w:val="-2"/>
              </w:rPr>
              <w:t>条</w:t>
            </w:r>
          </w:p>
        </w:tc>
        <w:tc>
          <w:tcPr>
            <w:tcW w:w="1075" w:type="pct"/>
            <w:shd w:val="clear" w:color="auto" w:fill="auto"/>
            <w:noWrap w:val="0"/>
            <w:vAlign w:val="center"/>
          </w:tcPr>
          <w:p w14:paraId="44AA983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熔铸车间现场控制设施布置位置合理。</w:t>
            </w:r>
          </w:p>
        </w:tc>
        <w:tc>
          <w:tcPr>
            <w:tcW w:w="299" w:type="pct"/>
            <w:shd w:val="clear" w:color="auto" w:fill="auto"/>
            <w:noWrap w:val="0"/>
            <w:vAlign w:val="center"/>
          </w:tcPr>
          <w:p w14:paraId="33C10F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符合</w:t>
            </w:r>
          </w:p>
        </w:tc>
      </w:tr>
      <w:tr w14:paraId="156A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3454CFE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2147" w:type="pct"/>
            <w:noWrap w:val="0"/>
            <w:vAlign w:val="center"/>
          </w:tcPr>
          <w:p w14:paraId="62D81A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控制室不宜靠近运输物料的主干道。</w:t>
            </w:r>
          </w:p>
        </w:tc>
        <w:tc>
          <w:tcPr>
            <w:tcW w:w="1209" w:type="pct"/>
            <w:vMerge w:val="continue"/>
            <w:noWrap w:val="0"/>
            <w:vAlign w:val="center"/>
          </w:tcPr>
          <w:p w14:paraId="6399A02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p>
        </w:tc>
        <w:tc>
          <w:tcPr>
            <w:tcW w:w="1075" w:type="pct"/>
            <w:noWrap w:val="0"/>
            <w:vAlign w:val="center"/>
          </w:tcPr>
          <w:p w14:paraId="3372F06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建设项目控制装置未设置在物料运输的主干道。</w:t>
            </w:r>
          </w:p>
        </w:tc>
        <w:tc>
          <w:tcPr>
            <w:tcW w:w="299" w:type="pct"/>
            <w:noWrap w:val="0"/>
            <w:vAlign w:val="center"/>
          </w:tcPr>
          <w:p w14:paraId="134341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14:paraId="20DA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3094506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2147" w:type="pct"/>
            <w:noWrap w:val="0"/>
            <w:vAlign w:val="center"/>
          </w:tcPr>
          <w:p w14:paraId="671196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自然采光时，控制盘或操作台不应受阳光直接照射。</w:t>
            </w:r>
          </w:p>
        </w:tc>
        <w:tc>
          <w:tcPr>
            <w:tcW w:w="1209" w:type="pct"/>
            <w:vMerge w:val="restart"/>
            <w:noWrap w:val="0"/>
            <w:vAlign w:val="center"/>
          </w:tcPr>
          <w:p w14:paraId="024957E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Times New Roman" w:hAnsi="Times New Roman" w:eastAsia="宋体" w:cs="Times New Roman"/>
                <w:spacing w:val="23"/>
              </w:rPr>
            </w:pPr>
            <w:r>
              <w:rPr>
                <w:rFonts w:hint="default"/>
                <w:spacing w:val="23"/>
              </w:rPr>
              <w:t>《</w:t>
            </w:r>
            <w:r>
              <w:rPr>
                <w:rFonts w:hint="default"/>
                <w:spacing w:val="-44"/>
              </w:rPr>
              <w:t xml:space="preserve"> </w:t>
            </w:r>
            <w:r>
              <w:rPr>
                <w:rFonts w:hint="default"/>
                <w:spacing w:val="23"/>
              </w:rPr>
              <w:t>有色金属冶炼厂</w:t>
            </w:r>
            <w:r>
              <w:rPr>
                <w:rFonts w:hint="default"/>
                <w:spacing w:val="2"/>
              </w:rPr>
              <w:t>自控设计规范》</w:t>
            </w:r>
          </w:p>
          <w:p w14:paraId="1EC9CD3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rPr>
            </w:pPr>
            <w:r>
              <w:rPr>
                <w:rFonts w:hint="default" w:ascii="Times New Roman" w:hAnsi="Times New Roman" w:eastAsia="宋体" w:cs="Times New Roman"/>
                <w:spacing w:val="23"/>
              </w:rPr>
              <w:t>第3.4.4条</w:t>
            </w:r>
          </w:p>
        </w:tc>
        <w:tc>
          <w:tcPr>
            <w:tcW w:w="1075" w:type="pct"/>
            <w:noWrap w:val="0"/>
            <w:vAlign w:val="center"/>
          </w:tcPr>
          <w:p w14:paraId="34C8774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建设项目设备区采用自然采光与工作照明相结合的方式，</w:t>
            </w:r>
            <w:r>
              <w:rPr>
                <w:rFonts w:hint="eastAsia" w:ascii="宋体" w:hAnsi="宋体" w:eastAsia="宋体" w:cs="宋体"/>
                <w:color w:val="auto"/>
                <w:sz w:val="21"/>
                <w:szCs w:val="21"/>
                <w:lang w:eastAsia="en-US" w:bidi="en-US"/>
              </w:rPr>
              <w:t>控制盘或操作台</w:t>
            </w:r>
            <w:r>
              <w:rPr>
                <w:rFonts w:hint="eastAsia" w:ascii="宋体" w:hAnsi="宋体" w:eastAsia="宋体" w:cs="宋体"/>
                <w:color w:val="auto"/>
                <w:sz w:val="21"/>
                <w:szCs w:val="21"/>
                <w:lang w:val="en-US" w:eastAsia="zh-CN" w:bidi="en-US"/>
              </w:rPr>
              <w:t>不受阳光直射。</w:t>
            </w:r>
          </w:p>
        </w:tc>
        <w:tc>
          <w:tcPr>
            <w:tcW w:w="299" w:type="pct"/>
            <w:noWrap w:val="0"/>
            <w:vAlign w:val="center"/>
          </w:tcPr>
          <w:p w14:paraId="794F0B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14:paraId="75C0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3E7B58F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2147" w:type="pct"/>
            <w:noWrap w:val="0"/>
            <w:vAlign w:val="center"/>
          </w:tcPr>
          <w:p w14:paraId="7A2490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距地面0.75m工作面上不同区域照度标准值，控制室宜为250lx～300lx，机柜室宜为400lx～500lx，其他区域宜为 250lx～300lx。</w:t>
            </w:r>
          </w:p>
        </w:tc>
        <w:tc>
          <w:tcPr>
            <w:tcW w:w="1209" w:type="pct"/>
            <w:vMerge w:val="continue"/>
            <w:noWrap w:val="0"/>
            <w:vAlign w:val="center"/>
          </w:tcPr>
          <w:p w14:paraId="287BACD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p>
        </w:tc>
        <w:tc>
          <w:tcPr>
            <w:tcW w:w="1075" w:type="pct"/>
            <w:noWrap w:val="0"/>
            <w:vAlign w:val="center"/>
          </w:tcPr>
          <w:p w14:paraId="64DAE6A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现场照度符合要求。</w:t>
            </w:r>
          </w:p>
        </w:tc>
        <w:tc>
          <w:tcPr>
            <w:tcW w:w="299" w:type="pct"/>
            <w:noWrap w:val="0"/>
            <w:vAlign w:val="center"/>
          </w:tcPr>
          <w:p w14:paraId="692F2A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14:paraId="354D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178C2C9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2147" w:type="pct"/>
            <w:noWrap w:val="0"/>
            <w:vAlign w:val="center"/>
          </w:tcPr>
          <w:p w14:paraId="78F7A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中心控制室应设置事故应急照明系统，现场控制室宜设置事故应急照明系统。</w:t>
            </w:r>
          </w:p>
        </w:tc>
        <w:tc>
          <w:tcPr>
            <w:tcW w:w="1209" w:type="pct"/>
            <w:vMerge w:val="continue"/>
            <w:noWrap w:val="0"/>
            <w:vAlign w:val="center"/>
          </w:tcPr>
          <w:p w14:paraId="3B40931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p>
        </w:tc>
        <w:tc>
          <w:tcPr>
            <w:tcW w:w="1075" w:type="pct"/>
            <w:noWrap w:val="0"/>
            <w:vAlign w:val="center"/>
          </w:tcPr>
          <w:p w14:paraId="0756555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生产设备现场、控制设施平台均设置有应急照明。</w:t>
            </w:r>
          </w:p>
        </w:tc>
        <w:tc>
          <w:tcPr>
            <w:tcW w:w="299" w:type="pct"/>
            <w:noWrap w:val="0"/>
            <w:vAlign w:val="center"/>
          </w:tcPr>
          <w:p w14:paraId="56695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14:paraId="7C30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63A58D4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2147" w:type="pct"/>
            <w:noWrap w:val="0"/>
            <w:vAlign w:val="center"/>
          </w:tcPr>
          <w:p w14:paraId="13D4F0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控制室内严禁敷设煤气、氮气、二氧化硫烟气等可燃有害气体的导压管、富氧空气取样分析管，以及油、水、蒸汽的导压管。</w:t>
            </w:r>
          </w:p>
        </w:tc>
        <w:tc>
          <w:tcPr>
            <w:tcW w:w="1209" w:type="pct"/>
            <w:noWrap w:val="0"/>
            <w:vAlign w:val="center"/>
          </w:tcPr>
          <w:p w14:paraId="0090A18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spacing w:val="2"/>
              </w:rPr>
            </w:pPr>
            <w:r>
              <w:rPr>
                <w:rFonts w:hint="default"/>
                <w:spacing w:val="23"/>
              </w:rPr>
              <w:t>《</w:t>
            </w:r>
            <w:r>
              <w:rPr>
                <w:rFonts w:hint="default"/>
                <w:spacing w:val="-44"/>
              </w:rPr>
              <w:t xml:space="preserve"> </w:t>
            </w:r>
            <w:r>
              <w:rPr>
                <w:rFonts w:hint="default"/>
                <w:spacing w:val="23"/>
              </w:rPr>
              <w:t>有色金属冶炼厂</w:t>
            </w:r>
            <w:r>
              <w:rPr>
                <w:rFonts w:hint="default"/>
                <w:spacing w:val="2"/>
              </w:rPr>
              <w:t>自控设计规范》</w:t>
            </w:r>
          </w:p>
          <w:p w14:paraId="399D5F5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rPr>
            </w:pPr>
            <w:r>
              <w:rPr>
                <w:rFonts w:hint="default" w:ascii="Times New Roman" w:hAnsi="Times New Roman" w:eastAsia="宋体" w:cs="Times New Roman"/>
                <w:spacing w:val="23"/>
              </w:rPr>
              <w:t>第3.4.7条</w:t>
            </w:r>
          </w:p>
        </w:tc>
        <w:tc>
          <w:tcPr>
            <w:tcW w:w="1075" w:type="pct"/>
            <w:noWrap w:val="0"/>
            <w:vAlign w:val="center"/>
          </w:tcPr>
          <w:p w14:paraId="20A5B87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建设项目设备控制装置布置在设备现场，控制区域未敷设</w:t>
            </w:r>
            <w:r>
              <w:rPr>
                <w:rFonts w:hint="eastAsia" w:ascii="宋体" w:hAnsi="宋体" w:cs="宋体"/>
                <w:color w:val="auto"/>
                <w:sz w:val="21"/>
                <w:szCs w:val="21"/>
                <w:lang w:val="en-US" w:eastAsia="zh-CN" w:bidi="en-US"/>
              </w:rPr>
              <w:t>天然气</w:t>
            </w:r>
            <w:r>
              <w:rPr>
                <w:rFonts w:hint="eastAsia" w:ascii="宋体" w:hAnsi="宋体" w:eastAsia="宋体" w:cs="宋体"/>
                <w:color w:val="auto"/>
                <w:sz w:val="21"/>
                <w:szCs w:val="21"/>
                <w:lang w:eastAsia="en-US" w:bidi="en-US"/>
              </w:rPr>
              <w:t>、氮气、二氧化硫烟气等可燃有害气体</w:t>
            </w:r>
            <w:r>
              <w:rPr>
                <w:rFonts w:hint="eastAsia" w:ascii="宋体" w:hAnsi="宋体" w:eastAsia="宋体" w:cs="宋体"/>
                <w:color w:val="auto"/>
                <w:sz w:val="21"/>
                <w:szCs w:val="21"/>
                <w:lang w:val="en-US" w:eastAsia="zh-CN" w:bidi="en-US"/>
              </w:rPr>
              <w:t>管道。</w:t>
            </w:r>
          </w:p>
        </w:tc>
        <w:tc>
          <w:tcPr>
            <w:tcW w:w="299" w:type="pct"/>
            <w:noWrap w:val="0"/>
            <w:vAlign w:val="center"/>
          </w:tcPr>
          <w:p w14:paraId="7C9AEB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14:paraId="7F59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4458F1E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2147" w:type="pct"/>
            <w:noWrap w:val="0"/>
            <w:vAlign w:val="center"/>
          </w:tcPr>
          <w:p w14:paraId="62D1C3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控制系统及重要仪表的用电，是否设置UPS电源。</w:t>
            </w:r>
          </w:p>
        </w:tc>
        <w:tc>
          <w:tcPr>
            <w:tcW w:w="1209" w:type="pct"/>
            <w:noWrap w:val="0"/>
            <w:vAlign w:val="top"/>
          </w:tcPr>
          <w:p w14:paraId="0566880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Times New Roman" w:hAnsi="Times New Roman" w:eastAsia="宋体" w:cs="Times New Roman"/>
                <w:spacing w:val="23"/>
              </w:rPr>
            </w:pPr>
            <w:r>
              <w:rPr>
                <w:rFonts w:hint="default"/>
                <w:spacing w:val="23"/>
              </w:rPr>
              <w:t>《</w:t>
            </w:r>
            <w:r>
              <w:rPr>
                <w:rFonts w:hint="default"/>
                <w:spacing w:val="-44"/>
              </w:rPr>
              <w:t xml:space="preserve"> </w:t>
            </w:r>
            <w:r>
              <w:rPr>
                <w:rFonts w:hint="default"/>
                <w:spacing w:val="23"/>
              </w:rPr>
              <w:t>有色金属冶炼厂</w:t>
            </w:r>
            <w:r>
              <w:rPr>
                <w:rFonts w:hint="default"/>
                <w:spacing w:val="2"/>
              </w:rPr>
              <w:t>自控设计规范》</w:t>
            </w:r>
            <w:r>
              <w:rPr>
                <w:rFonts w:hint="default" w:ascii="Times New Roman" w:hAnsi="Times New Roman" w:eastAsia="宋体" w:cs="Times New Roman"/>
                <w:spacing w:val="23"/>
              </w:rPr>
              <w:t xml:space="preserve"> </w:t>
            </w:r>
          </w:p>
          <w:p w14:paraId="00F7B7B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rPr>
            </w:pPr>
            <w:r>
              <w:rPr>
                <w:rFonts w:hint="default" w:ascii="Times New Roman" w:hAnsi="Times New Roman" w:eastAsia="宋体" w:cs="Times New Roman"/>
                <w:spacing w:val="23"/>
              </w:rPr>
              <w:t>第</w:t>
            </w:r>
            <w:r>
              <w:rPr>
                <w:rFonts w:hint="eastAsia" w:ascii="Times New Roman" w:hAnsi="Times New Roman" w:eastAsia="宋体" w:cs="Times New Roman"/>
                <w:spacing w:val="23"/>
                <w:lang w:val="en-US" w:eastAsia="zh-CN"/>
              </w:rPr>
              <w:t>3</w:t>
            </w:r>
            <w:r>
              <w:rPr>
                <w:rFonts w:hint="default" w:ascii="Times New Roman" w:hAnsi="Times New Roman" w:eastAsia="宋体" w:cs="Times New Roman"/>
                <w:spacing w:val="23"/>
              </w:rPr>
              <w:t>.5.2条</w:t>
            </w:r>
          </w:p>
        </w:tc>
        <w:tc>
          <w:tcPr>
            <w:tcW w:w="1075" w:type="pct"/>
            <w:noWrap w:val="0"/>
            <w:vAlign w:val="center"/>
          </w:tcPr>
          <w:p w14:paraId="73DD446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熔铸系统设备自动控制装置</w:t>
            </w:r>
            <w:r>
              <w:rPr>
                <w:rFonts w:hint="eastAsia" w:ascii="宋体" w:hAnsi="宋体" w:cs="宋体"/>
                <w:color w:val="auto"/>
                <w:sz w:val="21"/>
                <w:szCs w:val="21"/>
                <w:lang w:val="en-US" w:eastAsia="zh-CN"/>
              </w:rPr>
              <w:t>、雾化制粉系统自动控制及监控系统均</w:t>
            </w:r>
            <w:r>
              <w:rPr>
                <w:rFonts w:hint="eastAsia" w:ascii="宋体" w:hAnsi="宋体" w:eastAsia="宋体" w:cs="宋体"/>
                <w:color w:val="auto"/>
                <w:sz w:val="21"/>
                <w:szCs w:val="21"/>
                <w:lang w:val="en-US" w:eastAsia="zh-CN"/>
              </w:rPr>
              <w:t>设置有UPS电源。</w:t>
            </w:r>
          </w:p>
        </w:tc>
        <w:tc>
          <w:tcPr>
            <w:tcW w:w="299" w:type="pct"/>
            <w:noWrap w:val="0"/>
            <w:vAlign w:val="center"/>
          </w:tcPr>
          <w:p w14:paraId="3A5122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14:paraId="135F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5CCAA03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2147" w:type="pct"/>
            <w:noWrap w:val="0"/>
            <w:vAlign w:val="top"/>
          </w:tcPr>
          <w:p w14:paraId="5FDAE6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管线设计时，对有火灾及爆炸危险、腐蚀、高温、潮湿、振动、静电、雷击及电磁场干扰等环境，应采取相应措施。</w:t>
            </w:r>
          </w:p>
        </w:tc>
        <w:tc>
          <w:tcPr>
            <w:tcW w:w="1209" w:type="pct"/>
            <w:noWrap w:val="0"/>
            <w:vAlign w:val="center"/>
          </w:tcPr>
          <w:p w14:paraId="58672A1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Times New Roman" w:hAnsi="Times New Roman" w:eastAsia="宋体" w:cs="Times New Roman"/>
                <w:spacing w:val="23"/>
              </w:rPr>
            </w:pPr>
            <w:r>
              <w:rPr>
                <w:rFonts w:hint="default"/>
                <w:spacing w:val="23"/>
              </w:rPr>
              <w:t>《有色金属冶炼厂</w:t>
            </w:r>
            <w:r>
              <w:rPr>
                <w:rFonts w:hint="default"/>
                <w:spacing w:val="2"/>
              </w:rPr>
              <w:t>自控设计规范》</w:t>
            </w:r>
          </w:p>
          <w:p w14:paraId="1B81EDB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rPr>
            </w:pPr>
            <w:r>
              <w:rPr>
                <w:rFonts w:hint="default" w:ascii="Times New Roman" w:hAnsi="Times New Roman" w:eastAsia="宋体" w:cs="Times New Roman"/>
                <w:spacing w:val="23"/>
              </w:rPr>
              <w:t>第3.8.2条</w:t>
            </w:r>
          </w:p>
        </w:tc>
        <w:tc>
          <w:tcPr>
            <w:tcW w:w="1075" w:type="pct"/>
            <w:noWrap w:val="0"/>
            <w:vAlign w:val="center"/>
          </w:tcPr>
          <w:p w14:paraId="55108A3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default"/>
                <w:spacing w:val="7"/>
              </w:rPr>
              <w:t>有相应的防护措施。</w:t>
            </w:r>
          </w:p>
        </w:tc>
        <w:tc>
          <w:tcPr>
            <w:tcW w:w="299" w:type="pct"/>
            <w:noWrap w:val="0"/>
            <w:vAlign w:val="center"/>
          </w:tcPr>
          <w:p w14:paraId="18783C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14:paraId="09B3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03BA3CE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w:t>
            </w:r>
          </w:p>
        </w:tc>
        <w:tc>
          <w:tcPr>
            <w:tcW w:w="2147" w:type="pct"/>
            <w:noWrap w:val="0"/>
            <w:vAlign w:val="center"/>
          </w:tcPr>
          <w:p w14:paraId="1BD427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熔铸设备移动、转动时应设置声光报警装置,并应设置限位装置和锁死装置</w:t>
            </w:r>
            <w:r>
              <w:rPr>
                <w:rFonts w:hint="eastAsia" w:ascii="宋体" w:hAnsi="宋体" w:cs="宋体"/>
                <w:color w:val="auto"/>
                <w:sz w:val="21"/>
                <w:szCs w:val="21"/>
                <w:lang w:eastAsia="zh-CN" w:bidi="en-US"/>
              </w:rPr>
              <w:t>；</w:t>
            </w:r>
            <w:r>
              <w:rPr>
                <w:rFonts w:hint="eastAsia" w:ascii="宋体" w:hAnsi="宋体" w:eastAsia="宋体" w:cs="宋体"/>
                <w:color w:val="auto"/>
                <w:sz w:val="21"/>
                <w:szCs w:val="21"/>
                <w:lang w:eastAsia="en-US" w:bidi="en-US"/>
              </w:rPr>
              <w:t>熔炼设备和铸造设备之间应设置联锁控制装置。</w:t>
            </w:r>
          </w:p>
        </w:tc>
        <w:tc>
          <w:tcPr>
            <w:tcW w:w="1209" w:type="pct"/>
            <w:noWrap w:val="0"/>
            <w:vAlign w:val="center"/>
          </w:tcPr>
          <w:p w14:paraId="3FE6C37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Times New Roman" w:hAnsi="Times New Roman" w:eastAsia="宋体" w:cs="Times New Roman"/>
                <w:spacing w:val="23"/>
              </w:rPr>
            </w:pPr>
            <w:r>
              <w:rPr>
                <w:rFonts w:hint="eastAsia" w:ascii="宋体" w:hAnsi="Times New Roman" w:eastAsia="宋体" w:cs="Times New Roman"/>
                <w:color w:val="auto"/>
                <w:spacing w:val="0"/>
                <w:position w:val="0"/>
                <w:sz w:val="21"/>
                <w:szCs w:val="22"/>
                <w:lang w:eastAsia="zh-CN"/>
              </w:rPr>
              <w:t>《铜及铜合金熔铸安全设计规范》</w:t>
            </w:r>
            <w:r>
              <w:rPr>
                <w:rFonts w:hint="eastAsia" w:ascii="宋体" w:hAnsi="Times New Roman" w:eastAsia="宋体" w:cs="Times New Roman"/>
                <w:color w:val="auto"/>
                <w:spacing w:val="0"/>
                <w:position w:val="0"/>
                <w:sz w:val="21"/>
                <w:szCs w:val="22"/>
                <w:lang w:val="en-US" w:eastAsia="zh-CN"/>
              </w:rPr>
              <w:t>第6.2.11条</w:t>
            </w:r>
          </w:p>
        </w:tc>
        <w:tc>
          <w:tcPr>
            <w:tcW w:w="1075" w:type="pct"/>
            <w:noWrap w:val="0"/>
            <w:vAlign w:val="center"/>
          </w:tcPr>
          <w:p w14:paraId="39904794">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eastAsia="宋体"/>
                <w:spacing w:val="7"/>
                <w:lang w:val="en-US" w:eastAsia="zh-CN"/>
              </w:rPr>
            </w:pPr>
            <w:r>
              <w:rPr>
                <w:rFonts w:hint="eastAsia"/>
                <w:spacing w:val="7"/>
                <w:lang w:val="en-US" w:eastAsia="zh-CN"/>
              </w:rPr>
              <w:t>熔铸设备设置有声光报警装置；保温炉行走轨道设置有限位装置和锁死装置。中频炉与倾炉联锁控制系统、铸造系统联锁装置运行正常。</w:t>
            </w:r>
          </w:p>
        </w:tc>
        <w:tc>
          <w:tcPr>
            <w:tcW w:w="299" w:type="pct"/>
            <w:noWrap w:val="0"/>
            <w:vAlign w:val="center"/>
          </w:tcPr>
          <w:p w14:paraId="1AB712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33BA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7" w:type="pct"/>
            <w:noWrap w:val="0"/>
            <w:vAlign w:val="center"/>
          </w:tcPr>
          <w:p w14:paraId="0036728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10</w:t>
            </w:r>
          </w:p>
        </w:tc>
        <w:tc>
          <w:tcPr>
            <w:tcW w:w="2147" w:type="pct"/>
            <w:noWrap w:val="0"/>
            <w:vAlign w:val="center"/>
          </w:tcPr>
          <w:p w14:paraId="5901B3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罩式炉设备对各能源介质压力、料室压力等应配备测量用的各类压力仪表,如压力表、压力开关、压力变送器等。其精度等级为1.5级或更高等级。同时还应满足被测介质的压力范围、温度、黏度、腐蚀性、易燃易爆等要求。</w:t>
            </w:r>
          </w:p>
          <w:p w14:paraId="122F9D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罩式炉设备对燃气压力、保护气氛压力、仪表用气压力、液压系统压力、料室压力、设备冷却水压力等,应与自动化控制系统进行联锁、报警和控制,同时系统应自动进行记录。</w:t>
            </w:r>
          </w:p>
        </w:tc>
        <w:tc>
          <w:tcPr>
            <w:tcW w:w="1209" w:type="pct"/>
            <w:noWrap w:val="0"/>
            <w:vAlign w:val="center"/>
          </w:tcPr>
          <w:p w14:paraId="56F25CB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Times New Roman" w:eastAsia="宋体" w:cs="Times New Roman"/>
                <w:color w:val="auto"/>
                <w:spacing w:val="0"/>
                <w:position w:val="0"/>
                <w:sz w:val="21"/>
                <w:szCs w:val="22"/>
                <w:lang w:val="en-US" w:eastAsia="zh-CN"/>
              </w:rPr>
            </w:pPr>
            <w:r>
              <w:rPr>
                <w:rFonts w:hint="eastAsia" w:ascii="宋体" w:cs="Times New Roman"/>
                <w:color w:val="auto"/>
                <w:spacing w:val="0"/>
                <w:position w:val="0"/>
                <w:sz w:val="21"/>
                <w:szCs w:val="22"/>
                <w:lang w:val="en-US" w:eastAsia="zh-CN"/>
              </w:rPr>
              <w:t>《冶金用全氢罩式退火炉》第5.1.9.7.2条</w:t>
            </w:r>
          </w:p>
        </w:tc>
        <w:tc>
          <w:tcPr>
            <w:tcW w:w="1075" w:type="pct"/>
            <w:noWrap w:val="0"/>
            <w:vAlign w:val="center"/>
          </w:tcPr>
          <w:p w14:paraId="2897D89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spacing w:val="7"/>
                <w:lang w:val="en-US" w:eastAsia="zh-CN"/>
              </w:rPr>
            </w:pPr>
            <w:r>
              <w:rPr>
                <w:rFonts w:hint="eastAsia"/>
                <w:spacing w:val="7"/>
                <w:lang w:val="en-US" w:eastAsia="zh-CN"/>
              </w:rPr>
              <w:t>罩式炉缺少炉内氧含量监测分析设施。</w:t>
            </w:r>
          </w:p>
        </w:tc>
        <w:tc>
          <w:tcPr>
            <w:tcW w:w="299" w:type="pct"/>
            <w:noWrap w:val="0"/>
            <w:vAlign w:val="center"/>
          </w:tcPr>
          <w:p w14:paraId="3AF38A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整改复查，符合</w:t>
            </w:r>
          </w:p>
        </w:tc>
      </w:tr>
    </w:tbl>
    <w:p w14:paraId="4BD8896D">
      <w:pPr>
        <w:spacing w:line="560" w:lineRule="exact"/>
        <w:ind w:firstLine="560" w:firstLineChars="200"/>
        <w:rPr>
          <w:rFonts w:hint="eastAsia" w:ascii="宋体" w:hAnsi="宋体" w:eastAsia="宋体" w:cs="宋体"/>
          <w:color w:val="auto"/>
          <w:sz w:val="28"/>
          <w:szCs w:val="28"/>
          <w:lang w:bidi="ar"/>
        </w:rPr>
      </w:pPr>
      <w:r>
        <w:rPr>
          <w:rFonts w:hint="eastAsia" w:ascii="宋体" w:hAnsi="宋体" w:eastAsia="宋体" w:cs="宋体"/>
          <w:color w:val="auto"/>
          <w:sz w:val="28"/>
          <w:szCs w:val="28"/>
          <w:lang w:bidi="ar"/>
        </w:rPr>
        <w:t>单元评价结论：</w:t>
      </w:r>
      <w:r>
        <w:rPr>
          <w:rFonts w:hint="eastAsia" w:ascii="宋体" w:hAnsi="宋体" w:eastAsia="宋体" w:cs="宋体"/>
          <w:color w:val="auto"/>
          <w:sz w:val="28"/>
          <w:szCs w:val="28"/>
          <w:lang w:val="en-US" w:eastAsia="zh-CN" w:bidi="ar"/>
        </w:rPr>
        <w:t>建设</w:t>
      </w:r>
      <w:r>
        <w:rPr>
          <w:rFonts w:hint="eastAsia" w:ascii="宋体" w:hAnsi="宋体" w:eastAsia="宋体" w:cs="宋体"/>
          <w:color w:val="auto"/>
          <w:sz w:val="28"/>
          <w:szCs w:val="28"/>
          <w:lang w:bidi="ar"/>
        </w:rPr>
        <w:t>项目的仪表与自控系统</w:t>
      </w:r>
      <w:r>
        <w:rPr>
          <w:rFonts w:hint="eastAsia" w:ascii="宋体" w:hAnsi="宋体" w:cs="宋体"/>
          <w:color w:val="auto"/>
          <w:sz w:val="28"/>
          <w:szCs w:val="28"/>
          <w:lang w:val="en-US" w:eastAsia="zh-CN" w:bidi="ar"/>
        </w:rPr>
        <w:t>经整改后</w:t>
      </w:r>
      <w:r>
        <w:rPr>
          <w:rFonts w:hint="eastAsia" w:ascii="宋体" w:hAnsi="宋体" w:eastAsia="宋体" w:cs="宋体"/>
          <w:color w:val="auto"/>
          <w:sz w:val="28"/>
          <w:szCs w:val="28"/>
          <w:lang w:bidi="ar"/>
        </w:rPr>
        <w:t>满足安全要求。</w:t>
      </w:r>
    </w:p>
    <w:p w14:paraId="4550DE5A">
      <w:pPr>
        <w:pStyle w:val="7"/>
        <w:spacing w:before="120" w:beforeLines="50" w:after="120" w:afterLines="50" w:line="560" w:lineRule="exact"/>
        <w:rPr>
          <w:rStyle w:val="59"/>
          <w:rFonts w:hint="default" w:ascii="Times New Roman" w:hAnsi="Times New Roman" w:eastAsia="宋体" w:cs="Times New Roman"/>
          <w:b/>
          <w:bCs/>
          <w:color w:val="auto"/>
          <w:sz w:val="28"/>
          <w:szCs w:val="28"/>
          <w:lang w:val="en-US" w:eastAsia="zh-CN"/>
        </w:rPr>
      </w:pPr>
      <w:r>
        <w:rPr>
          <w:rStyle w:val="59"/>
          <w:rFonts w:hint="eastAsia" w:ascii="Times New Roman" w:hAnsi="Times New Roman" w:eastAsia="宋体" w:cs="Times New Roman"/>
          <w:b/>
          <w:bCs/>
          <w:color w:val="auto"/>
          <w:sz w:val="28"/>
          <w:szCs w:val="28"/>
          <w:lang w:val="en-US" w:eastAsia="zh-CN"/>
        </w:rPr>
        <w:t>5.6.4能源介质及动力安全单元</w:t>
      </w:r>
    </w:p>
    <w:p w14:paraId="4D10B5C1">
      <w:pPr>
        <w:spacing w:line="560" w:lineRule="exact"/>
        <w:ind w:firstLine="560" w:firstLineChars="200"/>
        <w:rPr>
          <w:rFonts w:hint="eastAsia" w:ascii="宋体" w:hAnsi="宋体" w:eastAsia="宋体" w:cs="宋体"/>
          <w:color w:val="auto"/>
          <w:sz w:val="28"/>
          <w:szCs w:val="28"/>
          <w:lang w:val="en-US" w:eastAsia="zh-CN" w:bidi="ar"/>
        </w:rPr>
      </w:pPr>
      <w:r>
        <w:rPr>
          <w:rFonts w:hint="eastAsia" w:ascii="宋体" w:hAnsi="宋体" w:eastAsia="宋体" w:cs="宋体"/>
          <w:color w:val="auto"/>
          <w:sz w:val="28"/>
          <w:szCs w:val="28"/>
          <w:lang w:val="en-US" w:eastAsia="zh-CN" w:bidi="ar"/>
        </w:rPr>
        <w:t>根据</w:t>
      </w:r>
      <w:r>
        <w:rPr>
          <w:rFonts w:hint="eastAsia" w:ascii="宋体" w:hAnsi="宋体" w:eastAsia="宋体" w:cs="宋体"/>
          <w:color w:val="auto"/>
          <w:sz w:val="28"/>
          <w:szCs w:val="28"/>
          <w:lang w:bidi="ar"/>
        </w:rPr>
        <w:t>《室外给水设计标准》（GB50013-2018）</w:t>
      </w:r>
      <w:r>
        <w:rPr>
          <w:rFonts w:hint="eastAsia" w:ascii="宋体" w:hAnsi="宋体" w:cs="宋体"/>
          <w:color w:val="auto"/>
          <w:sz w:val="28"/>
          <w:szCs w:val="28"/>
          <w:lang w:eastAsia="zh-CN" w:bidi="ar"/>
        </w:rPr>
        <w:t>、</w:t>
      </w:r>
      <w:r>
        <w:rPr>
          <w:rFonts w:hint="eastAsia" w:ascii="宋体" w:hAnsi="宋体" w:eastAsia="宋体" w:cs="宋体"/>
          <w:color w:val="auto"/>
          <w:spacing w:val="0"/>
          <w:sz w:val="28"/>
          <w:szCs w:val="28"/>
          <w:lang w:eastAsia="zh-CN" w:bidi="ar"/>
        </w:rPr>
        <w:t>《</w:t>
      </w:r>
      <w:r>
        <w:rPr>
          <w:rFonts w:hint="eastAsia" w:ascii="宋体" w:hAnsi="宋体" w:eastAsia="宋体" w:cs="宋体"/>
          <w:color w:val="auto"/>
          <w:spacing w:val="0"/>
          <w:sz w:val="28"/>
          <w:szCs w:val="28"/>
          <w:lang w:bidi="ar"/>
        </w:rPr>
        <w:t>铜及铜合金熔铸安全生产规范</w:t>
      </w:r>
      <w:r>
        <w:rPr>
          <w:rFonts w:hint="eastAsia" w:ascii="宋体" w:hAnsi="宋体" w:eastAsia="宋体" w:cs="宋体"/>
          <w:color w:val="auto"/>
          <w:spacing w:val="0"/>
          <w:sz w:val="28"/>
          <w:szCs w:val="28"/>
          <w:lang w:eastAsia="zh-CN" w:bidi="ar"/>
        </w:rPr>
        <w:t>》</w:t>
      </w:r>
      <w:r>
        <w:rPr>
          <w:rFonts w:hint="eastAsia" w:ascii="宋体" w:hAnsi="宋体" w:eastAsia="宋体" w:cs="宋体"/>
          <w:color w:val="auto"/>
          <w:sz w:val="28"/>
          <w:szCs w:val="28"/>
          <w:lang w:val="en-US" w:eastAsia="zh-CN" w:bidi="ar"/>
        </w:rPr>
        <w:t>对建设项目能源介质及动力安全单元进行分析，详情见表5-1</w:t>
      </w:r>
      <w:r>
        <w:rPr>
          <w:rFonts w:hint="eastAsia" w:ascii="宋体" w:hAnsi="宋体" w:cs="宋体"/>
          <w:color w:val="auto"/>
          <w:sz w:val="28"/>
          <w:szCs w:val="28"/>
          <w:lang w:val="en-US" w:eastAsia="zh-CN" w:bidi="ar"/>
        </w:rPr>
        <w:t>6</w:t>
      </w:r>
      <w:r>
        <w:rPr>
          <w:rFonts w:hint="eastAsia" w:ascii="宋体" w:hAnsi="宋体" w:eastAsia="宋体" w:cs="宋体"/>
          <w:color w:val="auto"/>
          <w:sz w:val="28"/>
          <w:szCs w:val="28"/>
          <w:lang w:val="en-US" w:eastAsia="zh-CN" w:bidi="ar"/>
        </w:rPr>
        <w:t>。</w:t>
      </w:r>
    </w:p>
    <w:p w14:paraId="222E2D60">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16   能源介质及动力</w:t>
      </w:r>
      <w:r>
        <w:rPr>
          <w:rFonts w:hint="eastAsia" w:ascii="黑体" w:hAnsi="黑体" w:eastAsia="黑体" w:cs="黑体"/>
          <w:bCs/>
          <w:color w:val="auto"/>
          <w:position w:val="-2"/>
          <w:sz w:val="21"/>
          <w:szCs w:val="21"/>
        </w:rPr>
        <w:t>安全检查表</w:t>
      </w:r>
    </w:p>
    <w:tbl>
      <w:tblPr>
        <w:tblStyle w:val="4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4038"/>
        <w:gridCol w:w="2272"/>
        <w:gridCol w:w="2020"/>
        <w:gridCol w:w="562"/>
      </w:tblGrid>
      <w:tr w14:paraId="2C2F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trPr>
        <w:tc>
          <w:tcPr>
            <w:tcW w:w="266" w:type="pct"/>
            <w:noWrap w:val="0"/>
            <w:vAlign w:val="center"/>
          </w:tcPr>
          <w:p w14:paraId="3238101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序号</w:t>
            </w:r>
          </w:p>
        </w:tc>
        <w:tc>
          <w:tcPr>
            <w:tcW w:w="2149" w:type="pct"/>
            <w:noWrap w:val="0"/>
            <w:vAlign w:val="center"/>
          </w:tcPr>
          <w:p w14:paraId="1F1B329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检查内容</w:t>
            </w:r>
          </w:p>
        </w:tc>
        <w:tc>
          <w:tcPr>
            <w:tcW w:w="1209" w:type="pct"/>
            <w:noWrap w:val="0"/>
            <w:vAlign w:val="center"/>
          </w:tcPr>
          <w:p w14:paraId="0951D1F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lang w:eastAsia="zh-CN"/>
              </w:rPr>
            </w:pPr>
            <w:r>
              <w:rPr>
                <w:rFonts w:hint="eastAsia" w:ascii="宋体" w:hAnsi="宋体" w:cs="宋体"/>
                <w:b/>
                <w:color w:val="auto"/>
                <w:sz w:val="21"/>
                <w:szCs w:val="21"/>
                <w:lang w:val="en-US" w:eastAsia="zh-CN"/>
              </w:rPr>
              <w:t>检查依据</w:t>
            </w:r>
          </w:p>
        </w:tc>
        <w:tc>
          <w:tcPr>
            <w:tcW w:w="1075" w:type="pct"/>
            <w:noWrap w:val="0"/>
            <w:vAlign w:val="center"/>
          </w:tcPr>
          <w:p w14:paraId="6397BFF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检查情况</w:t>
            </w:r>
          </w:p>
        </w:tc>
        <w:tc>
          <w:tcPr>
            <w:tcW w:w="299" w:type="pct"/>
            <w:noWrap w:val="0"/>
            <w:vAlign w:val="center"/>
          </w:tcPr>
          <w:p w14:paraId="0A4BE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结论</w:t>
            </w:r>
          </w:p>
        </w:tc>
      </w:tr>
      <w:tr w14:paraId="3CE2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noWrap w:val="0"/>
            <w:vAlign w:val="center"/>
          </w:tcPr>
          <w:p w14:paraId="0EBABFB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149" w:type="pct"/>
            <w:noWrap w:val="0"/>
            <w:vAlign w:val="center"/>
          </w:tcPr>
          <w:p w14:paraId="7FE05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给水系统的选择是否根据当地地形、水源 情况、城镇规划、供水规模、水质及水压要求以及原有给水工程设计等条件，从全局出发，通过技术比较后综合考虑确定。</w:t>
            </w:r>
          </w:p>
        </w:tc>
        <w:tc>
          <w:tcPr>
            <w:tcW w:w="1209" w:type="pct"/>
            <w:noWrap w:val="0"/>
            <w:vAlign w:val="center"/>
          </w:tcPr>
          <w:p w14:paraId="11F2006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rPr>
            </w:pPr>
            <w:r>
              <w:rPr>
                <w:rFonts w:hint="default" w:ascii="Times New Roman" w:hAnsi="Times New Roman" w:eastAsia="宋体" w:cs="Times New Roman"/>
                <w:spacing w:val="23"/>
              </w:rPr>
              <w:t>《室外给水设计标准》第3.0.1条</w:t>
            </w:r>
          </w:p>
        </w:tc>
        <w:tc>
          <w:tcPr>
            <w:tcW w:w="1075" w:type="pct"/>
            <w:shd w:val="clear" w:color="auto" w:fill="auto"/>
            <w:noWrap w:val="0"/>
            <w:vAlign w:val="top"/>
          </w:tcPr>
          <w:p w14:paraId="2944A38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建设项目从</w:t>
            </w:r>
            <w:r>
              <w:rPr>
                <w:rFonts w:hint="eastAsia" w:ascii="宋体" w:hAnsi="宋体" w:cs="宋体"/>
                <w:color w:val="auto"/>
                <w:sz w:val="21"/>
                <w:szCs w:val="21"/>
                <w:lang w:val="en-US" w:eastAsia="zh-CN"/>
              </w:rPr>
              <w:t>文轩路</w:t>
            </w:r>
            <w:r>
              <w:rPr>
                <w:rFonts w:hint="eastAsia" w:ascii="宋体" w:hAnsi="宋体" w:eastAsia="宋体" w:cs="宋体"/>
                <w:color w:val="auto"/>
                <w:sz w:val="21"/>
                <w:szCs w:val="21"/>
                <w:lang w:val="en-US" w:eastAsia="zh-CN"/>
              </w:rPr>
              <w:t>市政给水管网引入一根DN200的给水管，在厂区形成环状给水管网，市政给水压力0.25MPa，满足项目用水需求。</w:t>
            </w:r>
          </w:p>
        </w:tc>
        <w:tc>
          <w:tcPr>
            <w:tcW w:w="299" w:type="pct"/>
            <w:shd w:val="clear" w:color="auto" w:fill="auto"/>
            <w:noWrap w:val="0"/>
            <w:vAlign w:val="center"/>
          </w:tcPr>
          <w:p w14:paraId="657A0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2AE7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noWrap w:val="0"/>
            <w:vAlign w:val="center"/>
          </w:tcPr>
          <w:p w14:paraId="40F7BCC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2149" w:type="pct"/>
            <w:noWrap w:val="0"/>
            <w:vAlign w:val="center"/>
          </w:tcPr>
          <w:p w14:paraId="64DB9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生活用水的给水系统，其供水水质是否符合现行的生活饮用水卫生标准要求。工业用水给水系统，其水质标准是否符合项目生产用水要求。</w:t>
            </w:r>
          </w:p>
        </w:tc>
        <w:tc>
          <w:tcPr>
            <w:tcW w:w="1209" w:type="pct"/>
            <w:noWrap w:val="0"/>
            <w:vAlign w:val="center"/>
          </w:tcPr>
          <w:p w14:paraId="5CAD9DA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rPr>
            </w:pPr>
            <w:r>
              <w:rPr>
                <w:rFonts w:hint="default" w:ascii="Times New Roman" w:hAnsi="Times New Roman" w:eastAsia="宋体" w:cs="Times New Roman"/>
                <w:spacing w:val="23"/>
              </w:rPr>
              <w:t>《室外给水设计标准》第3.0.9条</w:t>
            </w:r>
          </w:p>
        </w:tc>
        <w:tc>
          <w:tcPr>
            <w:tcW w:w="1075" w:type="pct"/>
            <w:shd w:val="clear" w:color="auto" w:fill="auto"/>
            <w:noWrap w:val="0"/>
            <w:vAlign w:val="top"/>
          </w:tcPr>
          <w:p w14:paraId="6A6746C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建设项目水源由市政供水管网供给，生产和生活用水的水质符合相关标准要求。</w:t>
            </w:r>
          </w:p>
        </w:tc>
        <w:tc>
          <w:tcPr>
            <w:tcW w:w="299" w:type="pct"/>
            <w:shd w:val="clear" w:color="auto" w:fill="auto"/>
            <w:noWrap w:val="0"/>
            <w:vAlign w:val="center"/>
          </w:tcPr>
          <w:p w14:paraId="5D637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3B98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noWrap w:val="0"/>
            <w:vAlign w:val="center"/>
          </w:tcPr>
          <w:p w14:paraId="7406E40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2149" w:type="pct"/>
            <w:noWrap w:val="0"/>
            <w:vAlign w:val="top"/>
          </w:tcPr>
          <w:p w14:paraId="1D686B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排水体制（分流制或合流制）的选择，应根据城镇的总体规划，结合当地的地形特点、水文条件、水体状况、气候特征、原来排水设施、污水处理程度和处理后出水利用等综合考虑后确定，除降雨量少的干旱地区外，新建地区的排水系统应采用分流制。</w:t>
            </w:r>
          </w:p>
        </w:tc>
        <w:tc>
          <w:tcPr>
            <w:tcW w:w="1209" w:type="pct"/>
            <w:noWrap w:val="0"/>
            <w:vAlign w:val="center"/>
          </w:tcPr>
          <w:p w14:paraId="6FE3B88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rPr>
            </w:pPr>
            <w:r>
              <w:rPr>
                <w:rFonts w:hint="default" w:ascii="Times New Roman" w:hAnsi="Times New Roman" w:eastAsia="宋体" w:cs="Times New Roman"/>
                <w:spacing w:val="23"/>
              </w:rPr>
              <w:t>《室外排水设计标   准》第1.0.4条</w:t>
            </w:r>
          </w:p>
        </w:tc>
        <w:tc>
          <w:tcPr>
            <w:tcW w:w="1075" w:type="pct"/>
            <w:shd w:val="clear" w:color="auto" w:fill="auto"/>
            <w:noWrap w:val="0"/>
            <w:vAlign w:val="top"/>
          </w:tcPr>
          <w:p w14:paraId="46C0278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建设项目生产过程冷却水基本为闭路循环，不产生工艺废水，表面处理废水由厂内设置的污水处理设施处理后回用。</w:t>
            </w:r>
          </w:p>
        </w:tc>
        <w:tc>
          <w:tcPr>
            <w:tcW w:w="299" w:type="pct"/>
            <w:shd w:val="clear" w:color="auto" w:fill="auto"/>
            <w:noWrap w:val="0"/>
            <w:vAlign w:val="center"/>
          </w:tcPr>
          <w:p w14:paraId="5C6A40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7B11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noWrap w:val="0"/>
            <w:vAlign w:val="center"/>
          </w:tcPr>
          <w:p w14:paraId="7419DE2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2149" w:type="pct"/>
            <w:noWrap w:val="0"/>
            <w:vAlign w:val="top"/>
          </w:tcPr>
          <w:p w14:paraId="6B453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工业废水接入城镇排水系统的水质应按有关标准执行，不应影响城镇排水管渠和污水处理厂等的正常运行，不应对养护管理人员造成危害，不应影响处理后的再生利用和安全排放，不应影响污泥的处理和处置。</w:t>
            </w:r>
          </w:p>
        </w:tc>
        <w:tc>
          <w:tcPr>
            <w:tcW w:w="1209" w:type="pct"/>
            <w:noWrap w:val="0"/>
            <w:vAlign w:val="center"/>
          </w:tcPr>
          <w:p w14:paraId="7632AC1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rPr>
            </w:pPr>
            <w:r>
              <w:rPr>
                <w:rFonts w:hint="default" w:ascii="Times New Roman" w:hAnsi="Times New Roman" w:eastAsia="宋体" w:cs="Times New Roman"/>
                <w:spacing w:val="23"/>
              </w:rPr>
              <w:t>《室外排水设计标准》第1.0.6条</w:t>
            </w:r>
          </w:p>
        </w:tc>
        <w:tc>
          <w:tcPr>
            <w:tcW w:w="1075" w:type="pct"/>
            <w:shd w:val="clear" w:color="auto" w:fill="auto"/>
            <w:noWrap w:val="0"/>
            <w:vAlign w:val="center"/>
          </w:tcPr>
          <w:p w14:paraId="66E6449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建设项目工业废水经厂内污水处理设施处理后循环使用，不排入城镇排水系统。</w:t>
            </w:r>
          </w:p>
        </w:tc>
        <w:tc>
          <w:tcPr>
            <w:tcW w:w="299" w:type="pct"/>
            <w:shd w:val="clear" w:color="auto" w:fill="auto"/>
            <w:noWrap w:val="0"/>
            <w:vAlign w:val="center"/>
          </w:tcPr>
          <w:p w14:paraId="2A69DB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5DC8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shd w:val="clear" w:color="auto" w:fill="auto"/>
            <w:noWrap w:val="0"/>
            <w:vAlign w:val="center"/>
          </w:tcPr>
          <w:p w14:paraId="1722180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5</w:t>
            </w:r>
          </w:p>
        </w:tc>
        <w:tc>
          <w:tcPr>
            <w:tcW w:w="2149" w:type="pct"/>
            <w:noWrap w:val="0"/>
            <w:vAlign w:val="top"/>
          </w:tcPr>
          <w:p w14:paraId="21491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事故状态下，应有保证供给铸造机、感应炉等设备应急水的措施。当生活饮用水作为事故应急水水源时，不应将循环水等管道与生活饮用水管道连接。</w:t>
            </w:r>
          </w:p>
        </w:tc>
        <w:tc>
          <w:tcPr>
            <w:tcW w:w="1209" w:type="pct"/>
            <w:noWrap w:val="0"/>
            <w:vAlign w:val="center"/>
          </w:tcPr>
          <w:p w14:paraId="22D1B11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lang w:eastAsia="zh-CN"/>
              </w:rPr>
            </w:pPr>
            <w:r>
              <w:rPr>
                <w:rFonts w:hint="eastAsia" w:ascii="Times New Roman" w:hAnsi="Times New Roman" w:eastAsia="宋体" w:cs="Times New Roman"/>
                <w:spacing w:val="23"/>
                <w:lang w:eastAsia="zh-CN"/>
              </w:rPr>
              <w:t>《</w:t>
            </w:r>
            <w:r>
              <w:rPr>
                <w:rFonts w:hint="eastAsia" w:ascii="Times New Roman" w:hAnsi="Times New Roman" w:eastAsia="宋体" w:cs="Times New Roman"/>
                <w:spacing w:val="23"/>
              </w:rPr>
              <w:t>铜及铜合金熔铸安全生产规范</w:t>
            </w:r>
            <w:r>
              <w:rPr>
                <w:rFonts w:hint="eastAsia" w:ascii="Times New Roman" w:hAnsi="Times New Roman" w:eastAsia="宋体" w:cs="Times New Roman"/>
                <w:spacing w:val="23"/>
                <w:lang w:eastAsia="zh-CN"/>
              </w:rPr>
              <w:t>》</w:t>
            </w:r>
          </w:p>
          <w:p w14:paraId="7643191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Times New Roman" w:hAnsi="Times New Roman" w:eastAsia="宋体" w:cs="Times New Roman"/>
                <w:spacing w:val="23"/>
                <w:lang w:val="en-US"/>
              </w:rPr>
            </w:pPr>
            <w:r>
              <w:rPr>
                <w:rFonts w:hint="eastAsia" w:ascii="Times New Roman" w:hAnsi="Times New Roman" w:eastAsia="宋体" w:cs="Times New Roman"/>
                <w:spacing w:val="23"/>
                <w:lang w:val="en-US" w:eastAsia="zh-CN"/>
              </w:rPr>
              <w:t>第8.1.3条</w:t>
            </w:r>
          </w:p>
        </w:tc>
        <w:tc>
          <w:tcPr>
            <w:tcW w:w="1075" w:type="pct"/>
            <w:shd w:val="clear" w:color="auto" w:fill="auto"/>
            <w:noWrap w:val="0"/>
            <w:vAlign w:val="center"/>
          </w:tcPr>
          <w:p w14:paraId="11DE902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中频炉、铸造机的冷却水系统设置有柴油发电机作冷却水泵备用电源。</w:t>
            </w:r>
          </w:p>
        </w:tc>
        <w:tc>
          <w:tcPr>
            <w:tcW w:w="299" w:type="pct"/>
            <w:shd w:val="clear" w:color="auto" w:fill="auto"/>
            <w:noWrap w:val="0"/>
            <w:vAlign w:val="center"/>
          </w:tcPr>
          <w:p w14:paraId="5AD852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0AAE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shd w:val="clear" w:color="auto" w:fill="auto"/>
            <w:noWrap w:val="0"/>
            <w:vAlign w:val="center"/>
          </w:tcPr>
          <w:p w14:paraId="22B1388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6</w:t>
            </w:r>
          </w:p>
        </w:tc>
        <w:tc>
          <w:tcPr>
            <w:tcW w:w="2149" w:type="pct"/>
            <w:noWrap w:val="0"/>
            <w:vAlign w:val="center"/>
          </w:tcPr>
          <w:p w14:paraId="314967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氧气和可燃气体管道不应穿过生活间、办公室。当氧气、可燃气体、惰性气体管道穿过不使用该气体的除生活间、办公室以外的建筑物和房间时，管道在该房间内不应设有阀门、法兰或连接螺纹，并应采取防止气体泄漏的措施。</w:t>
            </w:r>
          </w:p>
        </w:tc>
        <w:tc>
          <w:tcPr>
            <w:tcW w:w="1209" w:type="pct"/>
            <w:noWrap w:val="0"/>
            <w:vAlign w:val="center"/>
          </w:tcPr>
          <w:p w14:paraId="4599194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lang w:eastAsia="zh-CN"/>
              </w:rPr>
            </w:pPr>
            <w:r>
              <w:rPr>
                <w:rFonts w:hint="eastAsia" w:ascii="Times New Roman" w:hAnsi="Times New Roman" w:eastAsia="宋体" w:cs="Times New Roman"/>
                <w:spacing w:val="23"/>
                <w:lang w:eastAsia="zh-CN"/>
              </w:rPr>
              <w:t>《</w:t>
            </w:r>
            <w:r>
              <w:rPr>
                <w:rFonts w:hint="eastAsia" w:ascii="Times New Roman" w:hAnsi="Times New Roman" w:eastAsia="宋体" w:cs="Times New Roman"/>
                <w:spacing w:val="23"/>
              </w:rPr>
              <w:t>铜及铜合金熔铸安全生产规范</w:t>
            </w:r>
            <w:r>
              <w:rPr>
                <w:rFonts w:hint="eastAsia" w:ascii="Times New Roman" w:hAnsi="Times New Roman" w:eastAsia="宋体" w:cs="Times New Roman"/>
                <w:spacing w:val="23"/>
                <w:lang w:eastAsia="zh-CN"/>
              </w:rPr>
              <w:t>》</w:t>
            </w:r>
          </w:p>
          <w:p w14:paraId="276C6DC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lang w:val="en-US" w:eastAsia="zh-CN"/>
              </w:rPr>
            </w:pPr>
            <w:r>
              <w:rPr>
                <w:rFonts w:hint="eastAsia" w:ascii="Times New Roman" w:hAnsi="Times New Roman" w:eastAsia="宋体" w:cs="Times New Roman"/>
                <w:spacing w:val="23"/>
                <w:lang w:val="en-US" w:eastAsia="zh-CN"/>
              </w:rPr>
              <w:t>第8.2.4条</w:t>
            </w:r>
          </w:p>
        </w:tc>
        <w:tc>
          <w:tcPr>
            <w:tcW w:w="1075" w:type="pct"/>
            <w:shd w:val="clear" w:color="auto" w:fill="auto"/>
            <w:noWrap w:val="0"/>
            <w:vAlign w:val="center"/>
          </w:tcPr>
          <w:p w14:paraId="7ACCBC8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建设项目可燃气体管道未</w:t>
            </w:r>
            <w:r>
              <w:rPr>
                <w:rFonts w:hint="eastAsia" w:ascii="宋体" w:hAnsi="宋体" w:eastAsia="宋体" w:cs="宋体"/>
                <w:color w:val="auto"/>
                <w:sz w:val="21"/>
                <w:szCs w:val="21"/>
                <w:lang w:eastAsia="en-US" w:bidi="en-US"/>
              </w:rPr>
              <w:t>穿过生活间、办公室。</w:t>
            </w:r>
          </w:p>
        </w:tc>
        <w:tc>
          <w:tcPr>
            <w:tcW w:w="299" w:type="pct"/>
            <w:shd w:val="clear" w:color="auto" w:fill="auto"/>
            <w:noWrap w:val="0"/>
            <w:vAlign w:val="center"/>
          </w:tcPr>
          <w:p w14:paraId="432EAF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0005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 w:type="pct"/>
            <w:shd w:val="clear" w:color="auto" w:fill="auto"/>
            <w:noWrap w:val="0"/>
            <w:vAlign w:val="center"/>
          </w:tcPr>
          <w:p w14:paraId="4D300A4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7</w:t>
            </w:r>
          </w:p>
        </w:tc>
        <w:tc>
          <w:tcPr>
            <w:tcW w:w="2149" w:type="pct"/>
            <w:noWrap w:val="0"/>
            <w:vAlign w:val="center"/>
          </w:tcPr>
          <w:p w14:paraId="7BEF96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eastAsia="en-US" w:bidi="en-US"/>
              </w:rPr>
              <w:t>车间内气体管道敷设在潮湿或有腐蚀性介质的房间时应采取防腐措施。</w:t>
            </w:r>
          </w:p>
        </w:tc>
        <w:tc>
          <w:tcPr>
            <w:tcW w:w="1209" w:type="pct"/>
            <w:noWrap w:val="0"/>
            <w:vAlign w:val="center"/>
          </w:tcPr>
          <w:p w14:paraId="42ECF77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lang w:eastAsia="zh-CN"/>
              </w:rPr>
            </w:pPr>
            <w:r>
              <w:rPr>
                <w:rFonts w:hint="eastAsia" w:ascii="Times New Roman" w:hAnsi="Times New Roman" w:eastAsia="宋体" w:cs="Times New Roman"/>
                <w:spacing w:val="23"/>
                <w:lang w:eastAsia="zh-CN"/>
              </w:rPr>
              <w:t>《</w:t>
            </w:r>
            <w:r>
              <w:rPr>
                <w:rFonts w:hint="eastAsia" w:ascii="Times New Roman" w:hAnsi="Times New Roman" w:eastAsia="宋体" w:cs="Times New Roman"/>
                <w:spacing w:val="23"/>
              </w:rPr>
              <w:t>铜及铜合金熔铸安全生产规范</w:t>
            </w:r>
            <w:r>
              <w:rPr>
                <w:rFonts w:hint="eastAsia" w:ascii="Times New Roman" w:hAnsi="Times New Roman" w:eastAsia="宋体" w:cs="Times New Roman"/>
                <w:spacing w:val="23"/>
                <w:lang w:eastAsia="zh-CN"/>
              </w:rPr>
              <w:t>》</w:t>
            </w:r>
          </w:p>
          <w:p w14:paraId="01D4D83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lang w:val="en-US" w:eastAsia="zh-CN"/>
              </w:rPr>
            </w:pPr>
            <w:r>
              <w:rPr>
                <w:rFonts w:hint="eastAsia" w:ascii="Times New Roman" w:hAnsi="Times New Roman" w:eastAsia="宋体" w:cs="Times New Roman"/>
                <w:spacing w:val="23"/>
                <w:lang w:val="en-US" w:eastAsia="zh-CN"/>
              </w:rPr>
              <w:t>第8.2.5条</w:t>
            </w:r>
          </w:p>
        </w:tc>
        <w:tc>
          <w:tcPr>
            <w:tcW w:w="1075" w:type="pct"/>
            <w:shd w:val="clear" w:color="auto" w:fill="auto"/>
            <w:noWrap w:val="0"/>
            <w:vAlign w:val="center"/>
          </w:tcPr>
          <w:p w14:paraId="2E04FD9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en-US" w:bidi="en-US"/>
              </w:rPr>
              <w:t>车间内气体管道</w:t>
            </w:r>
            <w:r>
              <w:rPr>
                <w:rFonts w:hint="eastAsia" w:ascii="宋体" w:hAnsi="宋体" w:eastAsia="宋体" w:cs="宋体"/>
                <w:color w:val="auto"/>
                <w:sz w:val="21"/>
                <w:szCs w:val="21"/>
                <w:lang w:val="en-US" w:eastAsia="zh-CN" w:bidi="en-US"/>
              </w:rPr>
              <w:t>未</w:t>
            </w:r>
            <w:r>
              <w:rPr>
                <w:rFonts w:hint="eastAsia" w:ascii="宋体" w:hAnsi="宋体" w:eastAsia="宋体" w:cs="宋体"/>
                <w:color w:val="auto"/>
                <w:sz w:val="21"/>
                <w:szCs w:val="21"/>
                <w:lang w:eastAsia="en-US" w:bidi="en-US"/>
              </w:rPr>
              <w:t>敷设在潮湿</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eastAsia="en-US" w:bidi="en-US"/>
              </w:rPr>
              <w:t>有腐蚀性介质的房间</w:t>
            </w:r>
            <w:r>
              <w:rPr>
                <w:rFonts w:hint="eastAsia" w:ascii="宋体" w:hAnsi="宋体" w:eastAsia="宋体" w:cs="宋体"/>
                <w:color w:val="auto"/>
                <w:sz w:val="21"/>
                <w:szCs w:val="21"/>
                <w:lang w:eastAsia="zh-CN" w:bidi="en-US"/>
              </w:rPr>
              <w:t>。</w:t>
            </w:r>
          </w:p>
        </w:tc>
        <w:tc>
          <w:tcPr>
            <w:tcW w:w="299" w:type="pct"/>
            <w:shd w:val="clear" w:color="auto" w:fill="auto"/>
            <w:noWrap w:val="0"/>
            <w:vAlign w:val="center"/>
          </w:tcPr>
          <w:p w14:paraId="325A39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6338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shd w:val="clear" w:color="auto" w:fill="auto"/>
            <w:noWrap w:val="0"/>
            <w:vAlign w:val="center"/>
          </w:tcPr>
          <w:p w14:paraId="7A9997C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8</w:t>
            </w:r>
          </w:p>
        </w:tc>
        <w:tc>
          <w:tcPr>
            <w:tcW w:w="2149" w:type="pct"/>
            <w:noWrap w:val="0"/>
            <w:vAlign w:val="top"/>
          </w:tcPr>
          <w:p w14:paraId="040E75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val="en-US" w:eastAsia="zh-CN" w:bidi="en-US"/>
              </w:rPr>
            </w:pPr>
            <w:r>
              <w:rPr>
                <w:rFonts w:hint="eastAsia" w:ascii="宋体" w:hAnsi="宋体" w:eastAsia="宋体" w:cs="宋体"/>
                <w:color w:val="auto"/>
                <w:sz w:val="21"/>
                <w:szCs w:val="21"/>
                <w:lang w:val="en-US" w:eastAsia="zh-CN" w:bidi="en-US"/>
              </w:rPr>
              <w:t>穿过墙壁、楼板的管道应敷设在套管内，套管内管道不应有焊缝，管道和套管间应用不燃或防水材料密封。</w:t>
            </w:r>
          </w:p>
        </w:tc>
        <w:tc>
          <w:tcPr>
            <w:tcW w:w="1209" w:type="pct"/>
            <w:noWrap w:val="0"/>
            <w:vAlign w:val="center"/>
          </w:tcPr>
          <w:p w14:paraId="4609115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lang w:eastAsia="zh-CN"/>
              </w:rPr>
            </w:pPr>
            <w:r>
              <w:rPr>
                <w:rFonts w:hint="eastAsia" w:ascii="Times New Roman" w:hAnsi="Times New Roman" w:eastAsia="宋体" w:cs="Times New Roman"/>
                <w:spacing w:val="23"/>
                <w:lang w:eastAsia="zh-CN"/>
              </w:rPr>
              <w:t>《</w:t>
            </w:r>
            <w:r>
              <w:rPr>
                <w:rFonts w:hint="eastAsia" w:ascii="Times New Roman" w:hAnsi="Times New Roman" w:eastAsia="宋体" w:cs="Times New Roman"/>
                <w:spacing w:val="23"/>
              </w:rPr>
              <w:t>铜及铜合金熔铸安全生产规范</w:t>
            </w:r>
            <w:r>
              <w:rPr>
                <w:rFonts w:hint="eastAsia" w:ascii="Times New Roman" w:hAnsi="Times New Roman" w:eastAsia="宋体" w:cs="Times New Roman"/>
                <w:spacing w:val="23"/>
                <w:lang w:eastAsia="zh-CN"/>
              </w:rPr>
              <w:t>》</w:t>
            </w:r>
          </w:p>
          <w:p w14:paraId="286A72A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lang w:val="en-US" w:eastAsia="zh-CN"/>
              </w:rPr>
            </w:pPr>
            <w:r>
              <w:rPr>
                <w:rFonts w:hint="eastAsia" w:ascii="Times New Roman" w:hAnsi="Times New Roman" w:eastAsia="宋体" w:cs="Times New Roman"/>
                <w:spacing w:val="23"/>
                <w:lang w:val="en-US" w:eastAsia="zh-CN"/>
              </w:rPr>
              <w:t>第8.2.6条</w:t>
            </w:r>
          </w:p>
        </w:tc>
        <w:tc>
          <w:tcPr>
            <w:tcW w:w="1075" w:type="pct"/>
            <w:shd w:val="clear" w:color="auto" w:fill="auto"/>
            <w:noWrap w:val="0"/>
            <w:vAlign w:val="center"/>
          </w:tcPr>
          <w:p w14:paraId="505EE90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管道穿过墙壁处设置有套管保护。</w:t>
            </w:r>
          </w:p>
        </w:tc>
        <w:tc>
          <w:tcPr>
            <w:tcW w:w="299" w:type="pct"/>
            <w:shd w:val="clear" w:color="auto" w:fill="auto"/>
            <w:noWrap w:val="0"/>
            <w:vAlign w:val="center"/>
          </w:tcPr>
          <w:p w14:paraId="32FFB7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6898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shd w:val="clear" w:color="auto" w:fill="auto"/>
            <w:noWrap w:val="0"/>
            <w:vAlign w:val="center"/>
          </w:tcPr>
          <w:p w14:paraId="26FDAC8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9</w:t>
            </w:r>
          </w:p>
        </w:tc>
        <w:tc>
          <w:tcPr>
            <w:tcW w:w="2149" w:type="pct"/>
            <w:noWrap w:val="0"/>
            <w:vAlign w:val="top"/>
          </w:tcPr>
          <w:p w14:paraId="0FE784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val="en-US" w:eastAsia="zh-CN" w:bidi="en-US"/>
              </w:rPr>
            </w:pPr>
            <w:r>
              <w:rPr>
                <w:rFonts w:hint="eastAsia" w:ascii="宋体" w:hAnsi="宋体" w:eastAsia="宋体" w:cs="宋体"/>
                <w:color w:val="auto"/>
                <w:sz w:val="21"/>
                <w:szCs w:val="21"/>
                <w:lang w:val="en-US" w:eastAsia="zh-CN" w:bidi="en-US"/>
              </w:rPr>
              <w:t>车间内氧气、可燃气体管道应设放散管，放散管管口应引至室外安全处，并应采取防止雨雪进入管道和放散物进入房间的措施。当位于防雷区之外时，放散管的引线应接地，接地装置应符合本文件规定。</w:t>
            </w:r>
          </w:p>
        </w:tc>
        <w:tc>
          <w:tcPr>
            <w:tcW w:w="1209" w:type="pct"/>
            <w:noWrap w:val="0"/>
            <w:vAlign w:val="center"/>
          </w:tcPr>
          <w:p w14:paraId="1E0C934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lang w:eastAsia="zh-CN"/>
              </w:rPr>
            </w:pPr>
            <w:r>
              <w:rPr>
                <w:rFonts w:hint="eastAsia" w:ascii="Times New Roman" w:hAnsi="Times New Roman" w:eastAsia="宋体" w:cs="Times New Roman"/>
                <w:spacing w:val="23"/>
                <w:lang w:eastAsia="zh-CN"/>
              </w:rPr>
              <w:t>《</w:t>
            </w:r>
            <w:r>
              <w:rPr>
                <w:rFonts w:hint="eastAsia" w:ascii="Times New Roman" w:hAnsi="Times New Roman" w:eastAsia="宋体" w:cs="Times New Roman"/>
                <w:spacing w:val="23"/>
              </w:rPr>
              <w:t>铜及铜合金熔铸安全生产规范</w:t>
            </w:r>
            <w:r>
              <w:rPr>
                <w:rFonts w:hint="eastAsia" w:ascii="Times New Roman" w:hAnsi="Times New Roman" w:eastAsia="宋体" w:cs="Times New Roman"/>
                <w:spacing w:val="23"/>
                <w:lang w:eastAsia="zh-CN"/>
              </w:rPr>
              <w:t>》</w:t>
            </w:r>
          </w:p>
          <w:p w14:paraId="35DBDF2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Times New Roman" w:hAnsi="Times New Roman" w:eastAsia="宋体" w:cs="Times New Roman"/>
                <w:spacing w:val="23"/>
                <w:lang w:val="en-US" w:eastAsia="zh-CN"/>
              </w:rPr>
            </w:pPr>
            <w:r>
              <w:rPr>
                <w:rFonts w:hint="eastAsia" w:ascii="Times New Roman" w:hAnsi="Times New Roman" w:eastAsia="宋体" w:cs="Times New Roman"/>
                <w:spacing w:val="23"/>
                <w:lang w:val="en-US" w:eastAsia="zh-CN"/>
              </w:rPr>
              <w:t>第8.2.8条</w:t>
            </w:r>
          </w:p>
        </w:tc>
        <w:tc>
          <w:tcPr>
            <w:tcW w:w="1075" w:type="pct"/>
            <w:shd w:val="clear" w:color="auto" w:fill="auto"/>
            <w:noWrap w:val="0"/>
            <w:vAlign w:val="center"/>
          </w:tcPr>
          <w:p w14:paraId="0EA0A6A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燃气管道和氢气管道设置有放散管，放散管设置符合要求。</w:t>
            </w:r>
          </w:p>
        </w:tc>
        <w:tc>
          <w:tcPr>
            <w:tcW w:w="299" w:type="pct"/>
            <w:shd w:val="clear" w:color="auto" w:fill="auto"/>
            <w:noWrap w:val="0"/>
            <w:vAlign w:val="center"/>
          </w:tcPr>
          <w:p w14:paraId="2C9E28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7010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shd w:val="clear" w:color="auto" w:fill="auto"/>
            <w:noWrap w:val="0"/>
            <w:vAlign w:val="center"/>
          </w:tcPr>
          <w:p w14:paraId="24C5761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10</w:t>
            </w:r>
          </w:p>
        </w:tc>
        <w:tc>
          <w:tcPr>
            <w:tcW w:w="2149" w:type="pct"/>
            <w:noWrap w:val="0"/>
            <w:vAlign w:val="center"/>
          </w:tcPr>
          <w:p w14:paraId="026703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val="en-US" w:eastAsia="zh-CN" w:bidi="en-US"/>
              </w:rPr>
              <w:t>天然气使用场所应按照GB50493的要求设置天然气泄漏自动报警装置。</w:t>
            </w:r>
          </w:p>
        </w:tc>
        <w:tc>
          <w:tcPr>
            <w:tcW w:w="1209" w:type="pct"/>
            <w:noWrap w:val="0"/>
            <w:vAlign w:val="center"/>
          </w:tcPr>
          <w:p w14:paraId="74BD09B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工业企业天然气使用安全规程</w:t>
            </w:r>
            <w:r>
              <w:rPr>
                <w:rFonts w:hint="eastAsia" w:ascii="宋体" w:hAnsi="宋体" w:eastAsia="宋体" w:cs="宋体"/>
                <w:color w:val="auto"/>
                <w:sz w:val="21"/>
                <w:szCs w:val="21"/>
                <w:lang w:val="en-US" w:eastAsia="zh-CN"/>
              </w:rPr>
              <w:t>》第4.6条</w:t>
            </w:r>
          </w:p>
        </w:tc>
        <w:tc>
          <w:tcPr>
            <w:tcW w:w="1075" w:type="pct"/>
            <w:shd w:val="clear" w:color="auto" w:fill="auto"/>
            <w:noWrap w:val="0"/>
            <w:vAlign w:val="center"/>
          </w:tcPr>
          <w:p w14:paraId="575412F7">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天然气使用场所上方设置有可燃气体监测报警装置。</w:t>
            </w:r>
          </w:p>
        </w:tc>
        <w:tc>
          <w:tcPr>
            <w:tcW w:w="299" w:type="pct"/>
            <w:shd w:val="clear" w:color="auto" w:fill="auto"/>
            <w:noWrap w:val="0"/>
            <w:vAlign w:val="center"/>
          </w:tcPr>
          <w:p w14:paraId="177B5B5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2B73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shd w:val="clear" w:color="auto" w:fill="auto"/>
            <w:noWrap w:val="0"/>
            <w:vAlign w:val="center"/>
          </w:tcPr>
          <w:p w14:paraId="2ACE015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11</w:t>
            </w:r>
          </w:p>
        </w:tc>
        <w:tc>
          <w:tcPr>
            <w:tcW w:w="2149" w:type="pct"/>
            <w:noWrap w:val="0"/>
            <w:vAlign w:val="center"/>
          </w:tcPr>
          <w:p w14:paraId="07DCE2BB">
            <w:pPr>
              <w:keepNext w:val="0"/>
              <w:keepLines w:val="0"/>
              <w:pageBreakBefore w:val="0"/>
              <w:widowControl/>
              <w:suppressLineNumbers w:val="0"/>
              <w:kinsoku/>
              <w:wordWrap/>
              <w:overflowPunct/>
              <w:topLinePunct w:val="0"/>
              <w:autoSpaceDE/>
              <w:autoSpaceDN/>
              <w:bidi w:val="0"/>
              <w:spacing w:before="0" w:beforeLines="0" w:beforeAutospacing="0" w:after="0" w:afterLines="0" w:afterAutospacing="0" w:line="500" w:lineRule="exact"/>
              <w:ind w:left="0" w:leftChars="0" w:right="0" w:rightChars="0"/>
              <w:jc w:val="both"/>
              <w:textAlignment w:val="auto"/>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val="en-US" w:eastAsia="zh-CN"/>
              </w:rPr>
              <w:t>天然气管道应采取消除静电的措施。</w:t>
            </w:r>
          </w:p>
        </w:tc>
        <w:tc>
          <w:tcPr>
            <w:tcW w:w="1209" w:type="pct"/>
            <w:noWrap w:val="0"/>
            <w:vAlign w:val="center"/>
          </w:tcPr>
          <w:p w14:paraId="189457E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工业企业天然气使用安全规程</w:t>
            </w:r>
            <w:r>
              <w:rPr>
                <w:rFonts w:hint="eastAsia" w:ascii="宋体" w:hAnsi="宋体" w:eastAsia="宋体" w:cs="宋体"/>
                <w:color w:val="auto"/>
                <w:sz w:val="21"/>
                <w:szCs w:val="21"/>
                <w:lang w:val="en-US" w:eastAsia="zh-CN"/>
              </w:rPr>
              <w:t>》第5.1.4条</w:t>
            </w:r>
          </w:p>
        </w:tc>
        <w:tc>
          <w:tcPr>
            <w:tcW w:w="1075" w:type="pct"/>
            <w:shd w:val="clear" w:color="auto" w:fill="auto"/>
            <w:noWrap w:val="0"/>
            <w:vAlign w:val="center"/>
          </w:tcPr>
          <w:p w14:paraId="27D86876">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天然气管道法兰处采用跨接线进行导静电跨接。</w:t>
            </w:r>
          </w:p>
        </w:tc>
        <w:tc>
          <w:tcPr>
            <w:tcW w:w="299" w:type="pct"/>
            <w:shd w:val="clear" w:color="auto" w:fill="auto"/>
            <w:noWrap w:val="0"/>
            <w:vAlign w:val="center"/>
          </w:tcPr>
          <w:p w14:paraId="29A027E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3BCA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shd w:val="clear" w:color="auto" w:fill="auto"/>
            <w:noWrap w:val="0"/>
            <w:vAlign w:val="center"/>
          </w:tcPr>
          <w:p w14:paraId="3E2161A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w:t>
            </w:r>
          </w:p>
        </w:tc>
        <w:tc>
          <w:tcPr>
            <w:tcW w:w="2149" w:type="pct"/>
            <w:noWrap w:val="0"/>
            <w:vAlign w:val="center"/>
          </w:tcPr>
          <w:p w14:paraId="7C0F8DE2">
            <w:pPr>
              <w:keepNext w:val="0"/>
              <w:keepLines w:val="0"/>
              <w:suppressLineNumbers w:val="0"/>
              <w:adjustRightInd w:val="0"/>
              <w:snapToGrid w:val="0"/>
              <w:spacing w:before="0" w:beforeLines="0" w:beforeAutospacing="0" w:after="0" w:afterLines="0" w:afterAutospacing="0" w:line="500" w:lineRule="exact"/>
              <w:ind w:left="0" w:leftChars="0" w:right="0" w:rightChars="0"/>
              <w:rPr>
                <w:rFonts w:hint="eastAsia" w:ascii="宋体" w:hAnsi="宋体" w:eastAsia="宋体" w:cs="宋体"/>
                <w:color w:val="auto"/>
                <w:sz w:val="21"/>
                <w:szCs w:val="21"/>
                <w:lang w:eastAsia="en-US" w:bidi="en-US"/>
              </w:rPr>
            </w:pPr>
            <w:r>
              <w:rPr>
                <w:rFonts w:hint="eastAsia" w:ascii="宋体" w:hAnsi="宋体" w:eastAsia="宋体" w:cs="宋体"/>
                <w:color w:val="auto"/>
                <w:sz w:val="21"/>
                <w:szCs w:val="21"/>
                <w:lang w:val="en-US" w:eastAsia="zh-CN"/>
              </w:rPr>
              <w:t>天然气引入管不应敷设在值班室、卫生间、易燃或易爆品的仓库、有腐蚀性介质的房间、发电间、配电间、变电室、不使用天然气的空调机房、通风机房、计算机房、电缆沟、暖气沟、烟道和进风道、垃圾道等地方。</w:t>
            </w:r>
          </w:p>
        </w:tc>
        <w:tc>
          <w:tcPr>
            <w:tcW w:w="1209" w:type="pct"/>
            <w:noWrap w:val="0"/>
            <w:vAlign w:val="center"/>
          </w:tcPr>
          <w:p w14:paraId="5C14E19E">
            <w:pPr>
              <w:keepNext w:val="0"/>
              <w:keepLines w:val="0"/>
              <w:suppressLineNumbers w:val="0"/>
              <w:adjustRightInd/>
              <w:snapToGrid/>
              <w:spacing w:before="0" w:beforeLines="0" w:beforeAutospacing="0" w:after="0" w:afterLines="0" w:afterAutospacing="0" w:line="500" w:lineRule="exact"/>
              <w:ind w:left="0" w:leftChars="0" w:right="0" w:rightChars="0"/>
              <w:rPr>
                <w:rFonts w:hint="eastAsia" w:ascii="宋体" w:hAnsi="宋体" w:eastAsia="宋体" w:cs="宋体"/>
                <w:color w:val="auto"/>
                <w:sz w:val="21"/>
                <w:szCs w:val="21"/>
              </w:rPr>
            </w:pPr>
            <w:r>
              <w:rPr>
                <w:rFonts w:hint="eastAsia" w:ascii="宋体" w:hAnsi="宋体" w:eastAsia="宋体" w:cs="宋体"/>
                <w:color w:val="auto"/>
                <w:sz w:val="21"/>
                <w:szCs w:val="21"/>
                <w:lang w:val="en-US"/>
              </w:rPr>
              <w:t>《</w:t>
            </w:r>
            <w:r>
              <w:rPr>
                <w:rFonts w:hint="eastAsia" w:ascii="宋体" w:hAnsi="宋体" w:eastAsia="宋体" w:cs="宋体"/>
                <w:color w:val="auto"/>
                <w:sz w:val="21"/>
                <w:szCs w:val="21"/>
                <w:lang w:val="en-US" w:eastAsia="zh-CN"/>
              </w:rPr>
              <w:t>工业企业天然气使用安全规程》第5.2.1条</w:t>
            </w:r>
          </w:p>
        </w:tc>
        <w:tc>
          <w:tcPr>
            <w:tcW w:w="1075" w:type="pct"/>
            <w:shd w:val="clear" w:color="auto" w:fill="auto"/>
            <w:noWrap w:val="0"/>
            <w:vAlign w:val="center"/>
          </w:tcPr>
          <w:p w14:paraId="01BDFA85">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建设项目天然气管道未穿过左述地区。</w:t>
            </w:r>
          </w:p>
        </w:tc>
        <w:tc>
          <w:tcPr>
            <w:tcW w:w="299" w:type="pct"/>
            <w:shd w:val="clear" w:color="auto" w:fill="auto"/>
            <w:noWrap w:val="0"/>
            <w:vAlign w:val="center"/>
          </w:tcPr>
          <w:p w14:paraId="47CF491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59D8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shd w:val="clear" w:color="auto" w:fill="auto"/>
            <w:noWrap w:val="0"/>
            <w:vAlign w:val="center"/>
          </w:tcPr>
          <w:p w14:paraId="2E2485B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w:t>
            </w:r>
          </w:p>
        </w:tc>
        <w:tc>
          <w:tcPr>
            <w:tcW w:w="2149" w:type="pct"/>
            <w:noWrap w:val="0"/>
            <w:vAlign w:val="center"/>
          </w:tcPr>
          <w:p w14:paraId="7986C77F">
            <w:pPr>
              <w:keepNext w:val="0"/>
              <w:keepLines w:val="0"/>
              <w:suppressLineNumbers w:val="0"/>
              <w:adjustRightInd w:val="0"/>
              <w:snapToGrid w:val="0"/>
              <w:spacing w:before="0" w:beforeLines="0" w:beforeAutospacing="0" w:after="0" w:afterLines="0" w:afterAutospacing="0" w:line="500" w:lineRule="exact"/>
              <w:ind w:left="0" w:leftChars="0" w:right="0" w:rightChars="0"/>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用气设备应安装在通风良好的厂房内。</w:t>
            </w:r>
          </w:p>
        </w:tc>
        <w:tc>
          <w:tcPr>
            <w:tcW w:w="1209" w:type="pct"/>
            <w:noWrap w:val="0"/>
            <w:vAlign w:val="center"/>
          </w:tcPr>
          <w:p w14:paraId="28AEC931">
            <w:pPr>
              <w:keepNext w:val="0"/>
              <w:keepLines w:val="0"/>
              <w:suppressLineNumbers w:val="0"/>
              <w:adjustRightInd w:val="0"/>
              <w:snapToGrid w:val="0"/>
              <w:spacing w:before="0" w:beforeLines="0" w:beforeAutospacing="0" w:after="0" w:afterLines="0" w:afterAutospacing="0" w:line="500" w:lineRule="exact"/>
              <w:ind w:left="0" w:leftChars="0" w:right="0" w:rightChars="0"/>
              <w:rPr>
                <w:rFonts w:hint="eastAsia" w:ascii="宋体" w:hAnsi="宋体" w:eastAsia="宋体" w:cs="宋体"/>
                <w:color w:val="auto"/>
                <w:sz w:val="21"/>
                <w:szCs w:val="21"/>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en-US" w:eastAsia="zh-CN"/>
              </w:rPr>
              <w:t>工业企业天然气使用安全规程》第6.1条</w:t>
            </w:r>
          </w:p>
        </w:tc>
        <w:tc>
          <w:tcPr>
            <w:tcW w:w="1075" w:type="pct"/>
            <w:shd w:val="clear" w:color="auto" w:fill="auto"/>
            <w:noWrap w:val="0"/>
            <w:vAlign w:val="center"/>
          </w:tcPr>
          <w:p w14:paraId="34EFC4DA">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熔铸车间通风良好。</w:t>
            </w:r>
          </w:p>
        </w:tc>
        <w:tc>
          <w:tcPr>
            <w:tcW w:w="299" w:type="pct"/>
            <w:shd w:val="clear" w:color="auto" w:fill="auto"/>
            <w:noWrap w:val="0"/>
            <w:vAlign w:val="center"/>
          </w:tcPr>
          <w:p w14:paraId="28C50B5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35F1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shd w:val="clear" w:color="auto" w:fill="auto"/>
            <w:noWrap w:val="0"/>
            <w:vAlign w:val="center"/>
          </w:tcPr>
          <w:p w14:paraId="1C5DB9E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14</w:t>
            </w:r>
          </w:p>
        </w:tc>
        <w:tc>
          <w:tcPr>
            <w:tcW w:w="2149" w:type="pct"/>
            <w:noWrap w:val="0"/>
            <w:vAlign w:val="center"/>
          </w:tcPr>
          <w:p w14:paraId="2403D5DD">
            <w:pPr>
              <w:keepNext w:val="0"/>
              <w:keepLines w:val="0"/>
              <w:suppressLineNumbers w:val="0"/>
              <w:adjustRightInd w:val="0"/>
              <w:snapToGrid w:val="0"/>
              <w:spacing w:before="0" w:beforeLines="0" w:beforeAutospacing="0" w:after="0" w:afterLines="0" w:afterAutospacing="0" w:line="500" w:lineRule="exact"/>
              <w:ind w:left="0" w:leftChars="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每台用气设备应有观察孔或火焰监测装置，并宜设置自动点火装置和熄火保护装置。</w:t>
            </w:r>
          </w:p>
        </w:tc>
        <w:tc>
          <w:tcPr>
            <w:tcW w:w="1209" w:type="pct"/>
            <w:noWrap w:val="0"/>
            <w:vAlign w:val="center"/>
          </w:tcPr>
          <w:p w14:paraId="183C80A6">
            <w:pPr>
              <w:keepNext w:val="0"/>
              <w:keepLines w:val="0"/>
              <w:suppressLineNumbers w:val="0"/>
              <w:adjustRightInd w:val="0"/>
              <w:snapToGrid w:val="0"/>
              <w:spacing w:before="0" w:beforeLines="0" w:beforeAutospacing="0" w:after="0" w:afterLines="0" w:afterAutospacing="0" w:line="500" w:lineRule="exact"/>
              <w:ind w:left="0" w:leftChars="0" w:right="0" w:rightChars="0"/>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en-US" w:eastAsia="zh-CN"/>
              </w:rPr>
              <w:t>工业企业天然气使用安全规程》第6.2.1条</w:t>
            </w:r>
          </w:p>
        </w:tc>
        <w:tc>
          <w:tcPr>
            <w:tcW w:w="1075" w:type="pct"/>
            <w:shd w:val="clear" w:color="auto" w:fill="auto"/>
            <w:noWrap w:val="0"/>
            <w:vAlign w:val="center"/>
          </w:tcPr>
          <w:p w14:paraId="28E9C16C">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燃气喷枪设置有熄火保护装置。</w:t>
            </w:r>
          </w:p>
        </w:tc>
        <w:tc>
          <w:tcPr>
            <w:tcW w:w="299" w:type="pct"/>
            <w:shd w:val="clear" w:color="auto" w:fill="auto"/>
            <w:noWrap w:val="0"/>
            <w:vAlign w:val="center"/>
          </w:tcPr>
          <w:p w14:paraId="4736E04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0CE8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6" w:type="pct"/>
            <w:noWrap w:val="0"/>
            <w:vAlign w:val="center"/>
          </w:tcPr>
          <w:p w14:paraId="2009AFB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2149" w:type="pct"/>
            <w:noWrap w:val="0"/>
            <w:vAlign w:val="center"/>
          </w:tcPr>
          <w:p w14:paraId="46F23CDC">
            <w:pPr>
              <w:keepNext w:val="0"/>
              <w:keepLines w:val="0"/>
              <w:pageBreakBefore w:val="0"/>
              <w:widowControl/>
              <w:suppressLineNumbers w:val="0"/>
              <w:kinsoku/>
              <w:wordWrap/>
              <w:overflowPunct/>
              <w:topLinePunct w:val="0"/>
              <w:autoSpaceDE/>
              <w:autoSpaceDN/>
              <w:bidi w:val="0"/>
              <w:spacing w:before="0" w:beforeLines="0" w:beforeAutospacing="0" w:after="0" w:afterLines="0" w:afterAutospacing="0" w:line="500" w:lineRule="exact"/>
              <w:ind w:left="0" w:leftChars="0" w:right="0" w:rightChars="0"/>
              <w:jc w:val="both"/>
              <w:textAlignment w:val="auto"/>
              <w:rPr>
                <w:rFonts w:hint="eastAsia" w:ascii="宋体" w:hAnsi="宋体" w:eastAsia="宋体" w:cs="宋体"/>
                <w:color w:val="auto"/>
                <w:sz w:val="21"/>
                <w:szCs w:val="21"/>
                <w:lang w:eastAsia="en-US" w:bidi="en-US"/>
              </w:rPr>
            </w:pPr>
            <w:r>
              <w:rPr>
                <w:rFonts w:hint="default" w:ascii="宋体" w:hAnsi="宋体" w:eastAsia="宋体" w:cs="宋体"/>
                <w:sz w:val="24"/>
                <w:szCs w:val="24"/>
              </w:rPr>
              <w:t>天然气管道上应安装低压和超压报警以及紧急自动切断阀。</w:t>
            </w:r>
          </w:p>
        </w:tc>
        <w:tc>
          <w:tcPr>
            <w:tcW w:w="1209" w:type="pct"/>
            <w:noWrap w:val="0"/>
            <w:vAlign w:val="center"/>
          </w:tcPr>
          <w:p w14:paraId="4480554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en-US" w:eastAsia="zh-CN"/>
              </w:rPr>
              <w:t>工业企业天然气使用安全规程》第6.3.1条</w:t>
            </w:r>
          </w:p>
        </w:tc>
        <w:tc>
          <w:tcPr>
            <w:tcW w:w="1075" w:type="pct"/>
            <w:shd w:val="clear" w:color="auto" w:fill="auto"/>
            <w:noWrap w:val="0"/>
            <w:vAlign w:val="center"/>
          </w:tcPr>
          <w:p w14:paraId="2BC1B9DE">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天然气管道设置有</w:t>
            </w:r>
            <w:r>
              <w:rPr>
                <w:rFonts w:hint="eastAsia" w:ascii="宋体" w:hAnsi="宋体" w:eastAsia="宋体" w:cs="宋体"/>
                <w:color w:val="auto"/>
                <w:kern w:val="2"/>
                <w:sz w:val="21"/>
                <w:szCs w:val="21"/>
                <w:highlight w:val="none"/>
                <w:lang w:val="en-US" w:eastAsia="zh-CN" w:bidi="ar-SA"/>
              </w:rPr>
              <w:t>压力监测</w:t>
            </w:r>
            <w:r>
              <w:rPr>
                <w:rFonts w:hint="eastAsia" w:ascii="宋体" w:hAnsi="宋体" w:cs="宋体"/>
                <w:color w:val="auto"/>
                <w:kern w:val="2"/>
                <w:sz w:val="21"/>
                <w:szCs w:val="21"/>
                <w:highlight w:val="none"/>
                <w:lang w:val="en-US" w:eastAsia="zh-CN" w:bidi="ar-SA"/>
              </w:rPr>
              <w:t>设施</w:t>
            </w:r>
            <w:r>
              <w:rPr>
                <w:rFonts w:hint="eastAsia" w:ascii="宋体" w:hAnsi="宋体" w:eastAsia="宋体" w:cs="宋体"/>
                <w:color w:val="auto"/>
                <w:kern w:val="2"/>
                <w:sz w:val="21"/>
                <w:szCs w:val="21"/>
                <w:lang w:val="en-US" w:eastAsia="zh-CN" w:bidi="ar-SA"/>
              </w:rPr>
              <w:t>和自动切断阀。</w:t>
            </w:r>
          </w:p>
        </w:tc>
        <w:tc>
          <w:tcPr>
            <w:tcW w:w="299" w:type="pct"/>
            <w:shd w:val="clear" w:color="auto" w:fill="auto"/>
            <w:noWrap w:val="0"/>
            <w:vAlign w:val="center"/>
          </w:tcPr>
          <w:p w14:paraId="7C021FB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bl>
    <w:p w14:paraId="406FAB9C">
      <w:pPr>
        <w:spacing w:line="560" w:lineRule="exact"/>
        <w:ind w:firstLine="560" w:firstLineChars="200"/>
        <w:rPr>
          <w:rFonts w:hint="eastAsia" w:ascii="宋体" w:hAnsi="宋体" w:eastAsia="宋体" w:cs="宋体"/>
          <w:color w:val="auto"/>
          <w:sz w:val="28"/>
          <w:szCs w:val="28"/>
          <w:lang w:bidi="ar"/>
        </w:rPr>
      </w:pPr>
      <w:r>
        <w:rPr>
          <w:rFonts w:hint="eastAsia" w:ascii="宋体" w:hAnsi="宋体" w:eastAsia="宋体" w:cs="宋体"/>
          <w:color w:val="auto"/>
          <w:sz w:val="28"/>
          <w:szCs w:val="28"/>
          <w:lang w:bidi="ar"/>
        </w:rPr>
        <w:t>单元评价结论：</w:t>
      </w:r>
      <w:r>
        <w:rPr>
          <w:rFonts w:hint="eastAsia" w:ascii="宋体" w:hAnsi="宋体" w:eastAsia="宋体" w:cs="宋体"/>
          <w:color w:val="auto"/>
          <w:sz w:val="28"/>
          <w:szCs w:val="28"/>
          <w:lang w:val="en-US" w:eastAsia="zh-CN" w:bidi="ar"/>
        </w:rPr>
        <w:t>建设</w:t>
      </w:r>
      <w:r>
        <w:rPr>
          <w:rFonts w:hint="eastAsia" w:ascii="宋体" w:hAnsi="宋体" w:eastAsia="宋体" w:cs="宋体"/>
          <w:color w:val="auto"/>
          <w:sz w:val="28"/>
          <w:szCs w:val="28"/>
          <w:lang w:bidi="ar"/>
        </w:rPr>
        <w:t>项目的</w:t>
      </w:r>
      <w:r>
        <w:rPr>
          <w:rFonts w:hint="eastAsia" w:ascii="宋体" w:hAnsi="宋体" w:eastAsia="宋体" w:cs="宋体"/>
          <w:color w:val="auto"/>
          <w:sz w:val="28"/>
          <w:szCs w:val="28"/>
          <w:lang w:val="en-US" w:eastAsia="zh-CN" w:bidi="ar"/>
        </w:rPr>
        <w:t>能源介质和动力系统</w:t>
      </w:r>
      <w:r>
        <w:rPr>
          <w:rFonts w:hint="eastAsia" w:ascii="宋体" w:hAnsi="宋体" w:eastAsia="宋体" w:cs="宋体"/>
          <w:color w:val="auto"/>
          <w:sz w:val="28"/>
          <w:szCs w:val="28"/>
          <w:lang w:bidi="ar"/>
        </w:rPr>
        <w:t>满足安全要求。</w:t>
      </w:r>
    </w:p>
    <w:p w14:paraId="23BD3260">
      <w:pPr>
        <w:pStyle w:val="7"/>
        <w:spacing w:before="120" w:beforeLines="50" w:after="120" w:afterLines="50" w:line="560" w:lineRule="exact"/>
        <w:rPr>
          <w:rStyle w:val="59"/>
          <w:b/>
          <w:bCs/>
          <w:color w:val="auto"/>
          <w:sz w:val="28"/>
          <w:szCs w:val="28"/>
        </w:rPr>
      </w:pPr>
      <w:r>
        <w:rPr>
          <w:rStyle w:val="59"/>
          <w:b/>
          <w:bCs/>
          <w:color w:val="auto"/>
          <w:sz w:val="28"/>
          <w:szCs w:val="28"/>
        </w:rPr>
        <w:t>5.</w:t>
      </w:r>
      <w:r>
        <w:rPr>
          <w:rStyle w:val="59"/>
          <w:rFonts w:hint="eastAsia"/>
          <w:b/>
          <w:bCs/>
          <w:color w:val="auto"/>
          <w:sz w:val="28"/>
          <w:szCs w:val="28"/>
          <w:lang w:val="en-US"/>
        </w:rPr>
        <w:t>6</w:t>
      </w:r>
      <w:r>
        <w:rPr>
          <w:rStyle w:val="59"/>
          <w:b/>
          <w:bCs/>
          <w:color w:val="auto"/>
          <w:sz w:val="28"/>
          <w:szCs w:val="28"/>
        </w:rPr>
        <w:t>.</w:t>
      </w:r>
      <w:r>
        <w:rPr>
          <w:rStyle w:val="59"/>
          <w:rFonts w:hint="eastAsia"/>
          <w:b/>
          <w:bCs/>
          <w:color w:val="auto"/>
          <w:sz w:val="28"/>
          <w:szCs w:val="28"/>
          <w:lang w:val="en-US"/>
        </w:rPr>
        <w:t>5</w:t>
      </w:r>
      <w:r>
        <w:rPr>
          <w:rStyle w:val="59"/>
          <w:b/>
          <w:bCs/>
          <w:color w:val="auto"/>
          <w:sz w:val="28"/>
          <w:szCs w:val="28"/>
        </w:rPr>
        <w:t>消防</w:t>
      </w:r>
      <w:bookmarkEnd w:id="386"/>
      <w:r>
        <w:rPr>
          <w:rStyle w:val="59"/>
          <w:b/>
          <w:bCs/>
          <w:color w:val="auto"/>
          <w:sz w:val="28"/>
          <w:szCs w:val="28"/>
        </w:rPr>
        <w:t>系统单元</w:t>
      </w:r>
    </w:p>
    <w:p w14:paraId="66780D68">
      <w:pPr>
        <w:spacing w:line="560" w:lineRule="exact"/>
        <w:ind w:firstLine="560" w:firstLineChars="200"/>
        <w:rPr>
          <w:rFonts w:hint="eastAsia" w:ascii="宋体" w:hAnsi="宋体" w:eastAsia="宋体" w:cs="宋体"/>
          <w:color w:val="auto"/>
          <w:sz w:val="28"/>
          <w:szCs w:val="28"/>
          <w:lang w:bidi="ar"/>
        </w:rPr>
      </w:pPr>
      <w:r>
        <w:rPr>
          <w:rFonts w:hint="eastAsia" w:ascii="宋体" w:hAnsi="宋体" w:eastAsia="宋体" w:cs="宋体"/>
          <w:color w:val="auto"/>
          <w:sz w:val="28"/>
          <w:szCs w:val="28"/>
          <w:lang w:bidi="ar"/>
        </w:rPr>
        <w:t>评价组根据《中华人民共和国消防法》、《建筑设计防火规范（2018年版）》（GB50016-2014）、《消防给水及消火栓系统技术规范》（GB50974-2014）</w:t>
      </w:r>
      <w:r>
        <w:rPr>
          <w:rFonts w:hint="eastAsia" w:ascii="宋体" w:hAnsi="宋体" w:eastAsia="宋体" w:cs="宋体"/>
          <w:color w:val="auto"/>
          <w:sz w:val="28"/>
          <w:szCs w:val="28"/>
          <w:lang w:eastAsia="zh-CN" w:bidi="ar"/>
        </w:rPr>
        <w:t>、</w:t>
      </w:r>
      <w:r>
        <w:rPr>
          <w:rFonts w:hint="eastAsia" w:ascii="宋体" w:hAnsi="宋体" w:eastAsia="宋体" w:cs="宋体"/>
          <w:color w:val="auto"/>
          <w:sz w:val="28"/>
          <w:szCs w:val="28"/>
          <w:lang w:bidi="ar"/>
        </w:rPr>
        <w:t>《建筑灭火器配置设计规范》</w:t>
      </w:r>
      <w:r>
        <w:rPr>
          <w:rFonts w:hint="eastAsia" w:ascii="宋体" w:hAnsi="宋体" w:eastAsia="宋体" w:cs="宋体"/>
          <w:color w:val="auto"/>
          <w:sz w:val="28"/>
          <w:szCs w:val="28"/>
          <w:lang w:eastAsia="zh-CN" w:bidi="ar"/>
        </w:rPr>
        <w:t>（</w:t>
      </w:r>
      <w:r>
        <w:rPr>
          <w:rFonts w:hint="eastAsia" w:ascii="宋体" w:hAnsi="宋体" w:eastAsia="宋体" w:cs="宋体"/>
          <w:color w:val="auto"/>
          <w:sz w:val="28"/>
          <w:szCs w:val="28"/>
          <w:lang w:bidi="ar"/>
        </w:rPr>
        <w:t>GB50140－2005</w:t>
      </w:r>
      <w:r>
        <w:rPr>
          <w:rFonts w:hint="eastAsia" w:ascii="宋体" w:hAnsi="宋体" w:eastAsia="宋体" w:cs="宋体"/>
          <w:color w:val="auto"/>
          <w:sz w:val="28"/>
          <w:szCs w:val="28"/>
          <w:lang w:eastAsia="zh-CN" w:bidi="ar"/>
        </w:rPr>
        <w:t>）</w:t>
      </w:r>
      <w:r>
        <w:rPr>
          <w:rFonts w:hint="eastAsia" w:ascii="宋体" w:hAnsi="宋体" w:eastAsia="宋体" w:cs="宋体"/>
          <w:color w:val="auto"/>
          <w:sz w:val="28"/>
          <w:szCs w:val="28"/>
          <w:lang w:bidi="ar"/>
        </w:rPr>
        <w:t>等规范采用安全检查表法对</w:t>
      </w:r>
      <w:r>
        <w:rPr>
          <w:rFonts w:hint="eastAsia" w:ascii="宋体" w:hAnsi="宋体" w:cs="宋体"/>
          <w:color w:val="auto"/>
          <w:sz w:val="28"/>
          <w:szCs w:val="28"/>
          <w:lang w:eastAsia="zh-CN" w:bidi="ar"/>
        </w:rPr>
        <w:t>建设项目</w:t>
      </w:r>
      <w:r>
        <w:rPr>
          <w:rFonts w:hint="eastAsia" w:ascii="宋体" w:hAnsi="宋体" w:eastAsia="宋体" w:cs="宋体"/>
          <w:color w:val="auto"/>
          <w:sz w:val="28"/>
          <w:szCs w:val="28"/>
          <w:lang w:bidi="ar"/>
        </w:rPr>
        <w:t>消防系统单元进行分析，详情见表5-</w:t>
      </w:r>
      <w:r>
        <w:rPr>
          <w:rFonts w:hint="eastAsia" w:ascii="宋体" w:hAnsi="宋体" w:cs="宋体"/>
          <w:color w:val="auto"/>
          <w:sz w:val="28"/>
          <w:szCs w:val="28"/>
          <w:lang w:val="en-US" w:eastAsia="zh-CN" w:bidi="ar"/>
        </w:rPr>
        <w:t>17</w:t>
      </w:r>
      <w:r>
        <w:rPr>
          <w:rFonts w:hint="eastAsia" w:ascii="宋体" w:hAnsi="宋体" w:eastAsia="宋体" w:cs="宋体"/>
          <w:color w:val="auto"/>
          <w:sz w:val="28"/>
          <w:szCs w:val="28"/>
          <w:lang w:bidi="ar"/>
        </w:rPr>
        <w:t>。</w:t>
      </w:r>
    </w:p>
    <w:p w14:paraId="5F45D963">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 xml:space="preserve">17  </w:t>
      </w:r>
      <w:r>
        <w:rPr>
          <w:rFonts w:hint="eastAsia" w:ascii="黑体" w:hAnsi="黑体" w:eastAsia="黑体" w:cs="黑体"/>
          <w:bCs/>
          <w:color w:val="auto"/>
          <w:position w:val="-2"/>
          <w:sz w:val="21"/>
          <w:szCs w:val="21"/>
        </w:rPr>
        <w:t>消防系统安全检查表</w:t>
      </w:r>
    </w:p>
    <w:tbl>
      <w:tblPr>
        <w:tblStyle w:val="4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4108"/>
        <w:gridCol w:w="1941"/>
        <w:gridCol w:w="2103"/>
        <w:gridCol w:w="646"/>
      </w:tblGrid>
      <w:tr w14:paraId="61C6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trPr>
        <w:tc>
          <w:tcPr>
            <w:tcW w:w="316" w:type="pct"/>
            <w:noWrap w:val="0"/>
            <w:vAlign w:val="center"/>
          </w:tcPr>
          <w:p w14:paraId="4CA487E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序号</w:t>
            </w:r>
          </w:p>
        </w:tc>
        <w:tc>
          <w:tcPr>
            <w:tcW w:w="2186" w:type="pct"/>
            <w:noWrap w:val="0"/>
            <w:vAlign w:val="center"/>
          </w:tcPr>
          <w:p w14:paraId="164861C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检查内容</w:t>
            </w:r>
          </w:p>
        </w:tc>
        <w:tc>
          <w:tcPr>
            <w:tcW w:w="1033" w:type="pct"/>
            <w:noWrap w:val="0"/>
            <w:vAlign w:val="center"/>
          </w:tcPr>
          <w:p w14:paraId="2203409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bCs/>
                <w:color w:val="auto"/>
                <w:sz w:val="21"/>
                <w:szCs w:val="21"/>
                <w:lang w:eastAsia="zh-CN"/>
              </w:rPr>
            </w:pPr>
            <w:r>
              <w:rPr>
                <w:rFonts w:hint="eastAsia" w:ascii="宋体" w:hAnsi="宋体" w:cs="宋体"/>
                <w:b/>
                <w:color w:val="auto"/>
                <w:sz w:val="21"/>
                <w:szCs w:val="21"/>
                <w:lang w:val="en-US" w:eastAsia="zh-CN"/>
              </w:rPr>
              <w:t>检查依据</w:t>
            </w:r>
          </w:p>
        </w:tc>
        <w:tc>
          <w:tcPr>
            <w:tcW w:w="1119" w:type="pct"/>
            <w:noWrap w:val="0"/>
            <w:vAlign w:val="center"/>
          </w:tcPr>
          <w:p w14:paraId="5654A0A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检查情况</w:t>
            </w:r>
          </w:p>
        </w:tc>
        <w:tc>
          <w:tcPr>
            <w:tcW w:w="344" w:type="pct"/>
            <w:noWrap w:val="0"/>
            <w:vAlign w:val="center"/>
          </w:tcPr>
          <w:p w14:paraId="7DC082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结论</w:t>
            </w:r>
          </w:p>
        </w:tc>
      </w:tr>
      <w:tr w14:paraId="16FF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6" w:type="pct"/>
            <w:noWrap w:val="0"/>
            <w:vAlign w:val="center"/>
          </w:tcPr>
          <w:p w14:paraId="752226B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186" w:type="pct"/>
            <w:noWrap w:val="0"/>
            <w:vAlign w:val="center"/>
          </w:tcPr>
          <w:p w14:paraId="4864B3F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建设工程的消防设计、施工必须符合国家工程建设消防技术标准。建设、设计、施工、工程监理等单位依法对建设工程的消防设计、施工质量负责。</w:t>
            </w:r>
          </w:p>
        </w:tc>
        <w:tc>
          <w:tcPr>
            <w:tcW w:w="1033" w:type="pct"/>
            <w:noWrap w:val="0"/>
            <w:vAlign w:val="center"/>
          </w:tcPr>
          <w:p w14:paraId="118C637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《中华人民共和国消防法》第九条</w:t>
            </w:r>
          </w:p>
        </w:tc>
        <w:tc>
          <w:tcPr>
            <w:tcW w:w="1119" w:type="pct"/>
            <w:noWrap w:val="0"/>
            <w:vAlign w:val="center"/>
          </w:tcPr>
          <w:p w14:paraId="6879C13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建设项目</w:t>
            </w:r>
            <w:r>
              <w:rPr>
                <w:rFonts w:hint="eastAsia" w:ascii="宋体" w:hAnsi="宋体" w:eastAsia="宋体" w:cs="宋体"/>
                <w:color w:val="auto"/>
                <w:sz w:val="21"/>
                <w:szCs w:val="21"/>
              </w:rPr>
              <w:t>按消防技术标准设计、施工，相关单位对消防设计、施工质量负责。</w:t>
            </w:r>
          </w:p>
        </w:tc>
        <w:tc>
          <w:tcPr>
            <w:tcW w:w="344" w:type="pct"/>
            <w:noWrap w:val="0"/>
            <w:vAlign w:val="center"/>
          </w:tcPr>
          <w:p w14:paraId="5DC1D3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7D26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16" w:type="pct"/>
            <w:noWrap w:val="0"/>
            <w:vAlign w:val="center"/>
          </w:tcPr>
          <w:p w14:paraId="5337138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186" w:type="pct"/>
            <w:noWrap w:val="0"/>
            <w:vAlign w:val="center"/>
          </w:tcPr>
          <w:p w14:paraId="36AD1B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国务院住房和城乡建设主管部门规定应当申请消防验收的建设工程竣工，建设单位应当向住房和城乡建设主管部门申请消防验收。</w:t>
            </w:r>
          </w:p>
          <w:p w14:paraId="5FBA0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前款规定以外的其他建设工程，建设单位在验收后应当报住房和城乡建设主管部门备案，住房和城乡建设主管部门应当进行抽查。</w:t>
            </w:r>
          </w:p>
          <w:p w14:paraId="71F1D6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依法应当进行消防验收的建设工程，未经消防验收或者消防验收不合格的，禁止投入使用；其他建设工程经依法抽查不合格的，应当停止使用。</w:t>
            </w:r>
          </w:p>
        </w:tc>
        <w:tc>
          <w:tcPr>
            <w:tcW w:w="1033" w:type="pct"/>
            <w:noWrap w:val="0"/>
            <w:vAlign w:val="center"/>
          </w:tcPr>
          <w:p w14:paraId="2D3CA74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《中华人民共和国消防法》第十三条</w:t>
            </w:r>
          </w:p>
        </w:tc>
        <w:tc>
          <w:tcPr>
            <w:tcW w:w="1119" w:type="pct"/>
            <w:noWrap w:val="0"/>
            <w:vAlign w:val="center"/>
          </w:tcPr>
          <w:p w14:paraId="17BA6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rightChars="0" w:firstLine="0" w:firstLineChars="0"/>
              <w:jc w:val="left"/>
              <w:textAlignment w:val="auto"/>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bidi="ar"/>
              </w:rPr>
              <w:t>建设</w:t>
            </w:r>
            <w:r>
              <w:rPr>
                <w:rFonts w:hint="eastAsia" w:ascii="宋体" w:hAnsi="宋体" w:eastAsia="宋体" w:cs="宋体"/>
                <w:color w:val="auto"/>
                <w:sz w:val="21"/>
                <w:szCs w:val="21"/>
                <w:lang w:bidi="ar"/>
              </w:rPr>
              <w:t>项目</w:t>
            </w:r>
            <w:r>
              <w:rPr>
                <w:rFonts w:hint="eastAsia" w:ascii="宋体" w:hAnsi="宋体" w:cs="宋体"/>
                <w:color w:val="auto"/>
                <w:sz w:val="21"/>
                <w:szCs w:val="21"/>
                <w:lang w:val="en-US" w:eastAsia="zh-CN" w:bidi="ar"/>
              </w:rPr>
              <w:t>消防设施已通过第三方检测机构的竣工检测，检测评定结论合格。</w:t>
            </w:r>
          </w:p>
        </w:tc>
        <w:tc>
          <w:tcPr>
            <w:tcW w:w="344" w:type="pct"/>
            <w:noWrap w:val="0"/>
            <w:vAlign w:val="center"/>
          </w:tcPr>
          <w:p w14:paraId="44FC06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p w14:paraId="7BBE03EB">
            <w:pPr>
              <w:pStyle w:val="46"/>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p>
        </w:tc>
      </w:tr>
      <w:tr w14:paraId="2AA6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16" w:type="pct"/>
            <w:noWrap w:val="0"/>
            <w:vAlign w:val="center"/>
          </w:tcPr>
          <w:p w14:paraId="141F264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186" w:type="pct"/>
            <w:noWrap w:val="0"/>
            <w:vAlign w:val="center"/>
          </w:tcPr>
          <w:p w14:paraId="2F96297C">
            <w:pPr>
              <w:pStyle w:val="159"/>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消防安全重点单位应建立</w:t>
            </w:r>
            <w:r>
              <w:rPr>
                <w:rStyle w:val="80"/>
                <w:rFonts w:hint="eastAsia" w:ascii="宋体" w:hAnsi="宋体" w:eastAsia="宋体" w:cs="宋体"/>
                <w:color w:val="auto"/>
                <w:sz w:val="21"/>
                <w:szCs w:val="21"/>
              </w:rPr>
              <w:t>防火档案，确定消防安全重点部位，设置防火标志，实行严格管理。</w:t>
            </w:r>
          </w:p>
        </w:tc>
        <w:tc>
          <w:tcPr>
            <w:tcW w:w="1033" w:type="pct"/>
            <w:noWrap w:val="0"/>
            <w:vAlign w:val="center"/>
          </w:tcPr>
          <w:p w14:paraId="2AC54665">
            <w:pPr>
              <w:pStyle w:val="118"/>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《中华人民共和国消防法》第</w:t>
            </w:r>
            <w:r>
              <w:rPr>
                <w:rStyle w:val="80"/>
                <w:rFonts w:hint="eastAsia" w:ascii="宋体" w:hAnsi="宋体" w:eastAsia="宋体" w:cs="宋体"/>
                <w:color w:val="auto"/>
                <w:sz w:val="21"/>
                <w:szCs w:val="21"/>
              </w:rPr>
              <w:t>十六</w:t>
            </w:r>
            <w:r>
              <w:rPr>
                <w:rFonts w:hint="eastAsia" w:ascii="宋体" w:hAnsi="宋体" w:eastAsia="宋体" w:cs="宋体"/>
                <w:color w:val="auto"/>
                <w:sz w:val="21"/>
                <w:szCs w:val="21"/>
              </w:rPr>
              <w:t>条</w:t>
            </w:r>
          </w:p>
        </w:tc>
        <w:tc>
          <w:tcPr>
            <w:tcW w:w="1119" w:type="pct"/>
            <w:noWrap w:val="0"/>
            <w:vAlign w:val="top"/>
          </w:tcPr>
          <w:p w14:paraId="192ABBF8">
            <w:pPr>
              <w:pStyle w:val="159"/>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hAnsi="宋体" w:cs="宋体"/>
                <w:color w:val="auto"/>
                <w:sz w:val="21"/>
                <w:szCs w:val="21"/>
                <w:lang w:val="en-US" w:eastAsia="zh-CN"/>
              </w:rPr>
              <w:t>湖南高创科惟新材料有限公司</w:t>
            </w:r>
            <w:r>
              <w:rPr>
                <w:rFonts w:hint="eastAsia" w:hAnsi="宋体" w:eastAsia="宋体" w:cs="宋体"/>
                <w:color w:val="auto"/>
                <w:sz w:val="21"/>
                <w:szCs w:val="21"/>
                <w:lang w:val="en-US" w:eastAsia="zh-CN"/>
              </w:rPr>
              <w:t>建立有</w:t>
            </w:r>
            <w:r>
              <w:rPr>
                <w:rFonts w:hint="eastAsia" w:hAnsi="宋体" w:cs="宋体"/>
                <w:color w:val="auto"/>
                <w:sz w:val="21"/>
                <w:szCs w:val="21"/>
                <w:lang w:val="en-US" w:eastAsia="zh-CN"/>
              </w:rPr>
              <w:t>消防管理</w:t>
            </w:r>
            <w:r>
              <w:rPr>
                <w:rFonts w:hint="eastAsia" w:hAnsi="宋体" w:eastAsia="宋体" w:cs="宋体"/>
                <w:color w:val="auto"/>
                <w:sz w:val="21"/>
                <w:szCs w:val="21"/>
                <w:lang w:val="en-US" w:eastAsia="zh-CN"/>
              </w:rPr>
              <w:t>档案，</w:t>
            </w:r>
            <w:r>
              <w:rPr>
                <w:rFonts w:hint="eastAsia" w:ascii="宋体" w:hAnsi="宋体" w:eastAsia="宋体" w:cs="宋体"/>
                <w:color w:val="auto"/>
                <w:sz w:val="21"/>
                <w:szCs w:val="21"/>
              </w:rPr>
              <w:t>已明确消防重点部位，</w:t>
            </w:r>
            <w:r>
              <w:rPr>
                <w:rFonts w:hint="eastAsia" w:hAnsi="宋体" w:eastAsia="宋体" w:cs="宋体"/>
                <w:color w:val="auto"/>
                <w:sz w:val="21"/>
                <w:szCs w:val="21"/>
                <w:lang w:val="en-US" w:eastAsia="zh-CN"/>
              </w:rPr>
              <w:t>并严格实施管理</w:t>
            </w:r>
            <w:r>
              <w:rPr>
                <w:rFonts w:hint="eastAsia" w:ascii="宋体" w:hAnsi="宋体" w:eastAsia="宋体" w:cs="宋体"/>
                <w:color w:val="auto"/>
                <w:sz w:val="21"/>
                <w:szCs w:val="21"/>
              </w:rPr>
              <w:t>。</w:t>
            </w:r>
          </w:p>
        </w:tc>
        <w:tc>
          <w:tcPr>
            <w:tcW w:w="344" w:type="pct"/>
            <w:noWrap w:val="0"/>
            <w:vAlign w:val="center"/>
          </w:tcPr>
          <w:p w14:paraId="59F239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888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316" w:type="pct"/>
            <w:noWrap w:val="0"/>
            <w:vAlign w:val="center"/>
          </w:tcPr>
          <w:p w14:paraId="6E728B4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186" w:type="pct"/>
            <w:noWrap w:val="0"/>
            <w:vAlign w:val="center"/>
          </w:tcPr>
          <w:p w14:paraId="4BD5E6F9">
            <w:pPr>
              <w:pStyle w:val="157"/>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both"/>
              <w:textAlignment w:val="auto"/>
              <w:rPr>
                <w:rFonts w:hint="eastAsia" w:ascii="宋体" w:hAnsi="宋体" w:eastAsia="宋体" w:cs="宋体"/>
                <w:color w:val="auto"/>
                <w:sz w:val="21"/>
                <w:szCs w:val="21"/>
                <w:lang w:bidi="ar"/>
              </w:rPr>
            </w:pPr>
            <w:r>
              <w:rPr>
                <w:rFonts w:hint="eastAsia" w:ascii="宋体" w:hAnsi="宋体" w:eastAsia="宋体" w:cs="宋体"/>
                <w:color w:val="auto"/>
                <w:kern w:val="0"/>
                <w:sz w:val="21"/>
                <w:szCs w:val="21"/>
              </w:rPr>
              <w:t>厂房的每个防火分区，其安全出口的数量应经计算确定，且不少于两个。</w:t>
            </w:r>
          </w:p>
        </w:tc>
        <w:tc>
          <w:tcPr>
            <w:tcW w:w="1033" w:type="pct"/>
            <w:noWrap w:val="0"/>
            <w:vAlign w:val="center"/>
          </w:tcPr>
          <w:p w14:paraId="47315259">
            <w:pPr>
              <w:pStyle w:val="157"/>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rPr>
              <w:t>《建筑设计防火规范》第3.7.2条</w:t>
            </w:r>
          </w:p>
        </w:tc>
        <w:tc>
          <w:tcPr>
            <w:tcW w:w="1119" w:type="pct"/>
            <w:noWrap w:val="0"/>
            <w:vAlign w:val="center"/>
          </w:tcPr>
          <w:p w14:paraId="5F8CCB38">
            <w:pPr>
              <w:pStyle w:val="157"/>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both"/>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val="en-US" w:eastAsia="zh-CN"/>
              </w:rPr>
              <w:t>建设</w:t>
            </w:r>
            <w:r>
              <w:rPr>
                <w:rFonts w:hint="eastAsia" w:ascii="宋体" w:hAnsi="宋体" w:eastAsia="宋体" w:cs="宋体"/>
                <w:color w:val="auto"/>
                <w:sz w:val="21"/>
                <w:szCs w:val="21"/>
              </w:rPr>
              <w:t>项目</w:t>
            </w:r>
            <w:r>
              <w:rPr>
                <w:rFonts w:hint="eastAsia" w:ascii="宋体" w:hAnsi="宋体" w:cs="宋体"/>
                <w:color w:val="auto"/>
                <w:sz w:val="21"/>
                <w:szCs w:val="21"/>
                <w:lang w:val="en-US" w:eastAsia="zh-CN"/>
              </w:rPr>
              <w:t>1#厂房为一</w:t>
            </w:r>
            <w:r>
              <w:rPr>
                <w:rFonts w:hint="eastAsia" w:ascii="宋体" w:hAnsi="宋体" w:eastAsia="宋体" w:cs="宋体"/>
                <w:color w:val="auto"/>
                <w:sz w:val="21"/>
                <w:szCs w:val="21"/>
                <w:lang w:val="en-US" w:eastAsia="zh-CN"/>
              </w:rPr>
              <w:t>个防火分区，在不同方向设置有多个安全出口</w:t>
            </w:r>
            <w:r>
              <w:rPr>
                <w:rFonts w:hint="eastAsia" w:ascii="宋体" w:hAnsi="宋体" w:eastAsia="宋体" w:cs="宋体"/>
                <w:color w:val="auto"/>
                <w:sz w:val="21"/>
                <w:szCs w:val="21"/>
              </w:rPr>
              <w:t>。</w:t>
            </w:r>
          </w:p>
        </w:tc>
        <w:tc>
          <w:tcPr>
            <w:tcW w:w="344" w:type="pct"/>
            <w:noWrap w:val="0"/>
            <w:vAlign w:val="center"/>
          </w:tcPr>
          <w:p w14:paraId="0FCBD7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17D6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316" w:type="pct"/>
            <w:noWrap w:val="0"/>
            <w:vAlign w:val="center"/>
          </w:tcPr>
          <w:p w14:paraId="1503EA7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186" w:type="pct"/>
            <w:noWrap w:val="0"/>
            <w:vAlign w:val="center"/>
          </w:tcPr>
          <w:p w14:paraId="3616E2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工厂、仓库区内应设置消防车道。</w:t>
            </w:r>
          </w:p>
          <w:p w14:paraId="0AF2F8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高层厂房，占地面积大于3000m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的甲、乙、丙类厂房和占地面积大于1500m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的乙、丙类仓库，应设置环形消防车道，确有困难时，应沿建筑物的两个长边设置消防车道。</w:t>
            </w:r>
          </w:p>
        </w:tc>
        <w:tc>
          <w:tcPr>
            <w:tcW w:w="1033" w:type="pct"/>
            <w:noWrap w:val="0"/>
            <w:vAlign w:val="center"/>
          </w:tcPr>
          <w:p w14:paraId="19E26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《建筑设计防火规范》第7.1.3条</w:t>
            </w:r>
          </w:p>
        </w:tc>
        <w:tc>
          <w:tcPr>
            <w:tcW w:w="1119" w:type="pct"/>
            <w:noWrap w:val="0"/>
            <w:vAlign w:val="center"/>
          </w:tcPr>
          <w:p w14:paraId="3F3C31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建设项目</w:t>
            </w:r>
            <w:r>
              <w:rPr>
                <w:rFonts w:hint="eastAsia" w:ascii="宋体" w:hAnsi="宋体" w:eastAsia="宋体" w:cs="宋体"/>
                <w:color w:val="auto"/>
                <w:sz w:val="21"/>
                <w:szCs w:val="21"/>
                <w:lang w:val="en-US" w:eastAsia="zh-CN"/>
              </w:rPr>
              <w:t>沿生产厂房设置有环形消防车道。</w:t>
            </w:r>
          </w:p>
        </w:tc>
        <w:tc>
          <w:tcPr>
            <w:tcW w:w="344" w:type="pct"/>
            <w:noWrap w:val="0"/>
            <w:vAlign w:val="center"/>
          </w:tcPr>
          <w:p w14:paraId="750501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79C6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316" w:type="pct"/>
            <w:noWrap w:val="0"/>
            <w:vAlign w:val="center"/>
          </w:tcPr>
          <w:p w14:paraId="57FF95F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186" w:type="pct"/>
            <w:noWrap w:val="0"/>
            <w:vAlign w:val="center"/>
          </w:tcPr>
          <w:p w14:paraId="011668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消防车道应符合下列要求：</w:t>
            </w:r>
          </w:p>
          <w:p w14:paraId="3083E1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cs="宋体"/>
                <w:color w:val="auto"/>
                <w:sz w:val="21"/>
                <w:szCs w:val="21"/>
                <w:lang w:eastAsia="zh-CN"/>
              </w:rPr>
              <w:t>）</w:t>
            </w:r>
            <w:r>
              <w:rPr>
                <w:rFonts w:hint="eastAsia" w:ascii="宋体" w:hAnsi="宋体" w:eastAsia="宋体" w:cs="宋体"/>
                <w:color w:val="auto"/>
                <w:sz w:val="21"/>
                <w:szCs w:val="21"/>
              </w:rPr>
              <w:t>车道的净宽度和净空高度均不应小于4</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0m；</w:t>
            </w:r>
          </w:p>
          <w:p w14:paraId="5FFAB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w:t>
            </w:r>
            <w:r>
              <w:rPr>
                <w:rFonts w:hint="eastAsia" w:ascii="宋体" w:hAnsi="宋体" w:cs="宋体"/>
                <w:color w:val="auto"/>
                <w:sz w:val="21"/>
                <w:szCs w:val="21"/>
                <w:lang w:eastAsia="zh-CN"/>
              </w:rPr>
              <w:t>）</w:t>
            </w:r>
            <w:r>
              <w:rPr>
                <w:rFonts w:hint="eastAsia" w:ascii="宋体" w:hAnsi="宋体" w:eastAsia="宋体" w:cs="宋体"/>
                <w:color w:val="auto"/>
                <w:sz w:val="21"/>
                <w:szCs w:val="21"/>
              </w:rPr>
              <w:t>转弯半径应满足消防车转弯的要求；</w:t>
            </w:r>
          </w:p>
          <w:p w14:paraId="22A1FE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w:t>
            </w:r>
            <w:r>
              <w:rPr>
                <w:rFonts w:hint="eastAsia" w:ascii="宋体" w:hAnsi="宋体" w:cs="宋体"/>
                <w:color w:val="auto"/>
                <w:sz w:val="21"/>
                <w:szCs w:val="21"/>
                <w:lang w:eastAsia="zh-CN"/>
              </w:rPr>
              <w:t>）</w:t>
            </w:r>
            <w:r>
              <w:rPr>
                <w:rFonts w:hint="eastAsia" w:ascii="宋体" w:hAnsi="宋体" w:eastAsia="宋体" w:cs="宋体"/>
                <w:color w:val="auto"/>
                <w:sz w:val="21"/>
                <w:szCs w:val="21"/>
              </w:rPr>
              <w:t>消防车道与建筑之间不应设置妨碍消防车操作的树木、架空管线等障碍物；</w:t>
            </w:r>
          </w:p>
          <w:p w14:paraId="5A438B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4</w:t>
            </w:r>
            <w:r>
              <w:rPr>
                <w:rFonts w:hint="eastAsia" w:ascii="宋体" w:hAnsi="宋体" w:cs="宋体"/>
                <w:color w:val="auto"/>
                <w:sz w:val="21"/>
                <w:szCs w:val="21"/>
                <w:lang w:eastAsia="zh-CN"/>
              </w:rPr>
              <w:t>）</w:t>
            </w:r>
            <w:r>
              <w:rPr>
                <w:rFonts w:hint="eastAsia" w:ascii="宋体" w:hAnsi="宋体" w:eastAsia="宋体" w:cs="宋体"/>
                <w:color w:val="auto"/>
                <w:sz w:val="21"/>
                <w:szCs w:val="21"/>
              </w:rPr>
              <w:t>消防车道靠建筑外墙一侧的边缘距离建筑外墙不宜小于5m；</w:t>
            </w:r>
          </w:p>
          <w:p w14:paraId="5648C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cs="宋体"/>
                <w:color w:val="auto"/>
                <w:sz w:val="21"/>
                <w:szCs w:val="21"/>
                <w:lang w:eastAsia="zh-CN"/>
              </w:rPr>
              <w:t>）</w:t>
            </w:r>
            <w:r>
              <w:rPr>
                <w:rFonts w:hint="eastAsia" w:ascii="宋体" w:hAnsi="宋体" w:eastAsia="宋体" w:cs="宋体"/>
                <w:color w:val="auto"/>
                <w:sz w:val="21"/>
                <w:szCs w:val="21"/>
              </w:rPr>
              <w:t>消防车道的坡度不宜大于8％。</w:t>
            </w:r>
          </w:p>
        </w:tc>
        <w:tc>
          <w:tcPr>
            <w:tcW w:w="1033" w:type="pct"/>
            <w:noWrap w:val="0"/>
            <w:vAlign w:val="center"/>
          </w:tcPr>
          <w:p w14:paraId="371010C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《建筑设计防火规范》第7.1.8条</w:t>
            </w:r>
          </w:p>
        </w:tc>
        <w:tc>
          <w:tcPr>
            <w:tcW w:w="1119" w:type="pct"/>
            <w:noWrap w:val="0"/>
            <w:vAlign w:val="center"/>
          </w:tcPr>
          <w:p w14:paraId="0F29BA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rPr>
            </w:pPr>
            <w:r>
              <w:rPr>
                <w:rFonts w:hint="eastAsia" w:ascii="宋体" w:hAnsi="宋体" w:cs="宋体"/>
                <w:color w:val="auto"/>
                <w:kern w:val="28"/>
                <w:sz w:val="21"/>
                <w:szCs w:val="21"/>
                <w:lang w:val="en-US" w:eastAsia="zh-CN"/>
              </w:rPr>
              <w:t>厂区</w:t>
            </w:r>
            <w:r>
              <w:rPr>
                <w:rFonts w:hint="eastAsia" w:ascii="宋体" w:hAnsi="宋体" w:eastAsia="宋体" w:cs="宋体"/>
                <w:color w:val="auto"/>
                <w:kern w:val="28"/>
                <w:sz w:val="21"/>
                <w:szCs w:val="21"/>
                <w:lang w:val="en-US" w:eastAsia="zh-CN"/>
              </w:rPr>
              <w:t>消防车道宽度</w:t>
            </w:r>
            <w:r>
              <w:rPr>
                <w:rFonts w:hint="eastAsia" w:ascii="宋体" w:hAnsi="宋体" w:cs="宋体"/>
                <w:color w:val="auto"/>
                <w:kern w:val="28"/>
                <w:sz w:val="21"/>
                <w:szCs w:val="21"/>
                <w:lang w:val="en-US" w:eastAsia="zh-CN"/>
              </w:rPr>
              <w:t>9</w:t>
            </w:r>
            <w:r>
              <w:rPr>
                <w:rFonts w:hint="eastAsia" w:ascii="宋体" w:hAnsi="宋体" w:eastAsia="宋体" w:cs="宋体"/>
                <w:color w:val="auto"/>
                <w:kern w:val="28"/>
                <w:sz w:val="21"/>
                <w:szCs w:val="21"/>
                <w:lang w:val="en-US" w:eastAsia="zh-CN"/>
              </w:rPr>
              <w:t>米</w:t>
            </w:r>
            <w:r>
              <w:rPr>
                <w:rFonts w:hint="eastAsia" w:ascii="宋体" w:hAnsi="宋体" w:eastAsia="宋体" w:cs="宋体"/>
                <w:color w:val="auto"/>
                <w:kern w:val="28"/>
                <w:sz w:val="21"/>
                <w:szCs w:val="21"/>
              </w:rPr>
              <w:t>，道路净空高度大于4m，转弯半径大于9.0m。</w:t>
            </w:r>
          </w:p>
        </w:tc>
        <w:tc>
          <w:tcPr>
            <w:tcW w:w="344" w:type="pct"/>
            <w:noWrap w:val="0"/>
            <w:vAlign w:val="center"/>
          </w:tcPr>
          <w:p w14:paraId="31D169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3CF6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16" w:type="pct"/>
            <w:noWrap w:val="0"/>
            <w:vAlign w:val="center"/>
          </w:tcPr>
          <w:p w14:paraId="41882F3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186" w:type="pct"/>
            <w:noWrap w:val="0"/>
            <w:vAlign w:val="top"/>
          </w:tcPr>
          <w:p w14:paraId="001B31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厂、仓库等的规划和建筑设计时，必须同时设计消防给水系统。厂房（仓库）、储罐（区）、堆场应设室外消火栓。厂房（仓库）应设室内消火栓，并应符合本规范第8.3.1条的规定。消防用水可由城市给水管网、天然水源或消防水池供给。利用天然水源时，其保证率不应小于97%，且应设置可靠的取水设施。耐火等级不低于二级，且建筑物体积小于等于3000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的戊类厂房，可不设置消防给水。</w:t>
            </w:r>
          </w:p>
        </w:tc>
        <w:tc>
          <w:tcPr>
            <w:tcW w:w="1033" w:type="pct"/>
            <w:noWrap w:val="0"/>
            <w:vAlign w:val="center"/>
          </w:tcPr>
          <w:p w14:paraId="26345FC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《建筑设计防火规范》第8.1.2条</w:t>
            </w:r>
          </w:p>
        </w:tc>
        <w:tc>
          <w:tcPr>
            <w:tcW w:w="1119" w:type="pct"/>
            <w:noWrap w:val="0"/>
            <w:vAlign w:val="center"/>
          </w:tcPr>
          <w:p w14:paraId="067CE2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建设</w:t>
            </w:r>
            <w:r>
              <w:rPr>
                <w:rFonts w:hint="eastAsia" w:ascii="宋体" w:hAnsi="宋体" w:eastAsia="宋体" w:cs="宋体"/>
                <w:color w:val="auto"/>
                <w:sz w:val="21"/>
                <w:szCs w:val="21"/>
              </w:rPr>
              <w:t>项目设置</w:t>
            </w:r>
            <w:r>
              <w:rPr>
                <w:rFonts w:hint="eastAsia" w:ascii="宋体" w:hAnsi="宋体" w:cs="宋体"/>
                <w:color w:val="auto"/>
                <w:sz w:val="21"/>
                <w:szCs w:val="21"/>
                <w:lang w:val="en-US" w:eastAsia="zh-CN"/>
              </w:rPr>
              <w:t>有室内、</w:t>
            </w:r>
            <w:r>
              <w:rPr>
                <w:rFonts w:hint="eastAsia" w:ascii="宋体" w:hAnsi="宋体" w:eastAsia="宋体" w:cs="宋体"/>
                <w:color w:val="auto"/>
                <w:sz w:val="21"/>
                <w:szCs w:val="21"/>
              </w:rPr>
              <w:t>室外消火栓。建筑耐火等级为二级，</w:t>
            </w:r>
            <w:r>
              <w:rPr>
                <w:rFonts w:hint="eastAsia" w:ascii="宋体" w:hAnsi="宋体" w:cs="宋体"/>
                <w:color w:val="auto"/>
                <w:kern w:val="2"/>
                <w:sz w:val="21"/>
                <w:szCs w:val="21"/>
                <w:lang w:val="en-US" w:eastAsia="zh-CN" w:bidi="ar-SA"/>
              </w:rPr>
              <w:t>倒班楼负一楼设置有消防水池</w:t>
            </w:r>
            <w:r>
              <w:rPr>
                <w:rFonts w:hint="eastAsia" w:ascii="宋体" w:hAnsi="宋体" w:eastAsia="宋体" w:cs="宋体"/>
                <w:color w:val="auto"/>
                <w:kern w:val="2"/>
                <w:sz w:val="21"/>
                <w:szCs w:val="21"/>
                <w:lang w:val="en-US" w:eastAsia="zh-CN" w:bidi="ar-SA"/>
              </w:rPr>
              <w:t>，为</w:t>
            </w:r>
            <w:r>
              <w:rPr>
                <w:rFonts w:hint="eastAsia" w:ascii="宋体" w:hAnsi="宋体" w:cs="宋体"/>
                <w:color w:val="auto"/>
                <w:kern w:val="2"/>
                <w:sz w:val="21"/>
                <w:szCs w:val="21"/>
                <w:lang w:val="en-US" w:eastAsia="zh-CN" w:bidi="ar-SA"/>
              </w:rPr>
              <w:t>建设</w:t>
            </w:r>
            <w:r>
              <w:rPr>
                <w:rFonts w:hint="eastAsia" w:ascii="宋体" w:hAnsi="宋体" w:eastAsia="宋体" w:cs="宋体"/>
                <w:color w:val="auto"/>
                <w:kern w:val="2"/>
                <w:sz w:val="21"/>
                <w:szCs w:val="21"/>
                <w:lang w:val="en-US" w:eastAsia="zh-CN" w:bidi="ar-SA"/>
              </w:rPr>
              <w:t>项目提供二路消防水源，并配套设置有2台消防水泵（一备一用）</w:t>
            </w:r>
            <w:r>
              <w:rPr>
                <w:rFonts w:hint="eastAsia" w:ascii="宋体" w:hAnsi="宋体" w:eastAsia="宋体" w:cs="宋体"/>
                <w:color w:val="auto"/>
                <w:sz w:val="21"/>
                <w:szCs w:val="21"/>
              </w:rPr>
              <w:t>。</w:t>
            </w:r>
          </w:p>
        </w:tc>
        <w:tc>
          <w:tcPr>
            <w:tcW w:w="344" w:type="pct"/>
            <w:noWrap w:val="0"/>
            <w:vAlign w:val="center"/>
          </w:tcPr>
          <w:p w14:paraId="2034DB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11EA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16" w:type="pct"/>
            <w:noWrap w:val="0"/>
            <w:vAlign w:val="center"/>
          </w:tcPr>
          <w:p w14:paraId="059666B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p>
        </w:tc>
        <w:tc>
          <w:tcPr>
            <w:tcW w:w="2186" w:type="pct"/>
            <w:noWrap w:val="0"/>
            <w:vAlign w:val="top"/>
          </w:tcPr>
          <w:p w14:paraId="6ACB6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rPr>
            </w:pPr>
            <w:r>
              <w:rPr>
                <w:rFonts w:hint="default" w:ascii="宋体" w:hAnsi="宋体" w:eastAsia="宋体" w:cs="宋体"/>
                <w:sz w:val="24"/>
                <w:szCs w:val="24"/>
              </w:rPr>
              <w:t>当城市给水管网、天然水源或自备水井无法满足消防用水供给要求时，应设消防水池及消防加压设施。</w:t>
            </w:r>
          </w:p>
        </w:tc>
        <w:tc>
          <w:tcPr>
            <w:tcW w:w="1033" w:type="pct"/>
            <w:noWrap w:val="0"/>
            <w:vAlign w:val="center"/>
          </w:tcPr>
          <w:p w14:paraId="36E0151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cs="宋体"/>
                <w:color w:val="auto"/>
                <w:sz w:val="21"/>
                <w:szCs w:val="21"/>
                <w:lang w:eastAsia="zh-CN"/>
              </w:rPr>
            </w:pPr>
            <w:r>
              <w:rPr>
                <w:rFonts w:hint="eastAsia" w:ascii="宋体" w:hAnsi="宋体" w:cs="宋体"/>
                <w:color w:val="auto"/>
                <w:sz w:val="21"/>
                <w:szCs w:val="21"/>
                <w:lang w:eastAsia="zh-CN"/>
              </w:rPr>
              <w:t>《铜及铜合金熔铸安全生产规范》</w:t>
            </w:r>
          </w:p>
          <w:p w14:paraId="364F2CD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第8.1.2条</w:t>
            </w:r>
          </w:p>
        </w:tc>
        <w:tc>
          <w:tcPr>
            <w:tcW w:w="1119" w:type="pct"/>
            <w:noWrap w:val="0"/>
            <w:vAlign w:val="center"/>
          </w:tcPr>
          <w:p w14:paraId="57405D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建设项目</w:t>
            </w:r>
            <w:r>
              <w:rPr>
                <w:rFonts w:hint="eastAsia" w:ascii="宋体" w:hAnsi="宋体" w:cs="宋体"/>
                <w:color w:val="auto"/>
                <w:kern w:val="2"/>
                <w:sz w:val="21"/>
                <w:szCs w:val="21"/>
                <w:lang w:val="en-US" w:eastAsia="zh-CN" w:bidi="ar-SA"/>
              </w:rPr>
              <w:t>倒班楼负一楼设置有消防水池，</w:t>
            </w:r>
            <w:r>
              <w:rPr>
                <w:rFonts w:hint="eastAsia" w:ascii="宋体" w:hAnsi="宋体" w:eastAsia="宋体" w:cs="宋体"/>
                <w:color w:val="auto"/>
                <w:kern w:val="2"/>
                <w:sz w:val="21"/>
                <w:szCs w:val="21"/>
                <w:lang w:val="en-US" w:eastAsia="zh-CN" w:bidi="ar-SA"/>
              </w:rPr>
              <w:t>并配套设置有2台消防水泵（一备一用）。</w:t>
            </w:r>
          </w:p>
        </w:tc>
        <w:tc>
          <w:tcPr>
            <w:tcW w:w="344" w:type="pct"/>
            <w:noWrap w:val="0"/>
            <w:vAlign w:val="center"/>
          </w:tcPr>
          <w:p w14:paraId="0A3A50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275F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316" w:type="pct"/>
            <w:noWrap w:val="0"/>
            <w:vAlign w:val="center"/>
          </w:tcPr>
          <w:p w14:paraId="0F72609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186" w:type="pct"/>
            <w:noWrap w:val="0"/>
            <w:vAlign w:val="center"/>
          </w:tcPr>
          <w:p w14:paraId="5AD850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设置在建筑室内外供人员操作或使用的消防设施，均应设置区别于环境的明显标志。</w:t>
            </w:r>
          </w:p>
        </w:tc>
        <w:tc>
          <w:tcPr>
            <w:tcW w:w="1033" w:type="pct"/>
            <w:noWrap w:val="0"/>
            <w:vAlign w:val="center"/>
          </w:tcPr>
          <w:p w14:paraId="09D6D1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《建筑设计防火规范》第8.1.12条</w:t>
            </w:r>
          </w:p>
        </w:tc>
        <w:tc>
          <w:tcPr>
            <w:tcW w:w="1119" w:type="pct"/>
            <w:noWrap w:val="0"/>
            <w:vAlign w:val="center"/>
          </w:tcPr>
          <w:p w14:paraId="036E53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消防设施设置了区别于环境的明显标志。</w:t>
            </w:r>
          </w:p>
        </w:tc>
        <w:tc>
          <w:tcPr>
            <w:tcW w:w="344" w:type="pct"/>
            <w:noWrap w:val="0"/>
            <w:vAlign w:val="center"/>
          </w:tcPr>
          <w:p w14:paraId="7800E2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2A20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16" w:type="pct"/>
            <w:noWrap w:val="0"/>
            <w:vAlign w:val="center"/>
          </w:tcPr>
          <w:p w14:paraId="683F764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9</w:t>
            </w:r>
          </w:p>
        </w:tc>
        <w:tc>
          <w:tcPr>
            <w:tcW w:w="2186" w:type="pct"/>
            <w:noWrap w:val="0"/>
            <w:vAlign w:val="center"/>
          </w:tcPr>
          <w:p w14:paraId="374B2D5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一个灭火器配置场所内的灭火器不应少于2具。每个设置点的灭火器不宜多于5具。</w:t>
            </w:r>
          </w:p>
        </w:tc>
        <w:tc>
          <w:tcPr>
            <w:tcW w:w="1033" w:type="pct"/>
            <w:noWrap w:val="0"/>
            <w:vAlign w:val="center"/>
          </w:tcPr>
          <w:p w14:paraId="4FFC7DC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《建筑灭火器配置设计规范》（GB50140-2005）第6.1.1、6.1.2条</w:t>
            </w:r>
          </w:p>
        </w:tc>
        <w:tc>
          <w:tcPr>
            <w:tcW w:w="1119" w:type="pct"/>
            <w:noWrap w:val="0"/>
            <w:vAlign w:val="center"/>
          </w:tcPr>
          <w:p w14:paraId="58BDBD3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每个灭火器设置点配置2</w:t>
            </w:r>
            <w:r>
              <w:rPr>
                <w:rFonts w:hint="eastAsia" w:ascii="宋体" w:hAnsi="宋体" w:cs="宋体"/>
                <w:color w:val="auto"/>
                <w:sz w:val="21"/>
                <w:szCs w:val="21"/>
                <w:lang w:val="en-US" w:eastAsia="zh-CN"/>
              </w:rPr>
              <w:t>具</w:t>
            </w:r>
            <w:r>
              <w:rPr>
                <w:rFonts w:hint="eastAsia" w:ascii="宋体" w:hAnsi="宋体" w:eastAsia="宋体" w:cs="宋体"/>
                <w:color w:val="auto"/>
                <w:sz w:val="21"/>
                <w:szCs w:val="21"/>
                <w:lang w:val="en-US" w:eastAsia="zh-CN"/>
              </w:rPr>
              <w:t>灭火器，灭火器放置在专用灭火器箱内。</w:t>
            </w:r>
          </w:p>
        </w:tc>
        <w:tc>
          <w:tcPr>
            <w:tcW w:w="344" w:type="pct"/>
            <w:noWrap w:val="0"/>
            <w:vAlign w:val="center"/>
          </w:tcPr>
          <w:p w14:paraId="7306EB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666F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316" w:type="pct"/>
            <w:noWrap w:val="0"/>
            <w:vAlign w:val="center"/>
          </w:tcPr>
          <w:p w14:paraId="75EEAB5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2186" w:type="pct"/>
            <w:noWrap w:val="0"/>
            <w:vAlign w:val="center"/>
          </w:tcPr>
          <w:p w14:paraId="1E71C0E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灭火器应设置在明显和便于取用的地点，且不得影响安全疏散。</w:t>
            </w:r>
          </w:p>
        </w:tc>
        <w:tc>
          <w:tcPr>
            <w:tcW w:w="1033" w:type="pct"/>
            <w:noWrap w:val="0"/>
            <w:vAlign w:val="center"/>
          </w:tcPr>
          <w:p w14:paraId="5339B17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《建筑灭火器配置设计规范》（GB50140-2005）第5.1.1条</w:t>
            </w:r>
          </w:p>
        </w:tc>
        <w:tc>
          <w:tcPr>
            <w:tcW w:w="1119" w:type="pct"/>
            <w:noWrap w:val="0"/>
            <w:vAlign w:val="center"/>
          </w:tcPr>
          <w:p w14:paraId="604BC8B4">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灭火器设置在明显、便于取用的地点，不影响安全疏散。</w:t>
            </w:r>
          </w:p>
        </w:tc>
        <w:tc>
          <w:tcPr>
            <w:tcW w:w="344" w:type="pct"/>
            <w:noWrap w:val="0"/>
            <w:vAlign w:val="center"/>
          </w:tcPr>
          <w:p w14:paraId="5CB875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7DBB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16" w:type="pct"/>
            <w:noWrap w:val="0"/>
            <w:vAlign w:val="center"/>
          </w:tcPr>
          <w:p w14:paraId="5AA584B2">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2186" w:type="pct"/>
            <w:noWrap w:val="0"/>
            <w:vAlign w:val="center"/>
          </w:tcPr>
          <w:p w14:paraId="7FF9886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灭火器不应设置在潮湿或强腐蚀性的地点，当必须设置时，应有相应的保护措施。</w:t>
            </w:r>
          </w:p>
        </w:tc>
        <w:tc>
          <w:tcPr>
            <w:tcW w:w="1033" w:type="pct"/>
            <w:noWrap w:val="0"/>
            <w:vAlign w:val="center"/>
          </w:tcPr>
          <w:p w14:paraId="7791639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《建筑灭火器配置设计规范》（GB50140-2005）第5.1.4条</w:t>
            </w:r>
          </w:p>
        </w:tc>
        <w:tc>
          <w:tcPr>
            <w:tcW w:w="1119" w:type="pct"/>
            <w:noWrap w:val="0"/>
            <w:vAlign w:val="center"/>
          </w:tcPr>
          <w:p w14:paraId="0F90700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灭火器未设置在潮湿、强腐蚀性的地点。</w:t>
            </w:r>
          </w:p>
        </w:tc>
        <w:tc>
          <w:tcPr>
            <w:tcW w:w="344" w:type="pct"/>
            <w:noWrap w:val="0"/>
            <w:vAlign w:val="center"/>
          </w:tcPr>
          <w:p w14:paraId="52EA3A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6561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16" w:type="pct"/>
            <w:noWrap w:val="0"/>
            <w:vAlign w:val="center"/>
          </w:tcPr>
          <w:p w14:paraId="4A04A9A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2186" w:type="pct"/>
            <w:noWrap w:val="0"/>
            <w:vAlign w:val="center"/>
          </w:tcPr>
          <w:p w14:paraId="636267B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灭火器的摆放应稳固，其铭牌应朝外。手提式灭火器宜设置在灭火器箱内或挂钩、托架上，其顶部离地面高度不应大于1.50m；底部离地面高度不宜小于0.08m。灭火器箱不得上锁。</w:t>
            </w:r>
          </w:p>
        </w:tc>
        <w:tc>
          <w:tcPr>
            <w:tcW w:w="1033" w:type="pct"/>
            <w:noWrap w:val="0"/>
            <w:vAlign w:val="center"/>
          </w:tcPr>
          <w:p w14:paraId="44272E5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《建筑灭火器配置设计规范》（GB50140-2005）第5.1.3条</w:t>
            </w:r>
          </w:p>
        </w:tc>
        <w:tc>
          <w:tcPr>
            <w:tcW w:w="1119" w:type="pct"/>
            <w:noWrap w:val="0"/>
            <w:vAlign w:val="center"/>
          </w:tcPr>
          <w:p w14:paraId="26B90BA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灭火器摆放符合要求。</w:t>
            </w:r>
          </w:p>
        </w:tc>
        <w:tc>
          <w:tcPr>
            <w:tcW w:w="344" w:type="pct"/>
            <w:noWrap w:val="0"/>
            <w:vAlign w:val="center"/>
          </w:tcPr>
          <w:p w14:paraId="5DCE3B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29F9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trPr>
        <w:tc>
          <w:tcPr>
            <w:tcW w:w="316" w:type="pct"/>
            <w:noWrap w:val="0"/>
            <w:vAlign w:val="center"/>
          </w:tcPr>
          <w:p w14:paraId="61E9113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w:t>
            </w:r>
          </w:p>
        </w:tc>
        <w:tc>
          <w:tcPr>
            <w:tcW w:w="2186" w:type="pct"/>
            <w:noWrap w:val="0"/>
            <w:vAlign w:val="center"/>
          </w:tcPr>
          <w:p w14:paraId="01B85D1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建筑室外消火栓的数量应根据室外消火栓设计流量和保护半径经计算确定，保护半径不应大于150.0m，每个室外消火栓的出流量宜按10L/s～15L/s计算。</w:t>
            </w:r>
          </w:p>
        </w:tc>
        <w:tc>
          <w:tcPr>
            <w:tcW w:w="1033" w:type="pct"/>
            <w:noWrap w:val="0"/>
            <w:vAlign w:val="center"/>
          </w:tcPr>
          <w:p w14:paraId="7417997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《消防给水及消火栓系统技术规范规定》第7.3.2条</w:t>
            </w:r>
          </w:p>
        </w:tc>
        <w:tc>
          <w:tcPr>
            <w:tcW w:w="1119" w:type="pct"/>
            <w:noWrap w:val="0"/>
            <w:vAlign w:val="center"/>
          </w:tcPr>
          <w:p w14:paraId="75BC12E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保护半径小于150m，消火栓流量为</w:t>
            </w: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L/s</w:t>
            </w:r>
            <w:r>
              <w:rPr>
                <w:rFonts w:hint="eastAsia" w:ascii="宋体" w:hAnsi="宋体" w:eastAsia="宋体" w:cs="宋体"/>
                <w:color w:val="auto"/>
                <w:sz w:val="21"/>
                <w:szCs w:val="21"/>
                <w:lang w:eastAsia="zh-CN"/>
              </w:rPr>
              <w:t>。</w:t>
            </w:r>
          </w:p>
        </w:tc>
        <w:tc>
          <w:tcPr>
            <w:tcW w:w="344" w:type="pct"/>
            <w:noWrap w:val="0"/>
            <w:vAlign w:val="center"/>
          </w:tcPr>
          <w:p w14:paraId="33641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26B3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16" w:type="pct"/>
            <w:noWrap w:val="0"/>
            <w:vAlign w:val="center"/>
          </w:tcPr>
          <w:p w14:paraId="3A9136A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righ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c>
          <w:tcPr>
            <w:tcW w:w="2186" w:type="pct"/>
            <w:noWrap w:val="0"/>
            <w:vAlign w:val="center"/>
          </w:tcPr>
          <w:p w14:paraId="7CD3C81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室外消火栓宜沿建筑周围均匀布置，且不宜集中布置在建筑一侧；建筑消防扑救面一侧的室外消火栓数量不宜少于2 个。</w:t>
            </w:r>
          </w:p>
        </w:tc>
        <w:tc>
          <w:tcPr>
            <w:tcW w:w="1033" w:type="pct"/>
            <w:noWrap w:val="0"/>
            <w:vAlign w:val="center"/>
          </w:tcPr>
          <w:p w14:paraId="50D938A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《消防给水及消火栓系统技术规范》（GB50974-2014）第7.3.3条</w:t>
            </w:r>
          </w:p>
        </w:tc>
        <w:tc>
          <w:tcPr>
            <w:tcW w:w="1119" w:type="pct"/>
            <w:noWrap w:val="0"/>
            <w:vAlign w:val="center"/>
          </w:tcPr>
          <w:p w14:paraId="295BEDA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室外消火栓沿建筑周围布置，没有集中布置在建筑一侧。</w:t>
            </w:r>
          </w:p>
        </w:tc>
        <w:tc>
          <w:tcPr>
            <w:tcW w:w="344" w:type="pct"/>
            <w:noWrap w:val="0"/>
            <w:vAlign w:val="center"/>
          </w:tcPr>
          <w:p w14:paraId="5B8983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bl>
    <w:p w14:paraId="6ABA0185">
      <w:pPr>
        <w:spacing w:before="120" w:beforeLines="50" w:line="360" w:lineRule="auto"/>
        <w:ind w:firstLine="560" w:firstLineChars="200"/>
        <w:rPr>
          <w:color w:val="auto"/>
          <w:sz w:val="28"/>
          <w:szCs w:val="28"/>
        </w:rPr>
      </w:pPr>
      <w:bookmarkStart w:id="387" w:name="_Toc532541607"/>
      <w:bookmarkStart w:id="388" w:name="_Toc247512593"/>
      <w:bookmarkStart w:id="389" w:name="_Toc134887475"/>
      <w:r>
        <w:rPr>
          <w:rFonts w:hint="eastAsia"/>
          <w:color w:val="auto"/>
          <w:sz w:val="28"/>
          <w:szCs w:val="28"/>
        </w:rPr>
        <w:t>综上所述</w:t>
      </w:r>
      <w:r>
        <w:rPr>
          <w:color w:val="auto"/>
          <w:sz w:val="28"/>
          <w:szCs w:val="28"/>
        </w:rPr>
        <w:t>，</w:t>
      </w:r>
      <w:r>
        <w:rPr>
          <w:rFonts w:hint="eastAsia"/>
          <w:color w:val="auto"/>
          <w:sz w:val="28"/>
          <w:szCs w:val="28"/>
          <w:lang w:val="en-US" w:eastAsia="zh-CN"/>
        </w:rPr>
        <w:t>建设</w:t>
      </w:r>
      <w:r>
        <w:rPr>
          <w:color w:val="auto"/>
          <w:sz w:val="28"/>
          <w:szCs w:val="28"/>
        </w:rPr>
        <w:t>项目消防系统单元</w:t>
      </w:r>
      <w:r>
        <w:rPr>
          <w:rFonts w:hint="eastAsia"/>
          <w:color w:val="auto"/>
          <w:sz w:val="28"/>
          <w:szCs w:val="28"/>
          <w:lang w:val="en-US" w:eastAsia="zh-CN"/>
        </w:rPr>
        <w:t>符合安全要求</w:t>
      </w:r>
      <w:r>
        <w:rPr>
          <w:color w:val="auto"/>
          <w:sz w:val="28"/>
          <w:szCs w:val="28"/>
        </w:rPr>
        <w:t>。</w:t>
      </w:r>
    </w:p>
    <w:p w14:paraId="77AB496E">
      <w:pPr>
        <w:pStyle w:val="7"/>
        <w:spacing w:before="120" w:beforeLines="50" w:after="120" w:afterLines="50" w:line="360" w:lineRule="auto"/>
        <w:rPr>
          <w:rStyle w:val="59"/>
          <w:rFonts w:hint="eastAsia" w:ascii="Times New Roman" w:hAnsi="Times New Roman" w:eastAsia="宋体" w:cs="Times New Roman"/>
          <w:b/>
          <w:bCs/>
          <w:color w:val="auto"/>
        </w:rPr>
      </w:pPr>
      <w:r>
        <w:rPr>
          <w:rStyle w:val="59"/>
          <w:rFonts w:ascii="Times New Roman" w:hAnsi="Times New Roman" w:eastAsia="宋体" w:cs="Times New Roman"/>
          <w:b/>
          <w:bCs/>
          <w:color w:val="auto"/>
        </w:rPr>
        <w:t>5.</w:t>
      </w:r>
      <w:r>
        <w:rPr>
          <w:rStyle w:val="59"/>
          <w:rFonts w:hint="eastAsia" w:eastAsia="宋体" w:cs="Times New Roman"/>
          <w:b/>
          <w:bCs/>
          <w:color w:val="auto"/>
          <w:lang w:val="en-US"/>
        </w:rPr>
        <w:t>6</w:t>
      </w:r>
      <w:r>
        <w:rPr>
          <w:rStyle w:val="59"/>
          <w:rFonts w:ascii="Times New Roman" w:hAnsi="Times New Roman" w:eastAsia="宋体" w:cs="Times New Roman"/>
          <w:b/>
          <w:bCs/>
          <w:color w:val="auto"/>
        </w:rPr>
        <w:t>.</w:t>
      </w:r>
      <w:r>
        <w:rPr>
          <w:rStyle w:val="59"/>
          <w:rFonts w:hint="eastAsia" w:eastAsia="宋体" w:cs="Times New Roman"/>
          <w:b/>
          <w:bCs/>
          <w:color w:val="auto"/>
          <w:lang w:val="en-US"/>
        </w:rPr>
        <w:t>6</w:t>
      </w:r>
      <w:r>
        <w:rPr>
          <w:rStyle w:val="59"/>
          <w:rFonts w:ascii="Times New Roman" w:hAnsi="Times New Roman" w:eastAsia="宋体" w:cs="Times New Roman"/>
          <w:b/>
          <w:bCs/>
          <w:color w:val="auto"/>
        </w:rPr>
        <w:t>采暖、通风与除尘系统单元</w:t>
      </w:r>
    </w:p>
    <w:p w14:paraId="78FF6486">
      <w:pPr>
        <w:spacing w:before="120" w:beforeLines="50" w:line="360" w:lineRule="auto"/>
        <w:ind w:firstLine="560" w:firstLineChars="200"/>
        <w:rPr>
          <w:rFonts w:hint="eastAsia" w:ascii="Times New Roman" w:hAnsi="Times New Roman" w:eastAsia="宋体" w:cs="Times New Roman"/>
          <w:color w:val="auto"/>
          <w:sz w:val="28"/>
          <w:szCs w:val="28"/>
          <w:lang w:val="zh-CN"/>
        </w:rPr>
      </w:pPr>
      <w:r>
        <w:rPr>
          <w:rFonts w:hint="eastAsia" w:ascii="Times New Roman" w:hAnsi="Times New Roman" w:eastAsia="宋体" w:cs="Times New Roman"/>
          <w:color w:val="auto"/>
          <w:sz w:val="28"/>
          <w:szCs w:val="28"/>
        </w:rPr>
        <w:t>依据</w:t>
      </w:r>
      <w:r>
        <w:rPr>
          <w:rFonts w:hint="eastAsia" w:ascii="Times New Roman" w:hAnsi="Times New Roman" w:eastAsia="宋体" w:cs="Times New Roman"/>
          <w:color w:val="auto"/>
          <w:sz w:val="28"/>
          <w:szCs w:val="28"/>
          <w:lang w:val="zh-CN"/>
        </w:rPr>
        <w:t>《有色金属工程设计防火规范》</w:t>
      </w:r>
      <w:r>
        <w:rPr>
          <w:rFonts w:hint="eastAsia" w:ascii="Times New Roman" w:hAnsi="Times New Roman" w:eastAsia="宋体" w:cs="Times New Roman"/>
          <w:color w:val="auto"/>
          <w:sz w:val="28"/>
          <w:szCs w:val="28"/>
        </w:rPr>
        <w:t>、《采暖通风与空气调节设计规范》、《工业建筑供暖通风与空气调节设计规范》等标准，对采暖、通风</w:t>
      </w:r>
      <w:r>
        <w:rPr>
          <w:rFonts w:hint="eastAsia" w:ascii="Times New Roman" w:hAnsi="Times New Roman" w:eastAsia="宋体" w:cs="Times New Roman"/>
          <w:color w:val="auto"/>
          <w:sz w:val="28"/>
          <w:szCs w:val="28"/>
          <w:lang w:val="en-US" w:eastAsia="zh-CN"/>
        </w:rPr>
        <w:t>及除尘</w:t>
      </w:r>
      <w:r>
        <w:rPr>
          <w:rFonts w:hint="eastAsia" w:ascii="Times New Roman" w:hAnsi="Times New Roman" w:eastAsia="宋体" w:cs="Times New Roman"/>
          <w:color w:val="auto"/>
          <w:sz w:val="28"/>
          <w:szCs w:val="28"/>
        </w:rPr>
        <w:t>系统进行了检查评价，</w:t>
      </w:r>
      <w:r>
        <w:rPr>
          <w:rFonts w:hint="eastAsia" w:ascii="Times New Roman" w:hAnsi="Times New Roman" w:eastAsia="宋体" w:cs="Times New Roman"/>
          <w:color w:val="auto"/>
          <w:sz w:val="28"/>
          <w:szCs w:val="28"/>
          <w:lang w:val="zh-CN"/>
        </w:rPr>
        <w:t>检查情况</w:t>
      </w:r>
      <w:r>
        <w:rPr>
          <w:rFonts w:hint="eastAsia" w:ascii="Times New Roman" w:hAnsi="Times New Roman" w:eastAsia="宋体" w:cs="Times New Roman"/>
          <w:color w:val="auto"/>
          <w:sz w:val="28"/>
          <w:szCs w:val="28"/>
        </w:rPr>
        <w:t>详</w:t>
      </w:r>
      <w:r>
        <w:rPr>
          <w:rFonts w:hint="eastAsia" w:ascii="Times New Roman" w:hAnsi="Times New Roman" w:eastAsia="宋体" w:cs="Times New Roman"/>
          <w:color w:val="auto"/>
          <w:sz w:val="28"/>
          <w:szCs w:val="28"/>
          <w:lang w:val="zh-CN"/>
        </w:rPr>
        <w:t>见表5-</w:t>
      </w:r>
      <w:r>
        <w:rPr>
          <w:rFonts w:hint="eastAsia" w:ascii="Times New Roman" w:hAnsi="Times New Roman" w:eastAsia="宋体" w:cs="Times New Roman"/>
          <w:color w:val="auto"/>
          <w:sz w:val="28"/>
          <w:szCs w:val="28"/>
          <w:lang w:val="en-US" w:eastAsia="zh-CN"/>
        </w:rPr>
        <w:t>1</w:t>
      </w:r>
      <w:r>
        <w:rPr>
          <w:rFonts w:hint="eastAsia" w:cs="Times New Roman"/>
          <w:color w:val="auto"/>
          <w:sz w:val="28"/>
          <w:szCs w:val="28"/>
          <w:lang w:val="en-US" w:eastAsia="zh-CN"/>
        </w:rPr>
        <w:t>8</w:t>
      </w:r>
      <w:r>
        <w:rPr>
          <w:rFonts w:hint="eastAsia" w:ascii="Times New Roman" w:hAnsi="Times New Roman" w:eastAsia="宋体" w:cs="Times New Roman"/>
          <w:color w:val="auto"/>
          <w:sz w:val="28"/>
          <w:szCs w:val="28"/>
          <w:lang w:val="zh-CN"/>
        </w:rPr>
        <w:t>。</w:t>
      </w:r>
    </w:p>
    <w:p w14:paraId="56D94484">
      <w:pPr>
        <w:tabs>
          <w:tab w:val="left" w:pos="4480"/>
        </w:tabs>
        <w:autoSpaceDE w:val="0"/>
        <w:autoSpaceDN w:val="0"/>
        <w:adjustRightInd w:val="0"/>
        <w:spacing w:before="240" w:beforeLines="100" w:line="360" w:lineRule="auto"/>
        <w:jc w:val="center"/>
        <w:rPr>
          <w:rFonts w:hint="eastAsia" w:ascii="黑体" w:hAnsi="黑体" w:eastAsia="黑体" w:cs="黑体"/>
          <w:b w:val="0"/>
          <w:bCs/>
          <w:color w:val="auto"/>
          <w:position w:val="-2"/>
          <w:sz w:val="21"/>
          <w:szCs w:val="21"/>
        </w:rPr>
      </w:pPr>
      <w:r>
        <w:rPr>
          <w:rFonts w:hint="eastAsia" w:ascii="黑体" w:hAnsi="黑体" w:eastAsia="黑体" w:cs="黑体"/>
          <w:b w:val="0"/>
          <w:bCs/>
          <w:color w:val="auto"/>
          <w:position w:val="-2"/>
          <w:sz w:val="21"/>
          <w:szCs w:val="21"/>
        </w:rPr>
        <w:t>表5</w:t>
      </w:r>
      <w:r>
        <w:rPr>
          <w:rFonts w:hint="eastAsia" w:ascii="黑体" w:hAnsi="黑体" w:eastAsia="黑体" w:cs="黑体"/>
          <w:b w:val="0"/>
          <w:bCs/>
          <w:color w:val="auto"/>
          <w:position w:val="-2"/>
          <w:sz w:val="21"/>
          <w:szCs w:val="21"/>
          <w:lang w:val="en-US" w:eastAsia="zh-CN"/>
        </w:rPr>
        <w:t xml:space="preserve">-18  </w:t>
      </w:r>
      <w:r>
        <w:rPr>
          <w:rFonts w:hint="eastAsia" w:ascii="黑体" w:hAnsi="黑体" w:eastAsia="黑体" w:cs="黑体"/>
          <w:b w:val="0"/>
          <w:bCs/>
          <w:color w:val="auto"/>
          <w:position w:val="-2"/>
          <w:sz w:val="21"/>
          <w:szCs w:val="21"/>
        </w:rPr>
        <w:t>采暖、通风</w:t>
      </w:r>
      <w:r>
        <w:rPr>
          <w:rFonts w:hint="eastAsia" w:ascii="黑体" w:hAnsi="黑体" w:eastAsia="黑体" w:cs="黑体"/>
          <w:b w:val="0"/>
          <w:bCs/>
          <w:color w:val="auto"/>
          <w:position w:val="-2"/>
          <w:sz w:val="21"/>
          <w:szCs w:val="21"/>
          <w:lang w:val="en-US" w:eastAsia="zh-CN"/>
        </w:rPr>
        <w:t>及除尘</w:t>
      </w:r>
      <w:r>
        <w:rPr>
          <w:rFonts w:hint="eastAsia" w:ascii="黑体" w:hAnsi="黑体" w:eastAsia="黑体" w:cs="黑体"/>
          <w:b w:val="0"/>
          <w:bCs/>
          <w:color w:val="auto"/>
          <w:position w:val="-2"/>
          <w:sz w:val="21"/>
          <w:szCs w:val="21"/>
        </w:rPr>
        <w:t>系统安全检查表</w:t>
      </w:r>
    </w:p>
    <w:tbl>
      <w:tblPr>
        <w:tblStyle w:val="47"/>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3741"/>
        <w:gridCol w:w="2296"/>
        <w:gridCol w:w="2060"/>
        <w:gridCol w:w="686"/>
      </w:tblGrid>
      <w:tr w14:paraId="52845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noWrap w:val="0"/>
            <w:vAlign w:val="center"/>
          </w:tcPr>
          <w:p w14:paraId="050816B2">
            <w:pPr>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991" w:type="pct"/>
            <w:noWrap w:val="0"/>
            <w:vAlign w:val="center"/>
          </w:tcPr>
          <w:p w14:paraId="696D1DA4">
            <w:pPr>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评价内容</w:t>
            </w:r>
          </w:p>
        </w:tc>
        <w:tc>
          <w:tcPr>
            <w:tcW w:w="1222" w:type="pct"/>
            <w:noWrap w:val="0"/>
            <w:vAlign w:val="center"/>
          </w:tcPr>
          <w:p w14:paraId="768F71A4">
            <w:pPr>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检查依据</w:t>
            </w:r>
          </w:p>
        </w:tc>
        <w:tc>
          <w:tcPr>
            <w:tcW w:w="1096" w:type="pct"/>
            <w:noWrap w:val="0"/>
            <w:vAlign w:val="center"/>
          </w:tcPr>
          <w:p w14:paraId="1BF50241">
            <w:pPr>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现场检查情况</w:t>
            </w:r>
          </w:p>
        </w:tc>
        <w:tc>
          <w:tcPr>
            <w:tcW w:w="365" w:type="pct"/>
            <w:noWrap w:val="0"/>
            <w:vAlign w:val="center"/>
          </w:tcPr>
          <w:p w14:paraId="4A24C91F">
            <w:pPr>
              <w:keepNext w:val="0"/>
              <w:keepLines w:val="0"/>
              <w:suppressLineNumbers w:val="0"/>
              <w:spacing w:before="0" w:beforeAutospacing="0" w:after="0" w:afterAutospacing="0" w:line="500" w:lineRule="exact"/>
              <w:ind w:left="0" w:right="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评价结果</w:t>
            </w:r>
          </w:p>
        </w:tc>
      </w:tr>
      <w:tr w14:paraId="61457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324" w:type="pct"/>
            <w:noWrap w:val="0"/>
            <w:vAlign w:val="center"/>
          </w:tcPr>
          <w:p w14:paraId="5D35EFD8">
            <w:pPr>
              <w:keepNext w:val="0"/>
              <w:keepLines w:val="0"/>
              <w:widowControl/>
              <w:numPr>
                <w:ilvl w:val="0"/>
                <w:numId w:val="13"/>
              </w:numPr>
              <w:suppressLineNumbers w:val="0"/>
              <w:spacing w:before="0" w:beforeAutospacing="0" w:after="0" w:afterAutospacing="0" w:line="500" w:lineRule="exact"/>
              <w:ind w:right="0"/>
              <w:jc w:val="center"/>
              <w:rPr>
                <w:rFonts w:hint="eastAsia" w:ascii="宋体" w:hAnsi="宋体" w:eastAsia="宋体" w:cs="宋体"/>
                <w:color w:val="auto"/>
                <w:sz w:val="21"/>
                <w:szCs w:val="21"/>
              </w:rPr>
            </w:pPr>
          </w:p>
        </w:tc>
        <w:tc>
          <w:tcPr>
            <w:tcW w:w="1991" w:type="pct"/>
            <w:noWrap w:val="0"/>
            <w:vAlign w:val="center"/>
          </w:tcPr>
          <w:p w14:paraId="3E932A30">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氧气站、氢气站、天然气站、氨压缩机室、油库、蓄电池室、化学品库及煤粉制备（封闭式）车间等甲、乙类厂房（仓库），严禁采用电散热器或明火采暖。</w:t>
            </w:r>
          </w:p>
        </w:tc>
        <w:tc>
          <w:tcPr>
            <w:tcW w:w="1222" w:type="pct"/>
            <w:noWrap w:val="0"/>
            <w:vAlign w:val="center"/>
          </w:tcPr>
          <w:p w14:paraId="470515C5">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lang w:val="zh-CN"/>
              </w:rPr>
              <w:t>《有色金属工程设计防火规范》第</w:t>
            </w:r>
            <w:r>
              <w:rPr>
                <w:rFonts w:hint="eastAsia" w:ascii="宋体" w:hAnsi="宋体" w:eastAsia="宋体" w:cs="宋体"/>
                <w:color w:val="auto"/>
                <w:sz w:val="21"/>
                <w:szCs w:val="21"/>
              </w:rPr>
              <w:t>8.2.1条</w:t>
            </w:r>
          </w:p>
        </w:tc>
        <w:tc>
          <w:tcPr>
            <w:tcW w:w="1096" w:type="pct"/>
            <w:noWrap w:val="0"/>
            <w:vAlign w:val="center"/>
          </w:tcPr>
          <w:p w14:paraId="6FE4D62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现场检查，</w:t>
            </w:r>
            <w:r>
              <w:rPr>
                <w:rFonts w:hint="eastAsia" w:ascii="宋体" w:hAnsi="宋体" w:eastAsia="宋体" w:cs="宋体"/>
                <w:color w:val="auto"/>
                <w:sz w:val="21"/>
                <w:szCs w:val="21"/>
                <w:lang w:val="en-US" w:eastAsia="zh-CN"/>
              </w:rPr>
              <w:t>建设</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供氢站、制氮站、氮氢配合站、氮气储罐区</w:t>
            </w:r>
            <w:r>
              <w:rPr>
                <w:rFonts w:hint="eastAsia" w:ascii="宋体" w:hAnsi="宋体" w:eastAsia="宋体" w:cs="宋体"/>
                <w:color w:val="auto"/>
                <w:sz w:val="21"/>
                <w:szCs w:val="21"/>
              </w:rPr>
              <w:t>未采用电散热器或明火采暖。</w:t>
            </w:r>
          </w:p>
        </w:tc>
        <w:tc>
          <w:tcPr>
            <w:tcW w:w="365" w:type="pct"/>
            <w:noWrap w:val="0"/>
            <w:vAlign w:val="center"/>
          </w:tcPr>
          <w:p w14:paraId="4CAC7E7E">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6C8A4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324" w:type="pct"/>
            <w:noWrap w:val="0"/>
            <w:vAlign w:val="center"/>
          </w:tcPr>
          <w:p w14:paraId="61DCACDC">
            <w:pPr>
              <w:keepNext w:val="0"/>
              <w:keepLines w:val="0"/>
              <w:widowControl/>
              <w:numPr>
                <w:ilvl w:val="0"/>
                <w:numId w:val="13"/>
              </w:numPr>
              <w:suppressLineNumbers w:val="0"/>
              <w:spacing w:before="0" w:beforeAutospacing="0" w:after="0" w:afterAutospacing="0" w:line="500" w:lineRule="exact"/>
              <w:ind w:right="0"/>
              <w:jc w:val="center"/>
              <w:rPr>
                <w:rFonts w:hint="eastAsia" w:ascii="宋体" w:hAnsi="宋体" w:eastAsia="宋体" w:cs="宋体"/>
                <w:color w:val="auto"/>
                <w:sz w:val="21"/>
                <w:szCs w:val="21"/>
              </w:rPr>
            </w:pPr>
          </w:p>
        </w:tc>
        <w:tc>
          <w:tcPr>
            <w:tcW w:w="1991" w:type="pct"/>
            <w:noWrap w:val="0"/>
            <w:vAlign w:val="center"/>
          </w:tcPr>
          <w:p w14:paraId="5DC6BFE0">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消除建筑物余热、余湿的通风设计，应优先利用自然通风。</w:t>
            </w:r>
          </w:p>
        </w:tc>
        <w:tc>
          <w:tcPr>
            <w:tcW w:w="1222" w:type="pct"/>
            <w:noWrap w:val="0"/>
            <w:vAlign w:val="center"/>
          </w:tcPr>
          <w:p w14:paraId="703536F6">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《采暖通风与空气调节设计规范》</w:t>
            </w:r>
          </w:p>
          <w:p w14:paraId="5BB49FF2">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kern w:val="2"/>
                <w:sz w:val="21"/>
                <w:szCs w:val="21"/>
                <w:lang w:val="zh-CN" w:eastAsia="zh-CN" w:bidi="ar-SA"/>
              </w:rPr>
            </w:pPr>
            <w:r>
              <w:rPr>
                <w:rFonts w:hint="eastAsia" w:ascii="宋体" w:hAnsi="宋体" w:eastAsia="宋体" w:cs="宋体"/>
                <w:color w:val="auto"/>
                <w:sz w:val="21"/>
                <w:szCs w:val="21"/>
              </w:rPr>
              <w:t>第5.2.1条</w:t>
            </w:r>
          </w:p>
        </w:tc>
        <w:tc>
          <w:tcPr>
            <w:tcW w:w="1096" w:type="pct"/>
            <w:noWrap w:val="0"/>
            <w:vAlign w:val="center"/>
          </w:tcPr>
          <w:p w14:paraId="04485B8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w:t>
            </w:r>
            <w:r>
              <w:rPr>
                <w:rFonts w:hint="eastAsia" w:ascii="宋体" w:hAnsi="宋体" w:eastAsia="宋体" w:cs="宋体"/>
                <w:color w:val="auto"/>
                <w:sz w:val="21"/>
                <w:szCs w:val="21"/>
              </w:rPr>
              <w:t>厂房</w:t>
            </w:r>
            <w:r>
              <w:rPr>
                <w:rFonts w:hint="eastAsia" w:ascii="宋体" w:hAnsi="宋体" w:eastAsia="宋体" w:cs="宋体"/>
                <w:color w:val="auto"/>
                <w:sz w:val="21"/>
                <w:szCs w:val="21"/>
                <w:lang w:val="en-US" w:eastAsia="zh-CN"/>
              </w:rPr>
              <w:t>设置有通风散热的门窗，优先利用自然通风</w:t>
            </w:r>
            <w:r>
              <w:rPr>
                <w:rFonts w:hint="eastAsia" w:ascii="宋体" w:hAnsi="宋体" w:eastAsia="宋体" w:cs="宋体"/>
                <w:color w:val="auto"/>
                <w:sz w:val="21"/>
                <w:szCs w:val="21"/>
              </w:rPr>
              <w:t>。</w:t>
            </w:r>
          </w:p>
        </w:tc>
        <w:tc>
          <w:tcPr>
            <w:tcW w:w="365" w:type="pct"/>
            <w:noWrap w:val="0"/>
            <w:vAlign w:val="center"/>
          </w:tcPr>
          <w:p w14:paraId="3FD4C90B">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5363F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noWrap w:val="0"/>
            <w:vAlign w:val="center"/>
          </w:tcPr>
          <w:p w14:paraId="69466386">
            <w:pPr>
              <w:keepNext w:val="0"/>
              <w:keepLines w:val="0"/>
              <w:widowControl/>
              <w:numPr>
                <w:ilvl w:val="0"/>
                <w:numId w:val="13"/>
              </w:numPr>
              <w:suppressLineNumbers w:val="0"/>
              <w:spacing w:before="0" w:beforeAutospacing="0" w:after="0" w:afterAutospacing="0" w:line="500" w:lineRule="exact"/>
              <w:ind w:right="0"/>
              <w:jc w:val="center"/>
              <w:rPr>
                <w:rFonts w:hint="eastAsia" w:ascii="宋体" w:hAnsi="宋体" w:eastAsia="宋体" w:cs="宋体"/>
                <w:color w:val="auto"/>
                <w:sz w:val="21"/>
                <w:szCs w:val="21"/>
              </w:rPr>
            </w:pPr>
          </w:p>
        </w:tc>
        <w:tc>
          <w:tcPr>
            <w:tcW w:w="1991" w:type="pct"/>
            <w:noWrap w:val="0"/>
            <w:vAlign w:val="center"/>
          </w:tcPr>
          <w:p w14:paraId="2099540C">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较长时间操作的工作地点，当其热环境达不到卫生要求时，应设置局部送风。</w:t>
            </w:r>
          </w:p>
        </w:tc>
        <w:tc>
          <w:tcPr>
            <w:tcW w:w="1222" w:type="pct"/>
            <w:noWrap w:val="0"/>
            <w:vAlign w:val="center"/>
          </w:tcPr>
          <w:p w14:paraId="3F0B2EA4">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《采暖通风与空气调节设计规范》</w:t>
            </w:r>
          </w:p>
          <w:p w14:paraId="6F2D893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第5.5.4条</w:t>
            </w:r>
          </w:p>
        </w:tc>
        <w:tc>
          <w:tcPr>
            <w:tcW w:w="1096" w:type="pct"/>
            <w:noWrap w:val="0"/>
            <w:vAlign w:val="center"/>
          </w:tcPr>
          <w:p w14:paraId="79E40F2D">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厂房自然通风良好，</w:t>
            </w:r>
            <w:r>
              <w:rPr>
                <w:rFonts w:hint="eastAsia" w:ascii="宋体" w:hAnsi="宋体" w:eastAsia="宋体" w:cs="宋体"/>
                <w:color w:val="auto"/>
                <w:sz w:val="21"/>
                <w:szCs w:val="21"/>
                <w:lang w:val="en-US" w:eastAsia="zh-CN"/>
              </w:rPr>
              <w:t>熔铸厂房作业区</w:t>
            </w:r>
            <w:r>
              <w:rPr>
                <w:rFonts w:hint="eastAsia" w:ascii="宋体" w:hAnsi="宋体" w:eastAsia="宋体" w:cs="宋体"/>
                <w:color w:val="auto"/>
                <w:sz w:val="21"/>
                <w:szCs w:val="21"/>
              </w:rPr>
              <w:t>设置了移动式风机。</w:t>
            </w:r>
          </w:p>
        </w:tc>
        <w:tc>
          <w:tcPr>
            <w:tcW w:w="365" w:type="pct"/>
            <w:noWrap w:val="0"/>
            <w:vAlign w:val="center"/>
          </w:tcPr>
          <w:p w14:paraId="6C36BDD0">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19458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noWrap w:val="0"/>
            <w:vAlign w:val="center"/>
          </w:tcPr>
          <w:p w14:paraId="601374E5">
            <w:pPr>
              <w:keepNext w:val="0"/>
              <w:keepLines w:val="0"/>
              <w:widowControl/>
              <w:numPr>
                <w:ilvl w:val="0"/>
                <w:numId w:val="13"/>
              </w:numPr>
              <w:suppressLineNumbers w:val="0"/>
              <w:spacing w:before="0" w:beforeAutospacing="0" w:after="0" w:afterAutospacing="0" w:line="500" w:lineRule="exact"/>
              <w:ind w:right="0"/>
              <w:jc w:val="center"/>
              <w:rPr>
                <w:rFonts w:hint="eastAsia" w:ascii="宋体" w:hAnsi="宋体" w:eastAsia="宋体" w:cs="宋体"/>
                <w:color w:val="auto"/>
                <w:sz w:val="21"/>
                <w:szCs w:val="21"/>
              </w:rPr>
            </w:pPr>
          </w:p>
        </w:tc>
        <w:tc>
          <w:tcPr>
            <w:tcW w:w="1991" w:type="pct"/>
            <w:noWrap w:val="0"/>
            <w:vAlign w:val="center"/>
          </w:tcPr>
          <w:p w14:paraId="3C569DB9">
            <w:pPr>
              <w:keepNext w:val="0"/>
              <w:keepLines w:val="0"/>
              <w:suppressLineNumbers w:val="0"/>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t>以下区域应设置排烟设施：</w:t>
            </w:r>
          </w:p>
          <w:p w14:paraId="69094532">
            <w:pPr>
              <w:keepNext w:val="0"/>
              <w:keepLines w:val="0"/>
              <w:suppressLineNumbers w:val="0"/>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t xml:space="preserve"> —— 建筑面积大于5000m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 xml:space="preserve">的丁类厂房； </w:t>
            </w:r>
          </w:p>
          <w:p w14:paraId="163958D1">
            <w:pPr>
              <w:keepNext w:val="0"/>
              <w:keepLines w:val="0"/>
              <w:suppressLineNumbers w:val="0"/>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t xml:space="preserve">—— 厂房（库房）内长度大于40m的疏散走道； </w:t>
            </w:r>
          </w:p>
          <w:p w14:paraId="1295A4B9">
            <w:pPr>
              <w:keepNext w:val="0"/>
              <w:keepLines w:val="0"/>
              <w:suppressLineNumbers w:val="0"/>
              <w:spacing w:before="0" w:beforeAutospacing="0" w:after="0" w:afterAutospacing="0" w:line="500" w:lineRule="exact"/>
              <w:ind w:left="0"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 总建筑面积大于200m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、一个房间建筑面积大于50m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且经常有人停留、可燃物较多的地下或半地下建筑（室）、地上建筑内的无窗房间。</w:t>
            </w:r>
          </w:p>
        </w:tc>
        <w:tc>
          <w:tcPr>
            <w:tcW w:w="1222" w:type="pct"/>
            <w:noWrap w:val="0"/>
            <w:vAlign w:val="center"/>
          </w:tcPr>
          <w:p w14:paraId="4076B7EB">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铜及铜合金熔铸安全生产规范</w:t>
            </w:r>
            <w:r>
              <w:rPr>
                <w:rFonts w:hint="eastAsia" w:ascii="宋体" w:hAnsi="宋体" w:eastAsia="宋体" w:cs="宋体"/>
                <w:color w:val="auto"/>
                <w:sz w:val="21"/>
                <w:szCs w:val="21"/>
                <w:lang w:eastAsia="zh-CN"/>
              </w:rPr>
              <w:t>》</w:t>
            </w:r>
          </w:p>
          <w:p w14:paraId="01849C86">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第8.3.1条</w:t>
            </w:r>
          </w:p>
        </w:tc>
        <w:tc>
          <w:tcPr>
            <w:tcW w:w="1096" w:type="pct"/>
            <w:noWrap w:val="0"/>
            <w:vAlign w:val="center"/>
          </w:tcPr>
          <w:p w14:paraId="072E25A4">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建设项目1#厂房设置有排烟设施。</w:t>
            </w:r>
          </w:p>
        </w:tc>
        <w:tc>
          <w:tcPr>
            <w:tcW w:w="365" w:type="pct"/>
            <w:noWrap w:val="0"/>
            <w:vAlign w:val="center"/>
          </w:tcPr>
          <w:p w14:paraId="5AA29094">
            <w:pPr>
              <w:keepNext w:val="0"/>
              <w:keepLines w:val="0"/>
              <w:suppressLineNumbers w:val="0"/>
              <w:spacing w:before="0" w:beforeAutospacing="0" w:after="0" w:afterAutospacing="0" w:line="500" w:lineRule="exact"/>
              <w:ind w:left="0" w:right="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r w14:paraId="4BE60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noWrap w:val="0"/>
            <w:vAlign w:val="center"/>
          </w:tcPr>
          <w:p w14:paraId="3B55D8F1">
            <w:pPr>
              <w:keepNext w:val="0"/>
              <w:keepLines w:val="0"/>
              <w:widowControl/>
              <w:numPr>
                <w:ilvl w:val="0"/>
                <w:numId w:val="13"/>
              </w:numPr>
              <w:suppressLineNumbers w:val="0"/>
              <w:spacing w:before="0" w:beforeAutospacing="0" w:after="0" w:afterAutospacing="0" w:line="500" w:lineRule="exact"/>
              <w:ind w:right="0"/>
              <w:jc w:val="center"/>
              <w:rPr>
                <w:rFonts w:hint="eastAsia" w:ascii="宋体" w:hAnsi="宋体" w:eastAsia="宋体" w:cs="宋体"/>
                <w:color w:val="auto"/>
                <w:sz w:val="21"/>
                <w:szCs w:val="21"/>
              </w:rPr>
            </w:pPr>
          </w:p>
        </w:tc>
        <w:tc>
          <w:tcPr>
            <w:tcW w:w="1991" w:type="pct"/>
            <w:noWrap w:val="0"/>
            <w:vAlign w:val="center"/>
          </w:tcPr>
          <w:p w14:paraId="0B1AF4A4">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用于排除氢气与空气混合物时，吸风口上缘至顶棚平面或房顶的距离应不大于0.1m。因结构造成有爆炸危险气体排出的死角处，应设置导流设施。</w:t>
            </w:r>
          </w:p>
        </w:tc>
        <w:tc>
          <w:tcPr>
            <w:tcW w:w="1222" w:type="pct"/>
            <w:noWrap w:val="0"/>
            <w:vAlign w:val="center"/>
          </w:tcPr>
          <w:p w14:paraId="4AC1352C">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铜及铜合金熔铸安全生产规范</w:t>
            </w:r>
            <w:r>
              <w:rPr>
                <w:rFonts w:hint="eastAsia" w:ascii="宋体" w:hAnsi="宋体" w:eastAsia="宋体" w:cs="宋体"/>
                <w:color w:val="auto"/>
                <w:sz w:val="21"/>
                <w:szCs w:val="21"/>
                <w:lang w:eastAsia="zh-CN"/>
              </w:rPr>
              <w:t>》</w:t>
            </w:r>
          </w:p>
          <w:p w14:paraId="2E4C05E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第8.3.6条</w:t>
            </w:r>
          </w:p>
        </w:tc>
        <w:tc>
          <w:tcPr>
            <w:tcW w:w="1096" w:type="pct"/>
            <w:noWrap w:val="0"/>
            <w:vAlign w:val="center"/>
          </w:tcPr>
          <w:p w14:paraId="10C1608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氮氢配合站屋顶排气口位置不满足与</w:t>
            </w:r>
            <w:r>
              <w:rPr>
                <w:rFonts w:hint="eastAsia" w:ascii="宋体" w:hAnsi="宋体" w:eastAsia="宋体" w:cs="宋体"/>
                <w:color w:val="auto"/>
                <w:sz w:val="21"/>
                <w:szCs w:val="21"/>
              </w:rPr>
              <w:t>房顶的距离应不大于0.1m</w:t>
            </w:r>
            <w:r>
              <w:rPr>
                <w:rFonts w:hint="eastAsia" w:ascii="宋体" w:hAnsi="宋体" w:eastAsia="宋体" w:cs="宋体"/>
                <w:color w:val="auto"/>
                <w:sz w:val="21"/>
                <w:szCs w:val="21"/>
                <w:lang w:val="en-US" w:eastAsia="zh-CN"/>
              </w:rPr>
              <w:t>的要求。</w:t>
            </w:r>
          </w:p>
        </w:tc>
        <w:tc>
          <w:tcPr>
            <w:tcW w:w="365" w:type="pct"/>
            <w:noWrap w:val="0"/>
            <w:vAlign w:val="center"/>
          </w:tcPr>
          <w:p w14:paraId="47E36670">
            <w:pPr>
              <w:keepNext w:val="0"/>
              <w:keepLines w:val="0"/>
              <w:suppressLineNumbers w:val="0"/>
              <w:spacing w:before="0" w:beforeAutospacing="0" w:after="0" w:afterAutospacing="0" w:line="500" w:lineRule="exact"/>
              <w:ind w:left="0" w:right="0"/>
              <w:jc w:val="center"/>
              <w:rPr>
                <w:rFonts w:hint="default" w:ascii="宋体" w:hAnsi="宋体" w:cs="宋体"/>
                <w:b/>
                <w:bCs/>
                <w:color w:val="auto"/>
                <w:sz w:val="21"/>
                <w:szCs w:val="21"/>
                <w:lang w:val="en-US" w:eastAsia="zh-CN"/>
              </w:rPr>
            </w:pPr>
            <w:r>
              <w:rPr>
                <w:rFonts w:hint="eastAsia" w:ascii="宋体" w:hAnsi="宋体" w:cs="宋体"/>
                <w:b/>
                <w:bCs/>
                <w:color w:val="auto"/>
                <w:sz w:val="21"/>
                <w:szCs w:val="21"/>
                <w:lang w:val="en-US" w:eastAsia="zh-CN"/>
              </w:rPr>
              <w:t>经整改复查，已符合。</w:t>
            </w:r>
          </w:p>
        </w:tc>
      </w:tr>
      <w:tr w14:paraId="080A2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noWrap w:val="0"/>
            <w:vAlign w:val="center"/>
          </w:tcPr>
          <w:p w14:paraId="42BEB263">
            <w:pPr>
              <w:keepNext w:val="0"/>
              <w:keepLines w:val="0"/>
              <w:widowControl/>
              <w:numPr>
                <w:ilvl w:val="0"/>
                <w:numId w:val="13"/>
              </w:numPr>
              <w:suppressLineNumbers w:val="0"/>
              <w:spacing w:before="0" w:beforeAutospacing="0" w:after="0" w:afterAutospacing="0" w:line="500" w:lineRule="exact"/>
              <w:ind w:right="0"/>
              <w:jc w:val="center"/>
              <w:rPr>
                <w:rFonts w:hint="eastAsia" w:ascii="宋体" w:hAnsi="宋体" w:eastAsia="宋体" w:cs="宋体"/>
                <w:color w:val="auto"/>
                <w:sz w:val="21"/>
                <w:szCs w:val="21"/>
              </w:rPr>
            </w:pPr>
          </w:p>
        </w:tc>
        <w:tc>
          <w:tcPr>
            <w:tcW w:w="1991" w:type="pct"/>
            <w:noWrap w:val="0"/>
            <w:vAlign w:val="center"/>
          </w:tcPr>
          <w:p w14:paraId="372F6EF0">
            <w:pPr>
              <w:keepNext w:val="0"/>
              <w:keepLines w:val="0"/>
              <w:suppressLineNumbers w:val="0"/>
              <w:spacing w:before="0" w:beforeAutospacing="0" w:after="0" w:afterAutospacing="0" w:line="500" w:lineRule="exact"/>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空气中含有易燃、易爆危险物质的房间，其送、排风系统应采用防爆型的通风设备。当送风机布置在单独隔开的通风机房内且送风干管上设置了防止回流措施时，可采用普通型的通风设备。</w:t>
            </w:r>
          </w:p>
        </w:tc>
        <w:tc>
          <w:tcPr>
            <w:tcW w:w="1222" w:type="pct"/>
            <w:noWrap w:val="0"/>
            <w:vAlign w:val="center"/>
          </w:tcPr>
          <w:p w14:paraId="352E8507">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铜及铜合金熔铸安全生产规范</w:t>
            </w:r>
            <w:r>
              <w:rPr>
                <w:rFonts w:hint="eastAsia" w:ascii="宋体" w:hAnsi="宋体" w:eastAsia="宋体" w:cs="宋体"/>
                <w:color w:val="auto"/>
                <w:sz w:val="21"/>
                <w:szCs w:val="21"/>
                <w:lang w:eastAsia="zh-CN"/>
              </w:rPr>
              <w:t>》</w:t>
            </w:r>
          </w:p>
          <w:p w14:paraId="415A9CD5">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第8.3.7条</w:t>
            </w:r>
          </w:p>
        </w:tc>
        <w:tc>
          <w:tcPr>
            <w:tcW w:w="1096" w:type="pct"/>
            <w:noWrap w:val="0"/>
            <w:vAlign w:val="center"/>
          </w:tcPr>
          <w:p w14:paraId="4742BC2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氮氢配合站机械排风设施为防爆型设备。</w:t>
            </w:r>
          </w:p>
        </w:tc>
        <w:tc>
          <w:tcPr>
            <w:tcW w:w="365" w:type="pct"/>
            <w:noWrap w:val="0"/>
            <w:vAlign w:val="center"/>
          </w:tcPr>
          <w:p w14:paraId="63FA85BC">
            <w:pPr>
              <w:keepNext w:val="0"/>
              <w:keepLines w:val="0"/>
              <w:suppressLineNumbers w:val="0"/>
              <w:spacing w:before="0" w:beforeAutospacing="0" w:after="0" w:afterAutospacing="0" w:line="500" w:lineRule="exact"/>
              <w:ind w:left="0" w:right="0"/>
              <w:jc w:val="center"/>
              <w:rPr>
                <w:rFonts w:hint="default" w:ascii="宋体" w:hAnsi="宋体" w:cs="宋体"/>
                <w:b/>
                <w:bCs/>
                <w:color w:val="auto"/>
                <w:sz w:val="21"/>
                <w:szCs w:val="21"/>
                <w:lang w:val="en-US" w:eastAsia="zh-CN"/>
              </w:rPr>
            </w:pPr>
            <w:r>
              <w:rPr>
                <w:rFonts w:hint="eastAsia" w:ascii="宋体" w:hAnsi="宋体" w:cs="宋体"/>
                <w:b w:val="0"/>
                <w:bCs w:val="0"/>
                <w:color w:val="auto"/>
                <w:sz w:val="21"/>
                <w:szCs w:val="21"/>
                <w:lang w:val="en-US" w:eastAsia="zh-CN"/>
              </w:rPr>
              <w:t>符合</w:t>
            </w:r>
          </w:p>
        </w:tc>
      </w:tr>
      <w:tr w14:paraId="4260E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noWrap w:val="0"/>
            <w:vAlign w:val="center"/>
          </w:tcPr>
          <w:p w14:paraId="15B0253F">
            <w:pPr>
              <w:keepNext w:val="0"/>
              <w:keepLines w:val="0"/>
              <w:widowControl/>
              <w:numPr>
                <w:ilvl w:val="0"/>
                <w:numId w:val="13"/>
              </w:numPr>
              <w:suppressLineNumbers w:val="0"/>
              <w:spacing w:before="0" w:beforeAutospacing="0" w:after="0" w:afterAutospacing="0" w:line="500" w:lineRule="exact"/>
              <w:ind w:right="0"/>
              <w:jc w:val="center"/>
              <w:rPr>
                <w:rFonts w:hint="eastAsia" w:ascii="宋体" w:hAnsi="宋体" w:eastAsia="宋体" w:cs="宋体"/>
                <w:color w:val="auto"/>
                <w:sz w:val="21"/>
                <w:szCs w:val="21"/>
              </w:rPr>
            </w:pPr>
          </w:p>
        </w:tc>
        <w:tc>
          <w:tcPr>
            <w:tcW w:w="1991" w:type="pct"/>
            <w:noWrap w:val="0"/>
            <w:vAlign w:val="center"/>
          </w:tcPr>
          <w:p w14:paraId="05583C9E">
            <w:pPr>
              <w:keepNext w:val="0"/>
              <w:keepLines w:val="0"/>
              <w:suppressLineNumbers w:val="0"/>
              <w:spacing w:before="0" w:beforeAutospacing="0" w:after="0" w:afterAutospacing="0" w:line="500" w:lineRule="exact"/>
              <w:ind w:left="0" w:right="0"/>
              <w:jc w:val="both"/>
              <w:rPr>
                <w:rFonts w:hint="eastAsia" w:ascii="宋体" w:hAnsi="宋体" w:eastAsia="宋体" w:cs="宋体"/>
                <w:color w:val="auto"/>
                <w:sz w:val="21"/>
                <w:szCs w:val="21"/>
              </w:rPr>
            </w:pPr>
            <w:r>
              <w:rPr>
                <w:rFonts w:hint="eastAsia" w:ascii="宋体" w:hAnsi="宋体" w:eastAsia="宋体" w:cs="宋体"/>
                <w:color w:val="auto"/>
                <w:sz w:val="21"/>
                <w:szCs w:val="21"/>
              </w:rPr>
              <w:t>当生产原料为废旧料或生产中采用易产生火星的覆盖剂且除尘装置采用布袋除尘器或滤筒除尘器时，应在除尘器入口处设置防火星的预处理器。</w:t>
            </w:r>
          </w:p>
        </w:tc>
        <w:tc>
          <w:tcPr>
            <w:tcW w:w="1222" w:type="pct"/>
            <w:noWrap w:val="0"/>
            <w:vAlign w:val="center"/>
          </w:tcPr>
          <w:p w14:paraId="3EC4FA61">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铜及铜合金熔铸安全生产规范</w:t>
            </w:r>
            <w:r>
              <w:rPr>
                <w:rFonts w:hint="eastAsia" w:ascii="宋体" w:hAnsi="宋体" w:eastAsia="宋体" w:cs="宋体"/>
                <w:color w:val="auto"/>
                <w:sz w:val="21"/>
                <w:szCs w:val="21"/>
                <w:lang w:eastAsia="zh-CN"/>
              </w:rPr>
              <w:t>》</w:t>
            </w:r>
          </w:p>
          <w:p w14:paraId="38C67992">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第8.4.3条</w:t>
            </w:r>
          </w:p>
        </w:tc>
        <w:tc>
          <w:tcPr>
            <w:tcW w:w="1096" w:type="pct"/>
            <w:noWrap w:val="0"/>
            <w:vAlign w:val="center"/>
          </w:tcPr>
          <w:p w14:paraId="1A101E5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3t感应熔铸机组除尘系统</w:t>
            </w:r>
            <w:r>
              <w:rPr>
                <w:rFonts w:hint="eastAsia" w:ascii="宋体" w:hAnsi="宋体" w:cs="宋体"/>
                <w:color w:val="auto"/>
                <w:sz w:val="21"/>
                <w:szCs w:val="21"/>
                <w:highlight w:val="none"/>
                <w:lang w:val="en-US" w:eastAsia="zh-CN"/>
              </w:rPr>
              <w:t>设置</w:t>
            </w:r>
            <w:r>
              <w:rPr>
                <w:rFonts w:hint="eastAsia" w:ascii="宋体" w:hAnsi="宋体" w:eastAsia="宋体" w:cs="宋体"/>
                <w:color w:val="auto"/>
                <w:sz w:val="21"/>
                <w:szCs w:val="21"/>
                <w:highlight w:val="none"/>
                <w:lang w:val="en-US" w:eastAsia="zh-CN"/>
              </w:rPr>
              <w:t>有防火阀。</w:t>
            </w:r>
          </w:p>
        </w:tc>
        <w:tc>
          <w:tcPr>
            <w:tcW w:w="365" w:type="pct"/>
            <w:noWrap w:val="0"/>
            <w:vAlign w:val="center"/>
          </w:tcPr>
          <w:p w14:paraId="7CEC3DBF">
            <w:pPr>
              <w:keepNext w:val="0"/>
              <w:keepLines w:val="0"/>
              <w:suppressLineNumbers w:val="0"/>
              <w:spacing w:before="0" w:beforeAutospacing="0" w:after="0" w:afterAutospacing="0" w:line="500" w:lineRule="exact"/>
              <w:ind w:left="0" w:right="0"/>
              <w:jc w:val="center"/>
              <w:rPr>
                <w:rFonts w:hint="eastAsia" w:ascii="宋体" w:hAnsi="宋体" w:cs="宋体"/>
                <w:b w:val="0"/>
                <w:bCs w:val="0"/>
                <w:color w:val="auto"/>
                <w:sz w:val="21"/>
                <w:szCs w:val="21"/>
                <w:lang w:val="en-US" w:eastAsia="zh-CN"/>
              </w:rPr>
            </w:pPr>
            <w:r>
              <w:rPr>
                <w:rFonts w:hint="eastAsia" w:ascii="宋体" w:hAnsi="宋体" w:cs="宋体"/>
                <w:color w:val="auto"/>
                <w:sz w:val="21"/>
                <w:szCs w:val="21"/>
                <w:lang w:val="en-US" w:eastAsia="zh-CN"/>
              </w:rPr>
              <w:t>符合</w:t>
            </w:r>
          </w:p>
        </w:tc>
      </w:tr>
      <w:tr w14:paraId="24753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noWrap w:val="0"/>
            <w:vAlign w:val="center"/>
          </w:tcPr>
          <w:p w14:paraId="4F569B63">
            <w:pPr>
              <w:keepNext w:val="0"/>
              <w:keepLines w:val="0"/>
              <w:widowControl/>
              <w:numPr>
                <w:ilvl w:val="0"/>
                <w:numId w:val="13"/>
              </w:numPr>
              <w:suppressLineNumbers w:val="0"/>
              <w:spacing w:before="0" w:beforeAutospacing="0" w:after="0" w:afterAutospacing="0" w:line="500" w:lineRule="exact"/>
              <w:ind w:right="0"/>
              <w:jc w:val="center"/>
              <w:rPr>
                <w:rFonts w:hint="eastAsia" w:ascii="宋体" w:hAnsi="宋体" w:eastAsia="宋体" w:cs="宋体"/>
                <w:color w:val="auto"/>
                <w:sz w:val="21"/>
                <w:szCs w:val="21"/>
              </w:rPr>
            </w:pPr>
          </w:p>
        </w:tc>
        <w:tc>
          <w:tcPr>
            <w:tcW w:w="1991" w:type="pct"/>
            <w:noWrap w:val="0"/>
            <w:vAlign w:val="center"/>
          </w:tcPr>
          <w:p w14:paraId="482D18D4">
            <w:pPr>
              <w:keepNext w:val="0"/>
              <w:keepLines w:val="0"/>
              <w:suppressLineNumbers w:val="0"/>
              <w:spacing w:before="0" w:beforeAutospacing="0" w:after="0" w:afterAutospacing="0" w:line="500" w:lineRule="exact"/>
              <w:ind w:left="0"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除尘风管及其隔热（保温）构造层应采用不燃材料制作。</w:t>
            </w:r>
          </w:p>
        </w:tc>
        <w:tc>
          <w:tcPr>
            <w:tcW w:w="1222" w:type="pct"/>
            <w:noWrap w:val="0"/>
            <w:vAlign w:val="top"/>
          </w:tcPr>
          <w:p w14:paraId="09A1086B">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《有色金属工程设计 防火规范》</w:t>
            </w:r>
          </w:p>
          <w:p w14:paraId="76E17977">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第8.4.4条</w:t>
            </w:r>
          </w:p>
        </w:tc>
        <w:tc>
          <w:tcPr>
            <w:tcW w:w="1096" w:type="pct"/>
            <w:noWrap w:val="0"/>
            <w:vAlign w:val="top"/>
          </w:tcPr>
          <w:p w14:paraId="319F4A7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熔铸系统除尘风管及其隔热（保温）构造层均采用不燃材料制作。</w:t>
            </w:r>
          </w:p>
        </w:tc>
        <w:tc>
          <w:tcPr>
            <w:tcW w:w="365" w:type="pct"/>
            <w:noWrap w:val="0"/>
            <w:vAlign w:val="center"/>
          </w:tcPr>
          <w:p w14:paraId="1EF55030">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符合</w:t>
            </w:r>
          </w:p>
        </w:tc>
      </w:tr>
    </w:tbl>
    <w:p w14:paraId="4074DC00">
      <w:pPr>
        <w:spacing w:before="120" w:beforeLines="50" w:line="360" w:lineRule="auto"/>
        <w:ind w:firstLine="560" w:firstLineChars="200"/>
        <w:rPr>
          <w:rFonts w:hint="eastAsia" w:ascii="Times New Roman" w:hAnsi="Times New Roman" w:eastAsia="宋体" w:cs="Times New Roman"/>
          <w:color w:val="auto"/>
          <w:sz w:val="28"/>
          <w:szCs w:val="28"/>
          <w:lang w:bidi="ar"/>
        </w:rPr>
      </w:pPr>
      <w:r>
        <w:rPr>
          <w:rFonts w:hint="eastAsia" w:ascii="Times New Roman" w:hAnsi="Times New Roman" w:eastAsia="宋体" w:cs="Times New Roman"/>
          <w:color w:val="auto"/>
          <w:sz w:val="28"/>
          <w:szCs w:val="28"/>
          <w:lang w:bidi="ar"/>
        </w:rPr>
        <w:t>综上所述，</w:t>
      </w:r>
      <w:r>
        <w:rPr>
          <w:rFonts w:hint="eastAsia" w:cs="Times New Roman"/>
          <w:color w:val="auto"/>
          <w:sz w:val="28"/>
          <w:szCs w:val="28"/>
          <w:lang w:val="en-US" w:eastAsia="zh-CN" w:bidi="ar"/>
        </w:rPr>
        <w:t>建设</w:t>
      </w:r>
      <w:r>
        <w:rPr>
          <w:rFonts w:hint="eastAsia" w:ascii="Times New Roman" w:hAnsi="Times New Roman" w:eastAsia="宋体" w:cs="Times New Roman"/>
          <w:color w:val="auto"/>
          <w:sz w:val="28"/>
          <w:szCs w:val="28"/>
          <w:lang w:bidi="ar"/>
        </w:rPr>
        <w:t>项目采暖</w:t>
      </w:r>
      <w:r>
        <w:rPr>
          <w:rFonts w:hint="eastAsia" w:cs="Times New Roman"/>
          <w:color w:val="auto"/>
          <w:sz w:val="28"/>
          <w:szCs w:val="28"/>
          <w:lang w:eastAsia="zh-CN" w:bidi="ar"/>
        </w:rPr>
        <w:t>、</w:t>
      </w:r>
      <w:r>
        <w:rPr>
          <w:rFonts w:hint="eastAsia" w:ascii="Times New Roman" w:hAnsi="Times New Roman" w:eastAsia="宋体" w:cs="Times New Roman"/>
          <w:color w:val="auto"/>
          <w:sz w:val="28"/>
          <w:szCs w:val="28"/>
          <w:lang w:bidi="ar"/>
        </w:rPr>
        <w:t>通风</w:t>
      </w:r>
      <w:r>
        <w:rPr>
          <w:rFonts w:hint="eastAsia" w:ascii="Times New Roman" w:hAnsi="Times New Roman" w:eastAsia="宋体" w:cs="Times New Roman"/>
          <w:color w:val="auto"/>
          <w:sz w:val="28"/>
          <w:szCs w:val="28"/>
          <w:lang w:val="en-US" w:eastAsia="zh-CN" w:bidi="ar"/>
        </w:rPr>
        <w:t>及除尘</w:t>
      </w:r>
      <w:r>
        <w:rPr>
          <w:rFonts w:hint="eastAsia" w:ascii="Times New Roman" w:hAnsi="Times New Roman" w:eastAsia="宋体" w:cs="Times New Roman"/>
          <w:color w:val="auto"/>
          <w:sz w:val="28"/>
          <w:szCs w:val="28"/>
          <w:lang w:eastAsia="zh-CN" w:bidi="ar"/>
        </w:rPr>
        <w:t>系统符合相关要求</w:t>
      </w:r>
      <w:r>
        <w:rPr>
          <w:rFonts w:hint="eastAsia" w:ascii="Times New Roman" w:hAnsi="Times New Roman" w:eastAsia="宋体" w:cs="Times New Roman"/>
          <w:color w:val="auto"/>
          <w:sz w:val="28"/>
          <w:szCs w:val="28"/>
          <w:lang w:bidi="ar"/>
        </w:rPr>
        <w:t>。</w:t>
      </w:r>
    </w:p>
    <w:p w14:paraId="723C9C6C">
      <w:pPr>
        <w:pStyle w:val="6"/>
        <w:tabs>
          <w:tab w:val="left" w:pos="576"/>
        </w:tabs>
        <w:spacing w:line="360" w:lineRule="auto"/>
        <w:rPr>
          <w:rFonts w:hint="default" w:ascii="Times New Roman" w:hAnsi="Times New Roman" w:eastAsia="楷体" w:cs="Times New Roman"/>
          <w:color w:val="auto"/>
          <w:lang w:val="en-US" w:eastAsia="zh-CN"/>
        </w:rPr>
      </w:pPr>
      <w:bookmarkStart w:id="390" w:name="_Toc22665"/>
      <w:bookmarkStart w:id="391" w:name="_Toc1849"/>
      <w:bookmarkStart w:id="392" w:name="_Toc27661"/>
      <w:bookmarkStart w:id="393" w:name="_Toc6951"/>
      <w:r>
        <w:rPr>
          <w:rFonts w:hint="eastAsia" w:ascii="Times New Roman" w:hAnsi="Times New Roman" w:eastAsia="楷体" w:cs="Times New Roman"/>
          <w:color w:val="auto"/>
          <w:lang w:val="en-US" w:eastAsia="zh-CN"/>
        </w:rPr>
        <w:t>5</w:t>
      </w:r>
      <w:r>
        <w:rPr>
          <w:rFonts w:hint="eastAsia" w:ascii="Times New Roman" w:hAnsi="Times New Roman" w:eastAsia="楷体" w:cs="Times New Roman"/>
          <w:color w:val="auto"/>
          <w:lang w:val="en-GB" w:eastAsia="zh-CN"/>
        </w:rPr>
        <w:t>.</w:t>
      </w:r>
      <w:r>
        <w:rPr>
          <w:rFonts w:hint="eastAsia" w:ascii="Times New Roman" w:hAnsi="Times New Roman" w:eastAsia="楷体" w:cs="Times New Roman"/>
          <w:color w:val="auto"/>
          <w:lang w:val="en-US" w:eastAsia="zh-CN"/>
        </w:rPr>
        <w:t>7</w:t>
      </w:r>
      <w:bookmarkEnd w:id="390"/>
      <w:r>
        <w:rPr>
          <w:rFonts w:hint="eastAsia" w:ascii="Times New Roman" w:hAnsi="Times New Roman" w:eastAsia="楷体" w:cs="Times New Roman"/>
          <w:color w:val="auto"/>
          <w:lang w:val="en-US" w:eastAsia="zh-CN"/>
        </w:rPr>
        <w:t>特种设备设施及强制检测设备设施分析评价</w:t>
      </w:r>
      <w:bookmarkEnd w:id="391"/>
      <w:bookmarkEnd w:id="392"/>
      <w:bookmarkEnd w:id="393"/>
    </w:p>
    <w:p w14:paraId="458748AD">
      <w:pPr>
        <w:spacing w:before="120" w:beforeLines="50"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建设</w:t>
      </w:r>
      <w:r>
        <w:rPr>
          <w:rFonts w:hint="eastAsia" w:ascii="Times New Roman" w:hAnsi="Times New Roman" w:eastAsia="宋体" w:cs="Times New Roman"/>
          <w:color w:val="auto"/>
          <w:sz w:val="28"/>
          <w:szCs w:val="28"/>
        </w:rPr>
        <w:t>项目涉及的特种设备及其检测检验情况</w:t>
      </w:r>
      <w:r>
        <w:rPr>
          <w:rFonts w:hint="eastAsia" w:ascii="Times New Roman" w:hAnsi="Times New Roman" w:eastAsia="宋体" w:cs="Times New Roman"/>
          <w:color w:val="auto"/>
          <w:sz w:val="28"/>
          <w:szCs w:val="28"/>
          <w:lang w:val="en-US" w:eastAsia="zh-CN"/>
        </w:rPr>
        <w:t>见表5-1</w:t>
      </w:r>
      <w:r>
        <w:rPr>
          <w:rFonts w:hint="eastAsia" w:cs="Times New Roman"/>
          <w:color w:val="auto"/>
          <w:sz w:val="28"/>
          <w:szCs w:val="28"/>
          <w:lang w:val="en-US" w:eastAsia="zh-CN"/>
        </w:rPr>
        <w:t>9</w:t>
      </w:r>
      <w:r>
        <w:rPr>
          <w:rFonts w:hint="eastAsia" w:ascii="Times New Roman" w:hAnsi="Times New Roman" w:eastAsia="宋体" w:cs="Times New Roman"/>
          <w:color w:val="auto"/>
          <w:sz w:val="28"/>
          <w:szCs w:val="28"/>
        </w:rPr>
        <w:t>。</w:t>
      </w:r>
    </w:p>
    <w:p w14:paraId="1AF39017">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 xml:space="preserve">表 </w:t>
      </w:r>
      <w:r>
        <w:rPr>
          <w:rFonts w:hint="eastAsia" w:ascii="黑体" w:hAnsi="黑体" w:eastAsia="黑体" w:cs="黑体"/>
          <w:bCs/>
          <w:color w:val="auto"/>
          <w:position w:val="-2"/>
          <w:sz w:val="21"/>
          <w:szCs w:val="21"/>
          <w:lang w:val="en-US" w:eastAsia="zh-CN"/>
        </w:rPr>
        <w:t>5-19</w:t>
      </w:r>
      <w:r>
        <w:rPr>
          <w:rFonts w:hint="eastAsia" w:ascii="黑体" w:hAnsi="黑体" w:eastAsia="黑体" w:cs="黑体"/>
          <w:bCs/>
          <w:color w:val="auto"/>
          <w:position w:val="-2"/>
          <w:sz w:val="21"/>
          <w:szCs w:val="21"/>
        </w:rPr>
        <w:t xml:space="preserve">    特种设备检测检验情况一览表</w:t>
      </w:r>
    </w:p>
    <w:tbl>
      <w:tblPr>
        <w:tblStyle w:val="47"/>
        <w:tblW w:w="879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0"/>
        <w:gridCol w:w="2274"/>
        <w:gridCol w:w="1081"/>
        <w:gridCol w:w="2020"/>
        <w:gridCol w:w="1137"/>
        <w:gridCol w:w="1631"/>
      </w:tblGrid>
      <w:tr w14:paraId="631501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tblHeader/>
          <w:jc w:val="center"/>
          <w:del w:id="504"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4ADB3D9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05" w:author="Administrator" w:date="2025-10-30T17:20:36Z"/>
                <w:rFonts w:hint="eastAsia" w:ascii="宋体" w:hAnsi="宋体" w:eastAsia="宋体" w:cs="宋体"/>
                <w:b/>
                <w:bCs w:val="0"/>
                <w:color w:val="auto"/>
                <w:sz w:val="21"/>
                <w:szCs w:val="21"/>
                <w:lang w:eastAsia="zh-CN"/>
              </w:rPr>
            </w:pPr>
            <w:del w:id="506" w:author="Administrator" w:date="2025-10-30T17:20:36Z">
              <w:r>
                <w:rPr>
                  <w:rFonts w:hint="eastAsia" w:ascii="宋体" w:hAnsi="宋体" w:eastAsia="宋体" w:cs="宋体"/>
                  <w:b/>
                  <w:bCs w:val="0"/>
                  <w:color w:val="auto"/>
                  <w:sz w:val="21"/>
                  <w:szCs w:val="21"/>
                  <w:lang w:eastAsia="zh-CN"/>
                </w:rPr>
                <w:delText>序号</w:delText>
              </w:r>
            </w:del>
          </w:p>
        </w:tc>
        <w:tc>
          <w:tcPr>
            <w:tcW w:w="2274" w:type="dxa"/>
            <w:tcBorders>
              <w:top w:val="single" w:color="auto" w:sz="8" w:space="0"/>
              <w:left w:val="single" w:color="auto" w:sz="8" w:space="0"/>
              <w:bottom w:val="single" w:color="auto" w:sz="8" w:space="0"/>
              <w:right w:val="single" w:color="auto" w:sz="8" w:space="0"/>
            </w:tcBorders>
            <w:vAlign w:val="center"/>
          </w:tcPr>
          <w:p w14:paraId="287B9F9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07" w:author="Administrator" w:date="2025-10-30T17:20:36Z"/>
                <w:rFonts w:hint="eastAsia" w:ascii="宋体" w:hAnsi="宋体" w:eastAsia="宋体" w:cs="宋体"/>
                <w:b/>
                <w:bCs w:val="0"/>
                <w:color w:val="auto"/>
                <w:sz w:val="21"/>
                <w:szCs w:val="21"/>
                <w:lang w:eastAsia="zh-CN"/>
              </w:rPr>
            </w:pPr>
            <w:del w:id="508" w:author="Administrator" w:date="2025-10-30T17:20:36Z">
              <w:r>
                <w:rPr>
                  <w:rFonts w:hint="eastAsia" w:ascii="宋体" w:hAnsi="宋体" w:eastAsia="宋体" w:cs="宋体"/>
                  <w:b/>
                  <w:bCs w:val="0"/>
                  <w:color w:val="auto"/>
                  <w:sz w:val="21"/>
                  <w:szCs w:val="21"/>
                  <w:lang w:eastAsia="zh-CN"/>
                </w:rPr>
                <w:delText>设备名称</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449C9CE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09" w:author="Administrator" w:date="2025-10-30T17:20:36Z"/>
                <w:rFonts w:hint="eastAsia" w:ascii="宋体" w:hAnsi="宋体" w:eastAsia="宋体" w:cs="宋体"/>
                <w:b/>
                <w:bCs w:val="0"/>
                <w:color w:val="auto"/>
                <w:sz w:val="21"/>
                <w:szCs w:val="21"/>
                <w:lang w:eastAsia="zh-CN"/>
              </w:rPr>
            </w:pPr>
            <w:del w:id="510" w:author="Administrator" w:date="2025-10-30T17:20:36Z">
              <w:r>
                <w:rPr>
                  <w:rFonts w:hint="eastAsia" w:ascii="宋体" w:hAnsi="宋体" w:eastAsia="宋体" w:cs="宋体"/>
                  <w:b/>
                  <w:bCs w:val="0"/>
                  <w:color w:val="auto"/>
                  <w:sz w:val="21"/>
                  <w:szCs w:val="21"/>
                  <w:lang w:eastAsia="zh-CN"/>
                </w:rPr>
                <w:delText>规格型号</w:delText>
              </w:r>
            </w:del>
          </w:p>
        </w:tc>
        <w:tc>
          <w:tcPr>
            <w:tcW w:w="2020" w:type="dxa"/>
            <w:tcBorders>
              <w:top w:val="single" w:color="auto" w:sz="8" w:space="0"/>
              <w:left w:val="single" w:color="auto" w:sz="8" w:space="0"/>
              <w:bottom w:val="single" w:color="auto" w:sz="8" w:space="0"/>
              <w:right w:val="single" w:color="auto" w:sz="8" w:space="0"/>
            </w:tcBorders>
            <w:vAlign w:val="center"/>
          </w:tcPr>
          <w:p w14:paraId="386A631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11" w:author="Administrator" w:date="2025-10-30T17:20:36Z"/>
                <w:rFonts w:hint="default" w:ascii="宋体" w:hAnsi="宋体" w:cs="宋体"/>
                <w:b/>
                <w:bCs w:val="0"/>
                <w:color w:val="auto"/>
                <w:sz w:val="21"/>
                <w:szCs w:val="21"/>
                <w:lang w:val="en-US" w:eastAsia="zh-CN"/>
              </w:rPr>
            </w:pPr>
            <w:del w:id="512" w:author="Administrator" w:date="2025-10-30T17:20:36Z">
              <w:r>
                <w:rPr>
                  <w:rFonts w:hint="eastAsia" w:ascii="宋体" w:hAnsi="宋体" w:cs="宋体"/>
                  <w:b/>
                  <w:bCs w:val="0"/>
                  <w:color w:val="auto"/>
                  <w:sz w:val="21"/>
                  <w:szCs w:val="21"/>
                  <w:lang w:val="en-US" w:eastAsia="zh-CN"/>
                </w:rPr>
                <w:delText>使用登记证号</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159B9F9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13" w:author="Administrator" w:date="2025-10-30T17:20:36Z"/>
                <w:rFonts w:hint="default" w:ascii="宋体" w:hAnsi="宋体" w:eastAsia="宋体" w:cs="宋体"/>
                <w:b/>
                <w:bCs w:val="0"/>
                <w:color w:val="auto"/>
                <w:sz w:val="21"/>
                <w:szCs w:val="21"/>
                <w:lang w:val="en-US" w:eastAsia="zh-CN"/>
              </w:rPr>
            </w:pPr>
            <w:del w:id="514" w:author="Administrator" w:date="2025-10-30T17:20:36Z">
              <w:r>
                <w:rPr>
                  <w:rFonts w:hint="eastAsia" w:ascii="宋体" w:hAnsi="宋体" w:cs="宋体"/>
                  <w:b/>
                  <w:bCs w:val="0"/>
                  <w:color w:val="auto"/>
                  <w:sz w:val="21"/>
                  <w:szCs w:val="21"/>
                  <w:lang w:val="en-US" w:eastAsia="zh-CN"/>
                </w:rPr>
                <w:delText>检验情况</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2C78AD6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15" w:author="Administrator" w:date="2025-10-30T17:20:36Z"/>
                <w:rFonts w:hint="default" w:ascii="宋体" w:hAnsi="宋体" w:eastAsia="宋体" w:cs="宋体"/>
                <w:b/>
                <w:bCs w:val="0"/>
                <w:color w:val="auto"/>
                <w:sz w:val="21"/>
                <w:szCs w:val="21"/>
                <w:lang w:val="en-US" w:eastAsia="zh-CN"/>
              </w:rPr>
            </w:pPr>
            <w:del w:id="516" w:author="Administrator" w:date="2025-10-30T17:20:36Z">
              <w:r>
                <w:rPr>
                  <w:rFonts w:hint="eastAsia" w:ascii="宋体" w:hAnsi="宋体" w:cs="宋体"/>
                  <w:b/>
                  <w:bCs w:val="0"/>
                  <w:color w:val="auto"/>
                  <w:sz w:val="21"/>
                  <w:szCs w:val="21"/>
                  <w:lang w:val="en-US" w:eastAsia="zh-CN"/>
                </w:rPr>
                <w:delText>下次检验时间</w:delText>
              </w:r>
            </w:del>
          </w:p>
        </w:tc>
      </w:tr>
      <w:tr w14:paraId="1A34F5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517"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32F710DC">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518"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vAlign w:val="center"/>
          </w:tcPr>
          <w:p w14:paraId="7868050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19" w:author="Administrator" w:date="2025-10-30T17:20:36Z"/>
                <w:rFonts w:hint="eastAsia" w:ascii="宋体" w:hAnsi="宋体" w:eastAsia="宋体" w:cs="宋体"/>
                <w:bCs/>
                <w:color w:val="auto"/>
                <w:sz w:val="21"/>
                <w:szCs w:val="21"/>
                <w:lang w:eastAsia="zh-CN"/>
              </w:rPr>
            </w:pPr>
            <w:del w:id="520" w:author="Administrator" w:date="2025-10-30T17:20:36Z">
              <w:r>
                <w:rPr>
                  <w:rFonts w:hint="eastAsia" w:ascii="宋体" w:hAnsi="宋体" w:eastAsia="宋体" w:cs="宋体"/>
                  <w:bCs/>
                  <w:color w:val="auto"/>
                  <w:sz w:val="21"/>
                  <w:szCs w:val="21"/>
                  <w:lang w:eastAsia="zh-CN"/>
                </w:rPr>
                <w:delText>电动叉车</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5CB2508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21" w:author="Administrator" w:date="2025-10-30T17:20:36Z"/>
                <w:rFonts w:hint="eastAsia" w:ascii="宋体" w:hAnsi="宋体" w:eastAsia="宋体" w:cs="宋体"/>
                <w:bCs/>
                <w:color w:val="auto"/>
                <w:sz w:val="21"/>
                <w:szCs w:val="21"/>
                <w:lang w:eastAsia="zh-CN"/>
              </w:rPr>
            </w:pPr>
            <w:del w:id="522" w:author="Administrator" w:date="2025-10-30T17:20:36Z">
              <w:r>
                <w:rPr>
                  <w:rFonts w:hint="eastAsia" w:ascii="宋体" w:hAnsi="宋体" w:eastAsia="宋体" w:cs="宋体"/>
                  <w:bCs/>
                  <w:color w:val="auto"/>
                  <w:sz w:val="21"/>
                  <w:szCs w:val="21"/>
                  <w:lang w:eastAsia="zh-CN"/>
                </w:rPr>
                <w:delText>3t</w:delText>
              </w:r>
            </w:del>
          </w:p>
        </w:tc>
        <w:tc>
          <w:tcPr>
            <w:tcW w:w="2020" w:type="dxa"/>
            <w:tcBorders>
              <w:top w:val="single" w:color="auto" w:sz="8" w:space="0"/>
              <w:left w:val="single" w:color="auto" w:sz="8" w:space="0"/>
              <w:bottom w:val="single" w:color="auto" w:sz="8" w:space="0"/>
              <w:right w:val="single" w:color="auto" w:sz="8" w:space="0"/>
            </w:tcBorders>
            <w:vAlign w:val="center"/>
          </w:tcPr>
          <w:p w14:paraId="0D4E36B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23" w:author="Administrator" w:date="2025-10-30T17:20:36Z"/>
                <w:rFonts w:hint="default" w:ascii="宋体" w:hAnsi="宋体" w:cs="宋体"/>
                <w:bCs/>
                <w:color w:val="auto"/>
                <w:sz w:val="21"/>
                <w:szCs w:val="21"/>
                <w:lang w:val="en-US" w:eastAsia="zh-CN"/>
              </w:rPr>
            </w:pPr>
            <w:del w:id="524" w:author="Administrator" w:date="2025-10-30T17:20:36Z">
              <w:r>
                <w:rPr>
                  <w:rFonts w:hint="eastAsia" w:ascii="宋体" w:hAnsi="宋体" w:cs="宋体"/>
                  <w:bCs/>
                  <w:color w:val="auto"/>
                  <w:sz w:val="21"/>
                  <w:szCs w:val="21"/>
                  <w:lang w:val="en-US" w:eastAsia="zh-CN"/>
                </w:rPr>
                <w:delText>/</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23708FE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25" w:author="Administrator" w:date="2025-10-30T17:20:36Z"/>
                <w:rFonts w:hint="default" w:ascii="宋体" w:hAnsi="宋体" w:eastAsia="宋体" w:cs="宋体"/>
                <w:bCs/>
                <w:color w:val="auto"/>
                <w:sz w:val="21"/>
                <w:szCs w:val="21"/>
                <w:lang w:val="en-US" w:eastAsia="zh-CN"/>
              </w:rPr>
            </w:pPr>
            <w:del w:id="526" w:author="Administrator" w:date="2025-10-30T17:20:36Z">
              <w:r>
                <w:rPr>
                  <w:rFonts w:hint="eastAsia" w:ascii="宋体" w:hAnsi="宋体" w:cs="宋体"/>
                  <w:bCs/>
                  <w:color w:val="auto"/>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308E7C5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27" w:author="Administrator" w:date="2025-10-30T17:20:36Z"/>
                <w:rFonts w:hint="default" w:ascii="宋体" w:hAnsi="宋体" w:eastAsia="宋体" w:cs="宋体"/>
                <w:bCs/>
                <w:color w:val="auto"/>
                <w:sz w:val="21"/>
                <w:szCs w:val="21"/>
                <w:lang w:val="en-US" w:eastAsia="zh-CN"/>
              </w:rPr>
            </w:pPr>
            <w:del w:id="528" w:author="Administrator" w:date="2025-10-30T17:20:36Z">
              <w:r>
                <w:rPr>
                  <w:rFonts w:hint="eastAsia" w:ascii="宋体" w:hAnsi="宋体" w:cs="宋体"/>
                  <w:bCs/>
                  <w:color w:val="auto"/>
                  <w:sz w:val="21"/>
                  <w:szCs w:val="21"/>
                  <w:lang w:val="en-US" w:eastAsia="zh-CN"/>
                </w:rPr>
                <w:delText>2026年5月</w:delText>
              </w:r>
            </w:del>
          </w:p>
        </w:tc>
      </w:tr>
      <w:tr w14:paraId="078222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529"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4F55D0B1">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530"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right w:val="single" w:color="auto" w:sz="8" w:space="0"/>
            </w:tcBorders>
            <w:vAlign w:val="center"/>
          </w:tcPr>
          <w:p w14:paraId="6C8C9AD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31" w:author="Administrator" w:date="2025-10-30T17:20:36Z"/>
                <w:rFonts w:hint="eastAsia" w:ascii="宋体" w:hAnsi="宋体" w:eastAsia="宋体" w:cs="宋体"/>
                <w:bCs/>
                <w:color w:val="auto"/>
                <w:sz w:val="21"/>
                <w:szCs w:val="21"/>
                <w:lang w:eastAsia="zh-CN"/>
              </w:rPr>
            </w:pPr>
            <w:del w:id="532" w:author="Administrator" w:date="2025-10-30T17:20:36Z">
              <w:r>
                <w:rPr>
                  <w:rFonts w:hint="eastAsia" w:ascii="宋体" w:hAnsi="宋体" w:eastAsia="宋体" w:cs="宋体"/>
                  <w:bCs/>
                  <w:color w:val="auto"/>
                  <w:sz w:val="21"/>
                  <w:szCs w:val="21"/>
                  <w:lang w:eastAsia="zh-CN"/>
                </w:rPr>
                <w:delText>电梯</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0834090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33" w:author="Administrator" w:date="2025-10-30T17:20:36Z"/>
                <w:rFonts w:hint="eastAsia" w:ascii="宋体" w:hAnsi="宋体" w:eastAsia="宋体" w:cs="宋体"/>
                <w:bCs/>
                <w:color w:val="auto"/>
                <w:sz w:val="21"/>
                <w:szCs w:val="21"/>
                <w:lang w:eastAsia="zh-CN"/>
              </w:rPr>
            </w:pPr>
            <w:del w:id="534" w:author="Administrator" w:date="2025-10-30T17:20:36Z">
              <w:r>
                <w:rPr>
                  <w:rFonts w:hint="eastAsia" w:ascii="宋体" w:hAnsi="宋体" w:cs="宋体"/>
                  <w:bCs/>
                  <w:color w:val="auto"/>
                  <w:sz w:val="21"/>
                  <w:szCs w:val="21"/>
                  <w:lang w:val="en-US" w:eastAsia="zh-CN"/>
                </w:rPr>
                <w:delText>1150kg</w:delText>
              </w:r>
            </w:del>
          </w:p>
        </w:tc>
        <w:tc>
          <w:tcPr>
            <w:tcW w:w="2020" w:type="dxa"/>
            <w:tcBorders>
              <w:top w:val="single" w:color="auto" w:sz="8" w:space="0"/>
              <w:left w:val="single" w:color="auto" w:sz="8" w:space="0"/>
              <w:right w:val="single" w:color="auto" w:sz="8" w:space="0"/>
            </w:tcBorders>
            <w:vAlign w:val="center"/>
          </w:tcPr>
          <w:p w14:paraId="0E8A0AE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35" w:author="Administrator" w:date="2025-10-30T17:20:36Z"/>
                <w:rFonts w:hint="eastAsia" w:ascii="宋体" w:hAnsi="宋体" w:cs="宋体"/>
                <w:bCs/>
                <w:color w:val="auto"/>
                <w:sz w:val="21"/>
                <w:szCs w:val="21"/>
                <w:lang w:val="en-US" w:eastAsia="zh-CN"/>
              </w:rPr>
            </w:pPr>
            <w:del w:id="536" w:author="Administrator" w:date="2025-10-30T17:20:36Z">
              <w:r>
                <w:rPr>
                  <w:rFonts w:hint="eastAsia" w:ascii="宋体" w:hAnsi="宋体" w:cs="宋体"/>
                  <w:bCs/>
                  <w:color w:val="auto"/>
                  <w:sz w:val="21"/>
                  <w:szCs w:val="21"/>
                  <w:lang w:val="en-US" w:eastAsia="zh-CN"/>
                </w:rPr>
                <w:delText>梯12湘A04993(24)</w:delText>
              </w:r>
            </w:del>
          </w:p>
        </w:tc>
        <w:tc>
          <w:tcPr>
            <w:tcW w:w="1137" w:type="dxa"/>
            <w:tcBorders>
              <w:top w:val="single" w:color="auto" w:sz="8" w:space="0"/>
              <w:left w:val="single" w:color="auto" w:sz="8" w:space="0"/>
              <w:right w:val="single" w:color="auto" w:sz="8" w:space="0"/>
            </w:tcBorders>
            <w:vAlign w:val="center"/>
          </w:tcPr>
          <w:p w14:paraId="38BA9B2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37" w:author="Administrator" w:date="2025-10-30T17:20:36Z"/>
                <w:rFonts w:hint="eastAsia" w:ascii="宋体" w:hAnsi="宋体" w:eastAsia="宋体" w:cs="宋体"/>
                <w:bCs/>
                <w:color w:val="auto"/>
                <w:sz w:val="21"/>
                <w:szCs w:val="21"/>
                <w:lang w:eastAsia="zh-CN"/>
              </w:rPr>
            </w:pPr>
            <w:del w:id="538" w:author="Administrator" w:date="2025-10-30T17:20:36Z">
              <w:r>
                <w:rPr>
                  <w:rFonts w:hint="eastAsia" w:ascii="宋体" w:hAnsi="宋体" w:cs="宋体"/>
                  <w:bCs/>
                  <w:color w:val="auto"/>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6F29032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39" w:author="Administrator" w:date="2025-10-30T17:20:36Z"/>
                <w:rFonts w:hint="default" w:ascii="宋体" w:hAnsi="宋体" w:eastAsia="宋体" w:cs="宋体"/>
                <w:bCs/>
                <w:color w:val="FF0000"/>
                <w:sz w:val="21"/>
                <w:szCs w:val="21"/>
                <w:lang w:val="en-US" w:eastAsia="zh-CN"/>
              </w:rPr>
            </w:pPr>
            <w:del w:id="540" w:author="Administrator" w:date="2025-10-30T17:20:36Z">
              <w:r>
                <w:rPr>
                  <w:rFonts w:hint="eastAsia" w:ascii="宋体" w:hAnsi="宋体" w:cs="宋体"/>
                  <w:bCs/>
                  <w:color w:val="FF0000"/>
                  <w:sz w:val="21"/>
                  <w:szCs w:val="21"/>
                  <w:lang w:val="en-US" w:eastAsia="zh-CN"/>
                </w:rPr>
                <w:delText>2026年3月</w:delText>
              </w:r>
            </w:del>
          </w:p>
        </w:tc>
      </w:tr>
      <w:tr w14:paraId="1CB36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541"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197CCBA4">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542" w:author="Administrator" w:date="2025-10-30T17:20:36Z"/>
                <w:rFonts w:hint="eastAsia" w:ascii="宋体" w:hAnsi="宋体" w:eastAsia="宋体" w:cs="宋体"/>
                <w:bCs/>
                <w:color w:val="auto"/>
                <w:kern w:val="2"/>
                <w:sz w:val="21"/>
                <w:szCs w:val="21"/>
                <w:lang w:eastAsia="zh-CN"/>
              </w:rPr>
            </w:pPr>
          </w:p>
        </w:tc>
        <w:tc>
          <w:tcPr>
            <w:tcW w:w="2274" w:type="dxa"/>
            <w:tcBorders>
              <w:left w:val="single" w:color="auto" w:sz="8" w:space="0"/>
              <w:right w:val="single" w:color="auto" w:sz="8" w:space="0"/>
            </w:tcBorders>
            <w:vAlign w:val="center"/>
          </w:tcPr>
          <w:p w14:paraId="18003DD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43" w:author="Administrator" w:date="2025-10-30T17:20:36Z"/>
                <w:rFonts w:hint="eastAsia" w:ascii="宋体" w:hAnsi="宋体" w:eastAsia="宋体" w:cs="宋体"/>
                <w:bCs/>
                <w:color w:val="auto"/>
                <w:sz w:val="21"/>
                <w:szCs w:val="21"/>
                <w:lang w:eastAsia="zh-CN"/>
              </w:rPr>
            </w:pPr>
            <w:del w:id="544" w:author="Administrator" w:date="2025-10-30T17:20:36Z">
              <w:r>
                <w:rPr>
                  <w:rFonts w:hint="eastAsia" w:ascii="宋体" w:hAnsi="宋体" w:eastAsia="宋体" w:cs="宋体"/>
                  <w:bCs/>
                  <w:color w:val="auto"/>
                  <w:sz w:val="21"/>
                  <w:szCs w:val="21"/>
                  <w:lang w:eastAsia="zh-CN"/>
                </w:rPr>
                <w:delText>电梯</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12AD4EC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45" w:author="Administrator" w:date="2025-10-30T17:20:36Z"/>
                <w:rFonts w:hint="default" w:ascii="宋体" w:hAnsi="宋体" w:eastAsia="宋体" w:cs="宋体"/>
                <w:bCs/>
                <w:color w:val="auto"/>
                <w:sz w:val="21"/>
                <w:szCs w:val="21"/>
                <w:lang w:val="en-US" w:eastAsia="zh-CN"/>
              </w:rPr>
            </w:pPr>
            <w:del w:id="546" w:author="Administrator" w:date="2025-10-30T17:20:36Z">
              <w:r>
                <w:rPr>
                  <w:rFonts w:hint="eastAsia" w:ascii="宋体" w:hAnsi="宋体" w:cs="宋体"/>
                  <w:bCs/>
                  <w:color w:val="auto"/>
                  <w:sz w:val="21"/>
                  <w:szCs w:val="21"/>
                  <w:lang w:val="en-US" w:eastAsia="zh-CN"/>
                </w:rPr>
                <w:delText>1150kg</w:delText>
              </w:r>
            </w:del>
          </w:p>
        </w:tc>
        <w:tc>
          <w:tcPr>
            <w:tcW w:w="2020" w:type="dxa"/>
            <w:tcBorders>
              <w:left w:val="single" w:color="auto" w:sz="8" w:space="0"/>
              <w:bottom w:val="single" w:color="auto" w:sz="8" w:space="0"/>
              <w:right w:val="single" w:color="auto" w:sz="8" w:space="0"/>
            </w:tcBorders>
            <w:vAlign w:val="center"/>
          </w:tcPr>
          <w:p w14:paraId="29EBBC0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47" w:author="Administrator" w:date="2025-10-30T17:20:36Z"/>
                <w:rFonts w:hint="eastAsia" w:ascii="宋体" w:hAnsi="宋体" w:cs="宋体"/>
                <w:bCs/>
                <w:color w:val="auto"/>
                <w:sz w:val="21"/>
                <w:szCs w:val="21"/>
                <w:lang w:val="en-US" w:eastAsia="zh-CN"/>
              </w:rPr>
            </w:pPr>
            <w:del w:id="548" w:author="Administrator" w:date="2025-10-30T17:20:36Z">
              <w:r>
                <w:rPr>
                  <w:rFonts w:hint="eastAsia" w:ascii="宋体" w:hAnsi="宋体" w:cs="宋体"/>
                  <w:bCs/>
                  <w:color w:val="auto"/>
                  <w:sz w:val="21"/>
                  <w:szCs w:val="21"/>
                  <w:lang w:val="en-US" w:eastAsia="zh-CN"/>
                </w:rPr>
                <w:delText>梯11湘AC2809(24)</w:delText>
              </w:r>
            </w:del>
          </w:p>
        </w:tc>
        <w:tc>
          <w:tcPr>
            <w:tcW w:w="1137" w:type="dxa"/>
            <w:tcBorders>
              <w:left w:val="single" w:color="auto" w:sz="8" w:space="0"/>
              <w:bottom w:val="single" w:color="auto" w:sz="8" w:space="0"/>
              <w:right w:val="single" w:color="auto" w:sz="8" w:space="0"/>
            </w:tcBorders>
            <w:vAlign w:val="center"/>
          </w:tcPr>
          <w:p w14:paraId="50DB7B5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49" w:author="Administrator" w:date="2025-10-30T17:20:36Z"/>
                <w:rFonts w:hint="eastAsia" w:ascii="宋体" w:hAnsi="宋体" w:cs="宋体"/>
                <w:bCs/>
                <w:color w:val="auto"/>
                <w:sz w:val="21"/>
                <w:szCs w:val="21"/>
                <w:lang w:val="en-US" w:eastAsia="zh-CN"/>
              </w:rPr>
            </w:pPr>
            <w:del w:id="550" w:author="Administrator" w:date="2025-10-30T17:20:36Z">
              <w:r>
                <w:rPr>
                  <w:rFonts w:hint="eastAsia" w:ascii="宋体" w:hAnsi="宋体" w:cs="宋体"/>
                  <w:bCs/>
                  <w:color w:val="auto"/>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4EB8877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51" w:author="Administrator" w:date="2025-10-30T17:20:36Z"/>
                <w:rFonts w:hint="default" w:ascii="宋体" w:hAnsi="宋体" w:cs="宋体"/>
                <w:bCs/>
                <w:color w:val="FF0000"/>
                <w:sz w:val="21"/>
                <w:szCs w:val="21"/>
                <w:lang w:val="en-US" w:eastAsia="zh-CN"/>
              </w:rPr>
            </w:pPr>
            <w:del w:id="552" w:author="Administrator" w:date="2025-10-30T17:20:36Z">
              <w:r>
                <w:rPr>
                  <w:rFonts w:hint="eastAsia" w:ascii="宋体" w:hAnsi="宋体" w:cs="宋体"/>
                  <w:bCs/>
                  <w:color w:val="FF0000"/>
                  <w:sz w:val="21"/>
                  <w:szCs w:val="21"/>
                  <w:lang w:val="en-US" w:eastAsia="zh-CN"/>
                </w:rPr>
                <w:delText>2026年2月</w:delText>
              </w:r>
            </w:del>
          </w:p>
        </w:tc>
      </w:tr>
      <w:tr w14:paraId="2CF62F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553"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3CFDCD40">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554" w:author="Administrator" w:date="2025-10-30T17:20:36Z"/>
                <w:rFonts w:hint="eastAsia" w:ascii="宋体" w:hAnsi="宋体" w:eastAsia="宋体" w:cs="宋体"/>
                <w:bCs/>
                <w:color w:val="auto"/>
                <w:kern w:val="2"/>
                <w:sz w:val="21"/>
                <w:szCs w:val="21"/>
                <w:lang w:eastAsia="zh-CN"/>
              </w:rPr>
            </w:pPr>
          </w:p>
        </w:tc>
        <w:tc>
          <w:tcPr>
            <w:tcW w:w="2274" w:type="dxa"/>
            <w:tcBorders>
              <w:left w:val="single" w:color="auto" w:sz="8" w:space="0"/>
              <w:right w:val="single" w:color="auto" w:sz="8" w:space="0"/>
            </w:tcBorders>
            <w:vAlign w:val="center"/>
          </w:tcPr>
          <w:p w14:paraId="3FFE611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55" w:author="Administrator" w:date="2025-10-30T17:20:36Z"/>
                <w:rFonts w:hint="eastAsia" w:ascii="宋体" w:hAnsi="宋体" w:eastAsia="宋体" w:cs="宋体"/>
                <w:bCs/>
                <w:color w:val="auto"/>
                <w:sz w:val="21"/>
                <w:szCs w:val="21"/>
                <w:lang w:eastAsia="zh-CN"/>
              </w:rPr>
            </w:pPr>
            <w:del w:id="556" w:author="Administrator" w:date="2025-10-30T17:20:36Z">
              <w:r>
                <w:rPr>
                  <w:rFonts w:hint="eastAsia" w:ascii="宋体" w:hAnsi="宋体" w:eastAsia="宋体" w:cs="宋体"/>
                  <w:bCs/>
                  <w:color w:val="auto"/>
                  <w:sz w:val="21"/>
                  <w:szCs w:val="21"/>
                  <w:lang w:eastAsia="zh-CN"/>
                </w:rPr>
                <w:delText>电梯</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287E2F0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57" w:author="Administrator" w:date="2025-10-30T17:20:36Z"/>
                <w:rFonts w:hint="default" w:ascii="宋体" w:hAnsi="宋体" w:cs="宋体"/>
                <w:bCs/>
                <w:color w:val="auto"/>
                <w:sz w:val="21"/>
                <w:szCs w:val="21"/>
                <w:lang w:val="en-US" w:eastAsia="zh-CN"/>
              </w:rPr>
            </w:pPr>
            <w:del w:id="558" w:author="Administrator" w:date="2025-10-30T17:20:36Z">
              <w:r>
                <w:rPr>
                  <w:rFonts w:hint="eastAsia" w:ascii="宋体" w:hAnsi="宋体" w:cs="宋体"/>
                  <w:bCs/>
                  <w:color w:val="auto"/>
                  <w:sz w:val="21"/>
                  <w:szCs w:val="21"/>
                  <w:lang w:val="en-US" w:eastAsia="zh-CN"/>
                </w:rPr>
                <w:delText>3t</w:delText>
              </w:r>
            </w:del>
          </w:p>
        </w:tc>
        <w:tc>
          <w:tcPr>
            <w:tcW w:w="2020" w:type="dxa"/>
            <w:tcBorders>
              <w:left w:val="single" w:color="auto" w:sz="8" w:space="0"/>
              <w:bottom w:val="single" w:color="auto" w:sz="8" w:space="0"/>
              <w:right w:val="single" w:color="auto" w:sz="8" w:space="0"/>
            </w:tcBorders>
            <w:vAlign w:val="center"/>
          </w:tcPr>
          <w:p w14:paraId="551DB0A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59" w:author="Administrator" w:date="2025-10-30T17:20:36Z"/>
                <w:rFonts w:hint="eastAsia" w:ascii="宋体" w:hAnsi="宋体" w:cs="宋体"/>
                <w:bCs/>
                <w:color w:val="auto"/>
                <w:sz w:val="21"/>
                <w:szCs w:val="21"/>
                <w:lang w:val="en-US" w:eastAsia="zh-CN"/>
              </w:rPr>
            </w:pPr>
            <w:del w:id="560" w:author="Administrator" w:date="2025-10-30T17:20:36Z">
              <w:r>
                <w:rPr>
                  <w:rFonts w:hint="eastAsia" w:ascii="宋体" w:hAnsi="宋体" w:cs="宋体"/>
                  <w:bCs/>
                  <w:color w:val="auto"/>
                  <w:sz w:val="21"/>
                  <w:szCs w:val="21"/>
                  <w:lang w:val="en-US" w:eastAsia="zh-CN"/>
                </w:rPr>
                <w:delText>梯12湘A04992(24)</w:delText>
              </w:r>
            </w:del>
          </w:p>
        </w:tc>
        <w:tc>
          <w:tcPr>
            <w:tcW w:w="1137" w:type="dxa"/>
            <w:tcBorders>
              <w:left w:val="single" w:color="auto" w:sz="8" w:space="0"/>
              <w:bottom w:val="single" w:color="auto" w:sz="8" w:space="0"/>
              <w:right w:val="single" w:color="auto" w:sz="8" w:space="0"/>
            </w:tcBorders>
            <w:vAlign w:val="center"/>
          </w:tcPr>
          <w:p w14:paraId="0CC2A92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61" w:author="Administrator" w:date="2025-10-30T17:20:36Z"/>
                <w:rFonts w:hint="eastAsia" w:ascii="宋体" w:hAnsi="宋体" w:cs="宋体"/>
                <w:bCs/>
                <w:color w:val="auto"/>
                <w:sz w:val="21"/>
                <w:szCs w:val="21"/>
                <w:lang w:val="en-US" w:eastAsia="zh-CN"/>
              </w:rPr>
            </w:pPr>
            <w:del w:id="562" w:author="Administrator" w:date="2025-10-30T17:20:36Z">
              <w:r>
                <w:rPr>
                  <w:rFonts w:hint="eastAsia" w:ascii="宋体" w:hAnsi="宋体" w:cs="宋体"/>
                  <w:bCs/>
                  <w:color w:val="auto"/>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6160450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63" w:author="Administrator" w:date="2025-10-30T17:20:36Z"/>
                <w:rFonts w:hint="eastAsia" w:ascii="宋体" w:hAnsi="宋体" w:cs="宋体"/>
                <w:bCs/>
                <w:color w:val="FF0000"/>
                <w:sz w:val="21"/>
                <w:szCs w:val="21"/>
                <w:lang w:val="en-US" w:eastAsia="zh-CN"/>
              </w:rPr>
            </w:pPr>
            <w:del w:id="564" w:author="Administrator" w:date="2025-10-30T17:20:36Z">
              <w:r>
                <w:rPr>
                  <w:rFonts w:hint="eastAsia" w:ascii="宋体" w:hAnsi="宋体" w:cs="宋体"/>
                  <w:bCs/>
                  <w:color w:val="FF0000"/>
                  <w:sz w:val="21"/>
                  <w:szCs w:val="21"/>
                  <w:lang w:val="en-US" w:eastAsia="zh-CN"/>
                </w:rPr>
                <w:delText>2026年3月</w:delText>
              </w:r>
            </w:del>
          </w:p>
        </w:tc>
      </w:tr>
      <w:tr w14:paraId="65D243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565"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4120F1E2">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566" w:author="Administrator" w:date="2025-10-30T17:20:36Z"/>
                <w:rFonts w:hint="eastAsia" w:ascii="宋体" w:hAnsi="宋体" w:eastAsia="宋体" w:cs="宋体"/>
                <w:bCs/>
                <w:color w:val="auto"/>
                <w:kern w:val="2"/>
                <w:sz w:val="21"/>
                <w:szCs w:val="21"/>
                <w:lang w:eastAsia="zh-CN"/>
              </w:rPr>
            </w:pPr>
          </w:p>
        </w:tc>
        <w:tc>
          <w:tcPr>
            <w:tcW w:w="2274" w:type="dxa"/>
            <w:tcBorders>
              <w:left w:val="single" w:color="auto" w:sz="8" w:space="0"/>
              <w:right w:val="single" w:color="auto" w:sz="8" w:space="0"/>
            </w:tcBorders>
            <w:vAlign w:val="center"/>
          </w:tcPr>
          <w:p w14:paraId="507E1D8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67" w:author="Administrator" w:date="2025-10-30T17:20:36Z"/>
                <w:rFonts w:hint="eastAsia" w:ascii="宋体" w:hAnsi="宋体" w:eastAsia="宋体" w:cs="宋体"/>
                <w:bCs/>
                <w:color w:val="auto"/>
                <w:sz w:val="21"/>
                <w:szCs w:val="21"/>
                <w:lang w:eastAsia="zh-CN"/>
              </w:rPr>
            </w:pPr>
            <w:del w:id="568" w:author="Administrator" w:date="2025-10-30T17:20:36Z">
              <w:r>
                <w:rPr>
                  <w:rFonts w:hint="eastAsia" w:ascii="宋体" w:hAnsi="宋体" w:eastAsia="宋体" w:cs="宋体"/>
                  <w:bCs/>
                  <w:color w:val="auto"/>
                  <w:sz w:val="21"/>
                  <w:szCs w:val="21"/>
                  <w:lang w:eastAsia="zh-CN"/>
                </w:rPr>
                <w:delText>电梯</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628F537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69" w:author="Administrator" w:date="2025-10-30T17:20:36Z"/>
                <w:rFonts w:hint="default" w:ascii="宋体" w:hAnsi="宋体" w:cs="宋体"/>
                <w:bCs/>
                <w:color w:val="auto"/>
                <w:sz w:val="21"/>
                <w:szCs w:val="21"/>
                <w:lang w:val="en-US" w:eastAsia="zh-CN"/>
              </w:rPr>
            </w:pPr>
            <w:del w:id="570" w:author="Administrator" w:date="2025-10-30T17:20:36Z">
              <w:r>
                <w:rPr>
                  <w:rFonts w:hint="eastAsia" w:ascii="宋体" w:hAnsi="宋体" w:cs="宋体"/>
                  <w:bCs/>
                  <w:color w:val="auto"/>
                  <w:sz w:val="21"/>
                  <w:szCs w:val="21"/>
                  <w:lang w:val="en-US" w:eastAsia="zh-CN"/>
                </w:rPr>
                <w:delText>1150kg</w:delText>
              </w:r>
            </w:del>
          </w:p>
        </w:tc>
        <w:tc>
          <w:tcPr>
            <w:tcW w:w="2020" w:type="dxa"/>
            <w:tcBorders>
              <w:left w:val="single" w:color="auto" w:sz="8" w:space="0"/>
              <w:bottom w:val="single" w:color="auto" w:sz="8" w:space="0"/>
              <w:right w:val="single" w:color="auto" w:sz="8" w:space="0"/>
            </w:tcBorders>
            <w:vAlign w:val="center"/>
          </w:tcPr>
          <w:p w14:paraId="1E9D5FB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71" w:author="Administrator" w:date="2025-10-30T17:20:36Z"/>
                <w:rFonts w:hint="eastAsia" w:ascii="宋体" w:hAnsi="宋体" w:cs="宋体"/>
                <w:bCs/>
                <w:color w:val="auto"/>
                <w:sz w:val="21"/>
                <w:szCs w:val="21"/>
                <w:lang w:val="en-US" w:eastAsia="zh-CN"/>
              </w:rPr>
            </w:pPr>
            <w:del w:id="572" w:author="Administrator" w:date="2025-10-30T17:20:36Z">
              <w:r>
                <w:rPr>
                  <w:rFonts w:hint="eastAsia" w:ascii="宋体" w:hAnsi="宋体" w:cs="宋体"/>
                  <w:bCs/>
                  <w:color w:val="auto"/>
                  <w:sz w:val="21"/>
                  <w:szCs w:val="21"/>
                  <w:lang w:val="en-US" w:eastAsia="zh-CN"/>
                </w:rPr>
                <w:delText>梯11湘AC4559(24)</w:delText>
              </w:r>
            </w:del>
          </w:p>
        </w:tc>
        <w:tc>
          <w:tcPr>
            <w:tcW w:w="1137" w:type="dxa"/>
            <w:tcBorders>
              <w:left w:val="single" w:color="auto" w:sz="8" w:space="0"/>
              <w:bottom w:val="single" w:color="auto" w:sz="8" w:space="0"/>
              <w:right w:val="single" w:color="auto" w:sz="8" w:space="0"/>
            </w:tcBorders>
            <w:vAlign w:val="center"/>
          </w:tcPr>
          <w:p w14:paraId="5B052A2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73" w:author="Administrator" w:date="2025-10-30T17:20:36Z"/>
                <w:rFonts w:hint="eastAsia" w:ascii="宋体" w:hAnsi="宋体" w:cs="宋体"/>
                <w:bCs/>
                <w:color w:val="auto"/>
                <w:sz w:val="21"/>
                <w:szCs w:val="21"/>
                <w:lang w:val="en-US" w:eastAsia="zh-CN"/>
              </w:rPr>
            </w:pPr>
            <w:del w:id="574" w:author="Administrator" w:date="2025-10-30T17:20:36Z">
              <w:r>
                <w:rPr>
                  <w:rFonts w:hint="eastAsia" w:ascii="宋体" w:hAnsi="宋体" w:cs="宋体"/>
                  <w:bCs/>
                  <w:color w:val="auto"/>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5282003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75" w:author="Administrator" w:date="2025-10-30T17:20:36Z"/>
                <w:rFonts w:hint="eastAsia" w:ascii="宋体" w:hAnsi="宋体" w:cs="宋体"/>
                <w:bCs/>
                <w:color w:val="FF0000"/>
                <w:sz w:val="21"/>
                <w:szCs w:val="21"/>
                <w:lang w:val="en-US" w:eastAsia="zh-CN"/>
              </w:rPr>
            </w:pPr>
            <w:del w:id="576" w:author="Administrator" w:date="2025-10-30T17:20:36Z">
              <w:r>
                <w:rPr>
                  <w:rFonts w:hint="eastAsia" w:ascii="宋体" w:hAnsi="宋体" w:cs="宋体"/>
                  <w:bCs/>
                  <w:color w:val="FF0000"/>
                  <w:sz w:val="21"/>
                  <w:szCs w:val="21"/>
                  <w:lang w:val="en-US" w:eastAsia="zh-CN"/>
                </w:rPr>
                <w:delText>2026年3月</w:delText>
              </w:r>
            </w:del>
          </w:p>
        </w:tc>
      </w:tr>
      <w:tr w14:paraId="3802B9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577"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56176AB0">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578" w:author="Administrator" w:date="2025-10-30T17:20:36Z"/>
                <w:rFonts w:hint="eastAsia" w:ascii="宋体" w:hAnsi="宋体" w:eastAsia="宋体" w:cs="宋体"/>
                <w:bCs/>
                <w:color w:val="auto"/>
                <w:kern w:val="2"/>
                <w:sz w:val="21"/>
                <w:szCs w:val="21"/>
                <w:lang w:eastAsia="zh-CN"/>
              </w:rPr>
            </w:pPr>
          </w:p>
        </w:tc>
        <w:tc>
          <w:tcPr>
            <w:tcW w:w="2274" w:type="dxa"/>
            <w:tcBorders>
              <w:left w:val="single" w:color="auto" w:sz="8" w:space="0"/>
              <w:bottom w:val="single" w:color="auto" w:sz="8" w:space="0"/>
              <w:right w:val="single" w:color="auto" w:sz="8" w:space="0"/>
            </w:tcBorders>
            <w:vAlign w:val="center"/>
          </w:tcPr>
          <w:p w14:paraId="6E5604F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79" w:author="Administrator" w:date="2025-10-30T17:20:36Z"/>
                <w:rFonts w:hint="eastAsia" w:ascii="宋体" w:hAnsi="宋体" w:eastAsia="宋体" w:cs="宋体"/>
                <w:bCs/>
                <w:color w:val="auto"/>
                <w:sz w:val="21"/>
                <w:szCs w:val="21"/>
                <w:lang w:eastAsia="zh-CN"/>
              </w:rPr>
            </w:pPr>
            <w:del w:id="580" w:author="Administrator" w:date="2025-10-30T17:20:36Z">
              <w:r>
                <w:rPr>
                  <w:rFonts w:hint="eastAsia" w:ascii="宋体" w:hAnsi="宋体" w:eastAsia="宋体" w:cs="宋体"/>
                  <w:bCs/>
                  <w:color w:val="auto"/>
                  <w:sz w:val="21"/>
                  <w:szCs w:val="21"/>
                  <w:lang w:eastAsia="zh-CN"/>
                </w:rPr>
                <w:delText>电梯</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24B1A7B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81" w:author="Administrator" w:date="2025-10-30T17:20:36Z"/>
                <w:rFonts w:hint="eastAsia" w:ascii="宋体" w:hAnsi="宋体" w:cs="宋体"/>
                <w:bCs/>
                <w:color w:val="auto"/>
                <w:sz w:val="21"/>
                <w:szCs w:val="21"/>
                <w:lang w:val="en-US" w:eastAsia="zh-CN"/>
              </w:rPr>
            </w:pPr>
            <w:del w:id="582" w:author="Administrator" w:date="2025-10-30T17:20:36Z">
              <w:r>
                <w:rPr>
                  <w:rFonts w:hint="eastAsia" w:ascii="宋体" w:hAnsi="宋体" w:cs="宋体"/>
                  <w:bCs/>
                  <w:color w:val="auto"/>
                  <w:sz w:val="21"/>
                  <w:szCs w:val="21"/>
                  <w:lang w:val="en-US" w:eastAsia="zh-CN"/>
                </w:rPr>
                <w:delText>1150kg</w:delText>
              </w:r>
            </w:del>
          </w:p>
        </w:tc>
        <w:tc>
          <w:tcPr>
            <w:tcW w:w="2020" w:type="dxa"/>
            <w:tcBorders>
              <w:left w:val="single" w:color="auto" w:sz="8" w:space="0"/>
              <w:bottom w:val="single" w:color="auto" w:sz="8" w:space="0"/>
              <w:right w:val="single" w:color="auto" w:sz="8" w:space="0"/>
            </w:tcBorders>
            <w:vAlign w:val="center"/>
          </w:tcPr>
          <w:p w14:paraId="07D7366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83" w:author="Administrator" w:date="2025-10-30T17:20:36Z"/>
                <w:rFonts w:hint="eastAsia" w:ascii="宋体" w:hAnsi="宋体" w:cs="宋体"/>
                <w:bCs/>
                <w:color w:val="auto"/>
                <w:sz w:val="21"/>
                <w:szCs w:val="21"/>
                <w:lang w:val="en-US" w:eastAsia="zh-CN"/>
              </w:rPr>
            </w:pPr>
            <w:del w:id="584" w:author="Administrator" w:date="2025-10-30T17:20:36Z">
              <w:r>
                <w:rPr>
                  <w:rFonts w:hint="eastAsia" w:ascii="宋体" w:hAnsi="宋体" w:cs="宋体"/>
                  <w:bCs/>
                  <w:color w:val="auto"/>
                  <w:sz w:val="21"/>
                  <w:szCs w:val="21"/>
                  <w:lang w:val="en-US" w:eastAsia="zh-CN"/>
                </w:rPr>
                <w:delText>梯11湘AC2808(24)</w:delText>
              </w:r>
            </w:del>
          </w:p>
        </w:tc>
        <w:tc>
          <w:tcPr>
            <w:tcW w:w="1137" w:type="dxa"/>
            <w:tcBorders>
              <w:left w:val="single" w:color="auto" w:sz="8" w:space="0"/>
              <w:bottom w:val="single" w:color="auto" w:sz="8" w:space="0"/>
              <w:right w:val="single" w:color="auto" w:sz="8" w:space="0"/>
            </w:tcBorders>
            <w:vAlign w:val="center"/>
          </w:tcPr>
          <w:p w14:paraId="57B6709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85" w:author="Administrator" w:date="2025-10-30T17:20:36Z"/>
                <w:rFonts w:hint="eastAsia" w:ascii="宋体" w:hAnsi="宋体" w:cs="宋体"/>
                <w:bCs/>
                <w:color w:val="auto"/>
                <w:sz w:val="21"/>
                <w:szCs w:val="21"/>
                <w:lang w:val="en-US" w:eastAsia="zh-CN"/>
              </w:rPr>
            </w:pPr>
            <w:del w:id="586" w:author="Administrator" w:date="2025-10-30T17:20:36Z">
              <w:r>
                <w:rPr>
                  <w:rFonts w:hint="eastAsia" w:ascii="宋体" w:hAnsi="宋体" w:cs="宋体"/>
                  <w:bCs/>
                  <w:color w:val="auto"/>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07E7161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87" w:author="Administrator" w:date="2025-10-30T17:20:36Z"/>
                <w:rFonts w:hint="eastAsia" w:ascii="宋体" w:hAnsi="宋体" w:cs="宋体"/>
                <w:bCs/>
                <w:color w:val="FF0000"/>
                <w:sz w:val="21"/>
                <w:szCs w:val="21"/>
                <w:lang w:val="en-US" w:eastAsia="zh-CN"/>
              </w:rPr>
            </w:pPr>
            <w:del w:id="588" w:author="Administrator" w:date="2025-10-30T17:20:36Z">
              <w:r>
                <w:rPr>
                  <w:rFonts w:hint="eastAsia" w:ascii="宋体" w:hAnsi="宋体" w:cs="宋体"/>
                  <w:bCs/>
                  <w:color w:val="FF0000"/>
                  <w:sz w:val="21"/>
                  <w:szCs w:val="21"/>
                  <w:lang w:val="en-US" w:eastAsia="zh-CN"/>
                </w:rPr>
                <w:delText>2026年2月</w:delText>
              </w:r>
            </w:del>
          </w:p>
        </w:tc>
      </w:tr>
      <w:tr w14:paraId="7C5C3D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589"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577DCD95">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590" w:author="Administrator" w:date="2025-10-30T17:20:36Z"/>
                <w:rFonts w:hint="eastAsia" w:ascii="宋体" w:hAnsi="宋体" w:eastAsia="宋体" w:cs="宋体"/>
                <w:bCs/>
                <w:color w:val="auto"/>
                <w:kern w:val="2"/>
                <w:sz w:val="21"/>
                <w:szCs w:val="21"/>
                <w:lang w:eastAsia="zh-CN"/>
              </w:rPr>
            </w:pPr>
          </w:p>
        </w:tc>
        <w:tc>
          <w:tcPr>
            <w:tcW w:w="2274" w:type="dxa"/>
            <w:tcBorders>
              <w:left w:val="single" w:color="auto" w:sz="8" w:space="0"/>
              <w:bottom w:val="single" w:color="auto" w:sz="8" w:space="0"/>
              <w:right w:val="single" w:color="auto" w:sz="8" w:space="0"/>
            </w:tcBorders>
            <w:vAlign w:val="center"/>
          </w:tcPr>
          <w:p w14:paraId="5524C3B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leftChars="0" w:right="0" w:rightChars="0" w:firstLine="0" w:firstLineChars="0"/>
              <w:jc w:val="center"/>
              <w:textAlignment w:val="baseline"/>
              <w:rPr>
                <w:del w:id="591" w:author="Administrator" w:date="2025-10-30T17:20:36Z"/>
                <w:rFonts w:hint="eastAsia" w:ascii="宋体" w:hAnsi="宋体" w:eastAsia="宋体" w:cs="宋体"/>
                <w:bCs/>
                <w:color w:val="auto"/>
                <w:sz w:val="21"/>
                <w:szCs w:val="21"/>
                <w:lang w:eastAsia="zh-CN"/>
              </w:rPr>
            </w:pPr>
            <w:del w:id="592" w:author="Administrator" w:date="2025-10-30T17:20:36Z">
              <w:r>
                <w:rPr>
                  <w:rFonts w:hint="eastAsia" w:ascii="宋体" w:hAnsi="宋体" w:eastAsia="宋体" w:cs="宋体"/>
                  <w:bCs/>
                  <w:color w:val="auto"/>
                  <w:sz w:val="21"/>
                  <w:szCs w:val="21"/>
                  <w:lang w:eastAsia="zh-CN"/>
                </w:rPr>
                <w:delText>电梯</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4B69FCF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leftChars="0" w:right="0" w:rightChars="0" w:firstLine="0" w:firstLineChars="0"/>
              <w:jc w:val="center"/>
              <w:textAlignment w:val="baseline"/>
              <w:rPr>
                <w:del w:id="593" w:author="Administrator" w:date="2025-10-30T17:20:36Z"/>
                <w:rFonts w:hint="eastAsia" w:ascii="宋体" w:hAnsi="宋体" w:cs="宋体"/>
                <w:bCs/>
                <w:color w:val="auto"/>
                <w:sz w:val="21"/>
                <w:szCs w:val="21"/>
                <w:lang w:val="en-US" w:eastAsia="zh-CN"/>
              </w:rPr>
            </w:pPr>
            <w:del w:id="594" w:author="Administrator" w:date="2025-10-30T17:20:36Z">
              <w:r>
                <w:rPr>
                  <w:rFonts w:hint="eastAsia" w:ascii="宋体" w:hAnsi="宋体" w:cs="宋体"/>
                  <w:bCs/>
                  <w:color w:val="auto"/>
                  <w:sz w:val="21"/>
                  <w:szCs w:val="21"/>
                  <w:lang w:val="en-US" w:eastAsia="zh-CN"/>
                </w:rPr>
                <w:delText>1150kg</w:delText>
              </w:r>
            </w:del>
          </w:p>
        </w:tc>
        <w:tc>
          <w:tcPr>
            <w:tcW w:w="2020" w:type="dxa"/>
            <w:tcBorders>
              <w:left w:val="single" w:color="auto" w:sz="8" w:space="0"/>
              <w:bottom w:val="single" w:color="auto" w:sz="8" w:space="0"/>
              <w:right w:val="single" w:color="auto" w:sz="8" w:space="0"/>
            </w:tcBorders>
            <w:vAlign w:val="center"/>
          </w:tcPr>
          <w:p w14:paraId="0B5938A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0"/>
              <w:jc w:val="center"/>
              <w:textAlignment w:val="baseline"/>
              <w:rPr>
                <w:del w:id="595" w:author="Administrator" w:date="2025-10-30T17:20:36Z"/>
                <w:rFonts w:hint="eastAsia" w:ascii="宋体" w:hAnsi="宋体" w:cs="宋体"/>
                <w:bCs/>
                <w:color w:val="auto"/>
                <w:sz w:val="21"/>
                <w:szCs w:val="21"/>
                <w:lang w:val="en-US" w:eastAsia="zh-CN"/>
              </w:rPr>
            </w:pPr>
            <w:del w:id="596" w:author="Administrator" w:date="2025-10-30T17:20:36Z">
              <w:r>
                <w:rPr>
                  <w:rFonts w:hint="eastAsia" w:ascii="宋体" w:hAnsi="宋体" w:cs="宋体"/>
                  <w:bCs/>
                  <w:color w:val="auto"/>
                  <w:sz w:val="21"/>
                  <w:szCs w:val="21"/>
                  <w:lang w:val="en-US" w:eastAsia="zh-CN"/>
                </w:rPr>
                <w:delText>梯11湘AC2810(24)</w:delText>
              </w:r>
            </w:del>
          </w:p>
        </w:tc>
        <w:tc>
          <w:tcPr>
            <w:tcW w:w="1137" w:type="dxa"/>
            <w:tcBorders>
              <w:left w:val="single" w:color="auto" w:sz="8" w:space="0"/>
              <w:bottom w:val="single" w:color="auto" w:sz="8" w:space="0"/>
              <w:right w:val="single" w:color="auto" w:sz="8" w:space="0"/>
            </w:tcBorders>
            <w:vAlign w:val="center"/>
          </w:tcPr>
          <w:p w14:paraId="4BE49C2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leftChars="0" w:right="0" w:rightChars="0" w:firstLine="0" w:firstLineChars="0"/>
              <w:jc w:val="center"/>
              <w:textAlignment w:val="baseline"/>
              <w:rPr>
                <w:del w:id="597" w:author="Administrator" w:date="2025-10-30T17:20:36Z"/>
                <w:rFonts w:hint="eastAsia" w:ascii="宋体" w:hAnsi="宋体" w:cs="宋体"/>
                <w:bCs/>
                <w:color w:val="auto"/>
                <w:sz w:val="21"/>
                <w:szCs w:val="21"/>
                <w:lang w:val="en-US" w:eastAsia="zh-CN"/>
              </w:rPr>
            </w:pPr>
            <w:del w:id="598" w:author="Administrator" w:date="2025-10-30T17:20:36Z">
              <w:r>
                <w:rPr>
                  <w:rFonts w:hint="eastAsia" w:ascii="宋体" w:hAnsi="宋体" w:cs="宋体"/>
                  <w:bCs/>
                  <w:color w:val="auto"/>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67C1609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500" w:lineRule="exact"/>
              <w:ind w:left="0" w:leftChars="0" w:right="0" w:rightChars="0" w:firstLine="0" w:firstLineChars="0"/>
              <w:jc w:val="center"/>
              <w:textAlignment w:val="baseline"/>
              <w:rPr>
                <w:del w:id="599" w:author="Administrator" w:date="2025-10-30T17:20:36Z"/>
                <w:rFonts w:hint="eastAsia" w:ascii="宋体" w:hAnsi="宋体" w:cs="宋体"/>
                <w:bCs/>
                <w:color w:val="FF0000"/>
                <w:sz w:val="21"/>
                <w:szCs w:val="21"/>
                <w:lang w:val="en-US" w:eastAsia="zh-CN"/>
              </w:rPr>
            </w:pPr>
            <w:del w:id="600" w:author="Administrator" w:date="2025-10-30T17:20:36Z">
              <w:r>
                <w:rPr>
                  <w:rFonts w:hint="eastAsia" w:ascii="宋体" w:hAnsi="宋体" w:cs="宋体"/>
                  <w:bCs/>
                  <w:color w:val="FF0000"/>
                  <w:sz w:val="21"/>
                  <w:szCs w:val="21"/>
                  <w:lang w:val="en-US" w:eastAsia="zh-CN"/>
                </w:rPr>
                <w:delText>2026年2月</w:delText>
              </w:r>
            </w:del>
          </w:p>
        </w:tc>
      </w:tr>
      <w:tr w14:paraId="50B350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601"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1022DDBD">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602"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vAlign w:val="center"/>
          </w:tcPr>
          <w:p w14:paraId="4AEDE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03" w:author="Administrator" w:date="2025-10-30T17:20:36Z"/>
                <w:rFonts w:hint="eastAsia" w:ascii="宋体" w:hAnsi="宋体" w:eastAsia="宋体" w:cs="宋体"/>
                <w:bCs/>
                <w:color w:val="auto"/>
                <w:sz w:val="21"/>
                <w:szCs w:val="21"/>
                <w:lang w:eastAsia="zh-CN"/>
              </w:rPr>
            </w:pPr>
            <w:del w:id="604" w:author="Administrator" w:date="2025-10-30T17:20:36Z">
              <w:r>
                <w:rPr>
                  <w:rFonts w:hint="eastAsia" w:ascii="宋体" w:hAnsi="宋体" w:eastAsia="宋体" w:cs="宋体"/>
                  <w:color w:val="auto"/>
                  <w:sz w:val="21"/>
                  <w:szCs w:val="21"/>
                  <w:lang w:eastAsia="zh-CN"/>
                </w:rPr>
                <w:delText>电动</w:delText>
              </w:r>
            </w:del>
            <w:del w:id="605" w:author="Administrator" w:date="2025-10-30T17:20:36Z">
              <w:r>
                <w:rPr>
                  <w:rFonts w:hint="eastAsia" w:ascii="宋体" w:hAnsi="宋体" w:cs="宋体"/>
                  <w:color w:val="auto"/>
                  <w:sz w:val="21"/>
                  <w:szCs w:val="21"/>
                  <w:lang w:val="en-US" w:eastAsia="zh-CN"/>
                </w:rPr>
                <w:delText>葫芦</w:delText>
              </w:r>
            </w:del>
            <w:del w:id="606" w:author="Administrator" w:date="2025-10-30T17:20:36Z">
              <w:r>
                <w:rPr>
                  <w:rFonts w:hint="eastAsia" w:ascii="宋体" w:hAnsi="宋体" w:eastAsia="宋体" w:cs="宋体"/>
                  <w:color w:val="auto"/>
                  <w:sz w:val="21"/>
                  <w:szCs w:val="21"/>
                  <w:lang w:eastAsia="zh-CN"/>
                </w:rPr>
                <w:delText>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3B351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07" w:author="Administrator" w:date="2025-10-30T17:20:36Z"/>
                <w:rFonts w:hint="eastAsia" w:ascii="宋体" w:hAnsi="宋体" w:eastAsia="宋体" w:cs="宋体"/>
                <w:bCs/>
                <w:color w:val="auto"/>
                <w:kern w:val="2"/>
                <w:sz w:val="21"/>
                <w:szCs w:val="21"/>
                <w:lang w:eastAsia="zh-CN"/>
              </w:rPr>
            </w:pPr>
            <w:del w:id="608" w:author="Administrator" w:date="2025-10-30T17:20:36Z">
              <w:r>
                <w:rPr>
                  <w:rFonts w:hint="eastAsia" w:ascii="宋体" w:hAnsi="宋体" w:eastAsia="宋体" w:cs="宋体"/>
                  <w:color w:val="auto"/>
                  <w:sz w:val="21"/>
                  <w:szCs w:val="21"/>
                  <w:lang w:eastAsia="zh-CN"/>
                </w:rPr>
                <w:delText>3.2t</w:delText>
              </w:r>
            </w:del>
          </w:p>
        </w:tc>
        <w:tc>
          <w:tcPr>
            <w:tcW w:w="2020" w:type="dxa"/>
            <w:tcBorders>
              <w:top w:val="single" w:color="auto" w:sz="8" w:space="0"/>
              <w:left w:val="single" w:color="auto" w:sz="8" w:space="0"/>
              <w:bottom w:val="single" w:color="auto" w:sz="8" w:space="0"/>
              <w:right w:val="single" w:color="auto" w:sz="8" w:space="0"/>
            </w:tcBorders>
            <w:vAlign w:val="center"/>
          </w:tcPr>
          <w:p w14:paraId="7A580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09" w:author="Administrator" w:date="2025-10-30T17:20:36Z"/>
                <w:rFonts w:hint="eastAsia" w:ascii="宋体" w:hAnsi="宋体" w:cs="宋体"/>
                <w:bCs/>
                <w:color w:val="auto"/>
                <w:kern w:val="2"/>
                <w:sz w:val="21"/>
                <w:szCs w:val="21"/>
                <w:lang w:val="en-US" w:eastAsia="zh-CN"/>
              </w:rPr>
            </w:pPr>
            <w:del w:id="610" w:author="Administrator" w:date="2025-10-30T17:20:36Z">
              <w:r>
                <w:rPr>
                  <w:rFonts w:hint="eastAsia" w:ascii="宋体" w:hAnsi="宋体" w:cs="宋体"/>
                  <w:bCs/>
                  <w:color w:val="auto"/>
                  <w:kern w:val="2"/>
                  <w:sz w:val="21"/>
                  <w:szCs w:val="21"/>
                  <w:lang w:val="en-US" w:eastAsia="zh-CN"/>
                </w:rPr>
                <w:delText>起19湘A01292(24)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777FB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11" w:author="Administrator" w:date="2025-10-30T17:20:36Z"/>
                <w:rFonts w:hint="eastAsia" w:ascii="宋体" w:hAnsi="宋体" w:eastAsia="宋体" w:cs="宋体"/>
                <w:bCs/>
                <w:color w:val="auto"/>
                <w:kern w:val="2"/>
                <w:sz w:val="21"/>
                <w:szCs w:val="21"/>
                <w:lang w:eastAsia="zh-CN"/>
              </w:rPr>
            </w:pPr>
            <w:del w:id="612"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66C82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13" w:author="Administrator" w:date="2025-10-30T17:20:36Z"/>
                <w:rFonts w:hint="default" w:ascii="宋体" w:hAnsi="宋体" w:eastAsia="宋体" w:cs="宋体"/>
                <w:bCs/>
                <w:color w:val="auto"/>
                <w:sz w:val="21"/>
                <w:szCs w:val="21"/>
                <w:lang w:val="en-US" w:eastAsia="zh-CN"/>
              </w:rPr>
            </w:pPr>
            <w:del w:id="614" w:author="Administrator" w:date="2025-10-30T17:20:36Z">
              <w:r>
                <w:rPr>
                  <w:rFonts w:hint="eastAsia" w:ascii="宋体" w:hAnsi="宋体" w:cs="宋体"/>
                  <w:color w:val="auto"/>
                  <w:sz w:val="21"/>
                  <w:szCs w:val="21"/>
                  <w:lang w:val="en-US" w:eastAsia="zh-CN"/>
                </w:rPr>
                <w:delText>2026年3月</w:delText>
              </w:r>
            </w:del>
          </w:p>
        </w:tc>
      </w:tr>
      <w:tr w14:paraId="4BC1EA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615"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7BFCFC7E">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616"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vAlign w:val="center"/>
          </w:tcPr>
          <w:p w14:paraId="7B362D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17" w:author="Administrator" w:date="2025-10-30T17:20:36Z"/>
                <w:rFonts w:hint="eastAsia" w:ascii="宋体" w:hAnsi="宋体" w:eastAsia="宋体" w:cs="宋体"/>
                <w:color w:val="auto"/>
                <w:sz w:val="21"/>
                <w:szCs w:val="21"/>
                <w:lang w:eastAsia="zh-CN"/>
              </w:rPr>
            </w:pPr>
            <w:del w:id="618" w:author="Administrator" w:date="2025-10-30T17:20:36Z">
              <w:r>
                <w:rPr>
                  <w:rFonts w:hint="eastAsia" w:ascii="宋体" w:hAnsi="宋体" w:eastAsia="宋体" w:cs="宋体"/>
                  <w:color w:val="auto"/>
                  <w:sz w:val="21"/>
                  <w:szCs w:val="21"/>
                  <w:lang w:eastAsia="zh-CN"/>
                </w:rPr>
                <w:delText>电动</w:delText>
              </w:r>
            </w:del>
            <w:del w:id="619" w:author="Administrator" w:date="2025-10-30T17:20:36Z">
              <w:r>
                <w:rPr>
                  <w:rFonts w:hint="eastAsia" w:ascii="宋体" w:hAnsi="宋体" w:cs="宋体"/>
                  <w:color w:val="auto"/>
                  <w:sz w:val="21"/>
                  <w:szCs w:val="21"/>
                  <w:lang w:val="en-US" w:eastAsia="zh-CN"/>
                </w:rPr>
                <w:delText>葫芦</w:delText>
              </w:r>
            </w:del>
            <w:del w:id="620" w:author="Administrator" w:date="2025-10-30T17:20:36Z">
              <w:r>
                <w:rPr>
                  <w:rFonts w:hint="eastAsia" w:ascii="宋体" w:hAnsi="宋体" w:eastAsia="宋体" w:cs="宋体"/>
                  <w:color w:val="auto"/>
                  <w:sz w:val="21"/>
                  <w:szCs w:val="21"/>
                  <w:lang w:eastAsia="zh-CN"/>
                </w:rPr>
                <w:delText>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723FC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21" w:author="Administrator" w:date="2025-10-30T17:20:36Z"/>
                <w:rFonts w:hint="eastAsia" w:ascii="宋体" w:hAnsi="宋体" w:eastAsia="宋体" w:cs="宋体"/>
                <w:color w:val="auto"/>
                <w:sz w:val="21"/>
                <w:szCs w:val="21"/>
                <w:lang w:eastAsia="zh-CN"/>
              </w:rPr>
            </w:pPr>
            <w:del w:id="622" w:author="Administrator" w:date="2025-10-30T17:20:36Z">
              <w:r>
                <w:rPr>
                  <w:rFonts w:hint="eastAsia" w:ascii="宋体" w:hAnsi="宋体" w:cs="宋体"/>
                  <w:color w:val="auto"/>
                  <w:sz w:val="21"/>
                  <w:szCs w:val="21"/>
                  <w:lang w:val="en-US" w:eastAsia="zh-CN"/>
                </w:rPr>
                <w:delText>5</w:delText>
              </w:r>
            </w:del>
            <w:del w:id="623" w:author="Administrator" w:date="2025-10-30T17:20:36Z">
              <w:r>
                <w:rPr>
                  <w:rFonts w:hint="eastAsia" w:ascii="宋体" w:hAnsi="宋体" w:eastAsia="宋体" w:cs="宋体"/>
                  <w:color w:val="auto"/>
                  <w:sz w:val="21"/>
                  <w:szCs w:val="21"/>
                  <w:lang w:eastAsia="zh-CN"/>
                </w:rPr>
                <w:delText>t</w:delText>
              </w:r>
            </w:del>
          </w:p>
        </w:tc>
        <w:tc>
          <w:tcPr>
            <w:tcW w:w="2020" w:type="dxa"/>
            <w:tcBorders>
              <w:top w:val="single" w:color="auto" w:sz="8" w:space="0"/>
              <w:left w:val="single" w:color="auto" w:sz="8" w:space="0"/>
              <w:bottom w:val="single" w:color="auto" w:sz="8" w:space="0"/>
              <w:right w:val="single" w:color="auto" w:sz="8" w:space="0"/>
            </w:tcBorders>
            <w:vAlign w:val="center"/>
          </w:tcPr>
          <w:p w14:paraId="1A6A0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24" w:author="Administrator" w:date="2025-10-30T17:20:36Z"/>
                <w:rFonts w:hint="eastAsia" w:ascii="宋体" w:hAnsi="宋体" w:cs="宋体"/>
                <w:bCs/>
                <w:color w:val="auto"/>
                <w:kern w:val="2"/>
                <w:sz w:val="21"/>
                <w:szCs w:val="21"/>
                <w:lang w:val="en-US" w:eastAsia="zh-CN"/>
              </w:rPr>
            </w:pPr>
            <w:del w:id="625" w:author="Administrator" w:date="2025-10-30T17:20:36Z">
              <w:r>
                <w:rPr>
                  <w:rFonts w:hint="eastAsia" w:ascii="宋体" w:hAnsi="宋体" w:cs="宋体"/>
                  <w:bCs/>
                  <w:color w:val="auto"/>
                  <w:kern w:val="2"/>
                  <w:sz w:val="21"/>
                  <w:szCs w:val="21"/>
                  <w:lang w:val="en-US" w:eastAsia="zh-CN"/>
                </w:rPr>
                <w:delText>起19湘A01293(24)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22CA6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26" w:author="Administrator" w:date="2025-10-30T17:20:36Z"/>
                <w:rFonts w:hint="eastAsia" w:ascii="宋体" w:hAnsi="宋体" w:cs="宋体"/>
                <w:bCs/>
                <w:color w:val="auto"/>
                <w:kern w:val="2"/>
                <w:sz w:val="21"/>
                <w:szCs w:val="21"/>
                <w:lang w:val="en-US" w:eastAsia="zh-CN"/>
              </w:rPr>
            </w:pPr>
            <w:del w:id="627"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77F45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28" w:author="Administrator" w:date="2025-10-30T17:20:36Z"/>
                <w:rFonts w:hint="eastAsia" w:ascii="宋体" w:hAnsi="宋体" w:cs="宋体"/>
                <w:color w:val="auto"/>
                <w:sz w:val="21"/>
                <w:szCs w:val="21"/>
                <w:lang w:val="en-US" w:eastAsia="zh-CN"/>
              </w:rPr>
            </w:pPr>
            <w:del w:id="629" w:author="Administrator" w:date="2025-10-30T17:20:36Z">
              <w:r>
                <w:rPr>
                  <w:rFonts w:hint="eastAsia" w:ascii="宋体" w:hAnsi="宋体" w:cs="宋体"/>
                  <w:color w:val="auto"/>
                  <w:sz w:val="21"/>
                  <w:szCs w:val="21"/>
                  <w:lang w:val="en-US" w:eastAsia="zh-CN"/>
                </w:rPr>
                <w:delText>2026年3月</w:delText>
              </w:r>
            </w:del>
          </w:p>
        </w:tc>
      </w:tr>
      <w:tr w14:paraId="5F0E05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630"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54CAC6E3">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631"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vAlign w:val="center"/>
          </w:tcPr>
          <w:p w14:paraId="51C05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32" w:author="Administrator" w:date="2025-10-30T17:20:36Z"/>
                <w:rFonts w:hint="eastAsia" w:ascii="宋体" w:hAnsi="宋体" w:eastAsia="宋体" w:cs="宋体"/>
                <w:color w:val="auto"/>
                <w:sz w:val="21"/>
                <w:szCs w:val="21"/>
                <w:lang w:eastAsia="zh-CN"/>
              </w:rPr>
            </w:pPr>
            <w:del w:id="633" w:author="Administrator" w:date="2025-10-30T17:20:36Z">
              <w:r>
                <w:rPr>
                  <w:rFonts w:hint="eastAsia" w:ascii="宋体" w:hAnsi="宋体" w:eastAsia="宋体" w:cs="宋体"/>
                  <w:color w:val="auto"/>
                  <w:sz w:val="21"/>
                  <w:szCs w:val="21"/>
                  <w:lang w:eastAsia="zh-CN"/>
                </w:rPr>
                <w:delText>电动单梁桥式起重机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32E958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34" w:author="Administrator" w:date="2025-10-30T17:20:36Z"/>
                <w:rFonts w:hint="eastAsia" w:ascii="宋体" w:hAnsi="宋体" w:eastAsia="宋体" w:cs="宋体"/>
                <w:color w:val="auto"/>
                <w:sz w:val="21"/>
                <w:szCs w:val="21"/>
                <w:lang w:eastAsia="zh-CN"/>
              </w:rPr>
            </w:pPr>
            <w:del w:id="635" w:author="Administrator" w:date="2025-10-30T17:20:36Z">
              <w:r>
                <w:rPr>
                  <w:rFonts w:hint="eastAsia" w:ascii="宋体" w:hAnsi="宋体" w:eastAsia="宋体" w:cs="宋体"/>
                  <w:color w:val="auto"/>
                  <w:sz w:val="21"/>
                  <w:szCs w:val="21"/>
                  <w:lang w:eastAsia="zh-CN"/>
                </w:rPr>
                <w:delText>16t</w:delText>
              </w:r>
            </w:del>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14:paraId="4FB333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36" w:author="Administrator" w:date="2025-10-30T17:20:36Z"/>
                <w:rFonts w:hint="eastAsia" w:ascii="宋体" w:hAnsi="宋体" w:eastAsia="宋体" w:cs="宋体"/>
                <w:bCs/>
                <w:color w:val="auto"/>
                <w:kern w:val="2"/>
                <w:sz w:val="21"/>
                <w:szCs w:val="21"/>
                <w:lang w:val="en-US" w:eastAsia="zh-CN" w:bidi="ar-SA"/>
              </w:rPr>
            </w:pPr>
            <w:del w:id="637" w:author="Administrator" w:date="2025-10-30T17:20:36Z">
              <w:r>
                <w:rPr>
                  <w:rFonts w:hint="eastAsia" w:ascii="宋体" w:hAnsi="宋体" w:cs="宋体"/>
                  <w:bCs/>
                  <w:color w:val="auto"/>
                  <w:kern w:val="2"/>
                  <w:sz w:val="21"/>
                  <w:szCs w:val="21"/>
                  <w:lang w:val="en-US" w:eastAsia="zh-CN"/>
                </w:rPr>
                <w:delText>起17湘A05551(24)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13FBD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38" w:author="Administrator" w:date="2025-10-30T17:20:36Z"/>
                <w:rFonts w:hint="eastAsia" w:ascii="宋体" w:hAnsi="宋体" w:cs="宋体"/>
                <w:bCs/>
                <w:color w:val="auto"/>
                <w:kern w:val="2"/>
                <w:sz w:val="21"/>
                <w:szCs w:val="21"/>
                <w:lang w:val="en-US" w:eastAsia="zh-CN"/>
              </w:rPr>
            </w:pPr>
            <w:del w:id="639"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32BCC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40" w:author="Administrator" w:date="2025-10-30T17:20:36Z"/>
                <w:rFonts w:hint="eastAsia" w:ascii="宋体" w:hAnsi="宋体" w:cs="宋体"/>
                <w:color w:val="auto"/>
                <w:sz w:val="21"/>
                <w:szCs w:val="21"/>
                <w:lang w:val="en-US" w:eastAsia="zh-CN"/>
              </w:rPr>
            </w:pPr>
            <w:del w:id="641" w:author="Administrator" w:date="2025-10-30T17:20:36Z">
              <w:r>
                <w:rPr>
                  <w:rFonts w:hint="eastAsia" w:ascii="宋体" w:hAnsi="宋体" w:cs="宋体"/>
                  <w:color w:val="auto"/>
                  <w:sz w:val="21"/>
                  <w:szCs w:val="21"/>
                  <w:lang w:val="en-US" w:eastAsia="zh-CN"/>
                </w:rPr>
                <w:delText>2026年3月</w:delText>
              </w:r>
            </w:del>
          </w:p>
        </w:tc>
      </w:tr>
      <w:tr w14:paraId="37BB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642"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69A60CEF">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643"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shd w:val="clear" w:color="auto" w:fill="auto"/>
            <w:vAlign w:val="center"/>
          </w:tcPr>
          <w:p w14:paraId="6B95E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44" w:author="Administrator" w:date="2025-10-30T17:20:36Z"/>
                <w:rFonts w:hint="eastAsia" w:ascii="宋体" w:hAnsi="宋体" w:eastAsia="宋体" w:cs="宋体"/>
                <w:bCs/>
                <w:color w:val="auto"/>
                <w:kern w:val="2"/>
                <w:sz w:val="21"/>
                <w:szCs w:val="21"/>
                <w:lang w:val="en-US" w:eastAsia="zh-CN" w:bidi="ar-SA"/>
              </w:rPr>
            </w:pPr>
            <w:del w:id="645" w:author="Administrator" w:date="2025-10-30T17:20:36Z">
              <w:r>
                <w:rPr>
                  <w:rFonts w:hint="eastAsia" w:ascii="宋体" w:hAnsi="宋体" w:eastAsia="宋体" w:cs="宋体"/>
                  <w:color w:val="auto"/>
                  <w:sz w:val="21"/>
                  <w:szCs w:val="21"/>
                  <w:lang w:eastAsia="zh-CN"/>
                </w:rPr>
                <w:delText>电动双梁桥式起重机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6B9D1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46" w:author="Administrator" w:date="2025-10-30T17:20:36Z"/>
                <w:rFonts w:hint="eastAsia" w:ascii="宋体" w:hAnsi="宋体" w:eastAsia="宋体" w:cs="宋体"/>
                <w:bCs/>
                <w:color w:val="auto"/>
                <w:kern w:val="2"/>
                <w:sz w:val="21"/>
                <w:szCs w:val="21"/>
                <w:lang w:eastAsia="zh-CN"/>
              </w:rPr>
            </w:pPr>
            <w:del w:id="647" w:author="Administrator" w:date="2025-10-30T17:20:36Z">
              <w:r>
                <w:rPr>
                  <w:rFonts w:hint="eastAsia" w:ascii="宋体" w:hAnsi="宋体" w:eastAsia="宋体" w:cs="宋体"/>
                  <w:color w:val="auto"/>
                  <w:sz w:val="21"/>
                  <w:szCs w:val="21"/>
                  <w:lang w:eastAsia="zh-CN"/>
                </w:rPr>
                <w:delText>10t</w:delText>
              </w:r>
            </w:del>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14:paraId="4846A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48" w:author="Administrator" w:date="2025-10-30T17:20:36Z"/>
                <w:rFonts w:hint="eastAsia" w:ascii="宋体" w:hAnsi="宋体" w:eastAsia="宋体" w:cs="宋体"/>
                <w:bCs/>
                <w:color w:val="auto"/>
                <w:kern w:val="2"/>
                <w:sz w:val="21"/>
                <w:szCs w:val="21"/>
                <w:lang w:val="en-US" w:eastAsia="zh-CN" w:bidi="ar-SA"/>
              </w:rPr>
            </w:pPr>
            <w:del w:id="649" w:author="Administrator" w:date="2025-10-30T17:20:36Z">
              <w:r>
                <w:rPr>
                  <w:rFonts w:hint="eastAsia" w:ascii="宋体" w:hAnsi="宋体" w:cs="宋体"/>
                  <w:bCs/>
                  <w:color w:val="auto"/>
                  <w:kern w:val="2"/>
                  <w:sz w:val="21"/>
                  <w:szCs w:val="21"/>
                  <w:lang w:val="en-US" w:eastAsia="zh-CN"/>
                </w:rPr>
                <w:delText>起17湘A05549(24)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663833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50" w:author="Administrator" w:date="2025-10-30T17:20:36Z"/>
                <w:rFonts w:hint="eastAsia" w:ascii="宋体" w:hAnsi="宋体" w:eastAsia="宋体" w:cs="宋体"/>
                <w:bCs/>
                <w:color w:val="auto"/>
                <w:kern w:val="2"/>
                <w:sz w:val="21"/>
                <w:szCs w:val="21"/>
                <w:lang w:eastAsia="zh-CN"/>
              </w:rPr>
            </w:pPr>
            <w:del w:id="651"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6BDA6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52" w:author="Administrator" w:date="2025-10-30T17:20:36Z"/>
                <w:rFonts w:hint="eastAsia" w:ascii="宋体" w:hAnsi="宋体" w:eastAsia="宋体" w:cs="宋体"/>
                <w:bCs/>
                <w:color w:val="auto"/>
                <w:sz w:val="21"/>
                <w:szCs w:val="21"/>
                <w:lang w:eastAsia="zh-CN"/>
              </w:rPr>
            </w:pPr>
            <w:del w:id="653" w:author="Administrator" w:date="2025-10-30T17:20:36Z">
              <w:r>
                <w:rPr>
                  <w:rFonts w:hint="eastAsia" w:ascii="宋体" w:hAnsi="宋体" w:cs="宋体"/>
                  <w:color w:val="auto"/>
                  <w:sz w:val="21"/>
                  <w:szCs w:val="21"/>
                  <w:lang w:val="en-US" w:eastAsia="zh-CN"/>
                </w:rPr>
                <w:delText>2026年1月</w:delText>
              </w:r>
            </w:del>
          </w:p>
        </w:tc>
      </w:tr>
      <w:tr w14:paraId="431F10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654"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154B76B0">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655"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shd w:val="clear" w:color="auto" w:fill="auto"/>
            <w:vAlign w:val="center"/>
          </w:tcPr>
          <w:p w14:paraId="3CA60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56" w:author="Administrator" w:date="2025-10-30T17:20:36Z"/>
                <w:rFonts w:hint="eastAsia" w:ascii="宋体" w:hAnsi="宋体" w:eastAsia="宋体" w:cs="宋体"/>
                <w:bCs/>
                <w:color w:val="auto"/>
                <w:kern w:val="2"/>
                <w:sz w:val="21"/>
                <w:szCs w:val="21"/>
                <w:lang w:val="en-US" w:eastAsia="zh-CN" w:bidi="ar-SA"/>
              </w:rPr>
            </w:pPr>
            <w:del w:id="657" w:author="Administrator" w:date="2025-10-30T17:20:36Z">
              <w:r>
                <w:rPr>
                  <w:rFonts w:hint="eastAsia" w:ascii="宋体" w:hAnsi="宋体" w:eastAsia="宋体" w:cs="宋体"/>
                  <w:color w:val="auto"/>
                  <w:sz w:val="21"/>
                  <w:szCs w:val="21"/>
                  <w:lang w:eastAsia="zh-CN"/>
                </w:rPr>
                <w:delText>电动单梁桥式起重机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11EB0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58" w:author="Administrator" w:date="2025-10-30T17:20:36Z"/>
                <w:rFonts w:hint="default" w:ascii="宋体" w:hAnsi="宋体" w:eastAsia="宋体" w:cs="宋体"/>
                <w:bCs/>
                <w:color w:val="auto"/>
                <w:kern w:val="2"/>
                <w:sz w:val="21"/>
                <w:szCs w:val="21"/>
                <w:lang w:val="en-US" w:eastAsia="zh-CN"/>
              </w:rPr>
            </w:pPr>
            <w:del w:id="659" w:author="Administrator" w:date="2025-10-30T17:20:36Z">
              <w:r>
                <w:rPr>
                  <w:rFonts w:hint="eastAsia" w:ascii="宋体" w:hAnsi="宋体" w:cs="宋体"/>
                  <w:color w:val="auto"/>
                  <w:sz w:val="21"/>
                  <w:szCs w:val="21"/>
                  <w:lang w:val="en-US" w:eastAsia="zh-CN"/>
                </w:rPr>
                <w:delText>10t</w:delText>
              </w:r>
            </w:del>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14:paraId="511002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60" w:author="Administrator" w:date="2025-10-30T17:20:36Z"/>
                <w:rFonts w:hint="eastAsia" w:ascii="宋体" w:hAnsi="宋体" w:eastAsia="宋体" w:cs="宋体"/>
                <w:bCs/>
                <w:color w:val="auto"/>
                <w:kern w:val="2"/>
                <w:sz w:val="21"/>
                <w:szCs w:val="21"/>
                <w:lang w:val="en-US" w:eastAsia="zh-CN" w:bidi="ar-SA"/>
              </w:rPr>
            </w:pPr>
            <w:del w:id="661" w:author="Administrator" w:date="2025-10-30T17:20:36Z">
              <w:r>
                <w:rPr>
                  <w:rFonts w:hint="eastAsia" w:ascii="宋体" w:hAnsi="宋体" w:cs="宋体"/>
                  <w:bCs/>
                  <w:color w:val="auto"/>
                  <w:kern w:val="2"/>
                  <w:sz w:val="21"/>
                  <w:szCs w:val="21"/>
                  <w:lang w:val="en-US" w:eastAsia="zh-CN"/>
                </w:rPr>
                <w:delText>起17湘A05548(24)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5821D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62" w:author="Administrator" w:date="2025-10-30T17:20:36Z"/>
                <w:rFonts w:hint="eastAsia" w:ascii="宋体" w:hAnsi="宋体" w:eastAsia="宋体" w:cs="宋体"/>
                <w:bCs/>
                <w:color w:val="auto"/>
                <w:kern w:val="2"/>
                <w:sz w:val="21"/>
                <w:szCs w:val="21"/>
                <w:lang w:eastAsia="zh-CN"/>
              </w:rPr>
            </w:pPr>
            <w:del w:id="663"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38BB1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64" w:author="Administrator" w:date="2025-10-30T17:20:36Z"/>
                <w:rFonts w:hint="eastAsia" w:ascii="宋体" w:hAnsi="宋体" w:eastAsia="宋体" w:cs="宋体"/>
                <w:bCs/>
                <w:color w:val="auto"/>
                <w:sz w:val="21"/>
                <w:szCs w:val="21"/>
                <w:lang w:eastAsia="zh-CN"/>
              </w:rPr>
            </w:pPr>
            <w:del w:id="665" w:author="Administrator" w:date="2025-10-30T17:20:36Z">
              <w:r>
                <w:rPr>
                  <w:rFonts w:hint="eastAsia" w:ascii="宋体" w:hAnsi="宋体" w:cs="宋体"/>
                  <w:color w:val="auto"/>
                  <w:sz w:val="21"/>
                  <w:szCs w:val="21"/>
                  <w:lang w:val="en-US" w:eastAsia="zh-CN"/>
                </w:rPr>
                <w:delText>2026年1月</w:delText>
              </w:r>
            </w:del>
          </w:p>
        </w:tc>
      </w:tr>
      <w:tr w14:paraId="2AA03E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666"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72ADEAB5">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667"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shd w:val="clear" w:color="auto" w:fill="auto"/>
            <w:vAlign w:val="center"/>
          </w:tcPr>
          <w:p w14:paraId="7C2F4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68" w:author="Administrator" w:date="2025-10-30T17:20:36Z"/>
                <w:rFonts w:hint="eastAsia" w:ascii="宋体" w:hAnsi="宋体" w:eastAsia="宋体" w:cs="宋体"/>
                <w:bCs/>
                <w:color w:val="auto"/>
                <w:kern w:val="2"/>
                <w:sz w:val="21"/>
                <w:szCs w:val="21"/>
                <w:lang w:val="en-US" w:eastAsia="zh-CN" w:bidi="ar-SA"/>
              </w:rPr>
            </w:pPr>
            <w:del w:id="669" w:author="Administrator" w:date="2025-10-30T17:20:36Z">
              <w:r>
                <w:rPr>
                  <w:rFonts w:hint="eastAsia" w:ascii="宋体" w:hAnsi="宋体" w:eastAsia="宋体" w:cs="宋体"/>
                  <w:color w:val="auto"/>
                  <w:sz w:val="21"/>
                  <w:szCs w:val="21"/>
                  <w:lang w:eastAsia="zh-CN"/>
                </w:rPr>
                <w:delText>电动单梁桥式起重机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64CA0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70" w:author="Administrator" w:date="2025-10-30T17:20:36Z"/>
                <w:rFonts w:hint="eastAsia" w:ascii="宋体" w:hAnsi="宋体" w:eastAsia="宋体" w:cs="宋体"/>
                <w:bCs/>
                <w:color w:val="auto"/>
                <w:kern w:val="2"/>
                <w:sz w:val="21"/>
                <w:szCs w:val="21"/>
                <w:lang w:eastAsia="zh-CN"/>
              </w:rPr>
            </w:pPr>
            <w:del w:id="671" w:author="Administrator" w:date="2025-10-30T17:20:36Z">
              <w:r>
                <w:rPr>
                  <w:rFonts w:hint="eastAsia" w:ascii="宋体" w:hAnsi="宋体" w:eastAsia="宋体" w:cs="宋体"/>
                  <w:color w:val="auto"/>
                  <w:sz w:val="21"/>
                  <w:szCs w:val="21"/>
                  <w:lang w:eastAsia="zh-CN"/>
                </w:rPr>
                <w:delText>5t</w:delText>
              </w:r>
            </w:del>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14:paraId="741661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72" w:author="Administrator" w:date="2025-10-30T17:20:36Z"/>
                <w:rFonts w:hint="eastAsia" w:ascii="宋体" w:hAnsi="宋体" w:eastAsia="宋体" w:cs="宋体"/>
                <w:bCs/>
                <w:color w:val="auto"/>
                <w:kern w:val="2"/>
                <w:sz w:val="21"/>
                <w:szCs w:val="21"/>
                <w:lang w:val="en-US" w:eastAsia="zh-CN" w:bidi="ar-SA"/>
              </w:rPr>
            </w:pPr>
            <w:del w:id="673" w:author="Administrator" w:date="2025-10-30T17:20:36Z">
              <w:r>
                <w:rPr>
                  <w:rFonts w:hint="eastAsia" w:ascii="宋体" w:hAnsi="宋体" w:cs="宋体"/>
                  <w:bCs/>
                  <w:color w:val="auto"/>
                  <w:kern w:val="2"/>
                  <w:sz w:val="21"/>
                  <w:szCs w:val="21"/>
                  <w:lang w:val="en-US" w:eastAsia="zh-CN"/>
                </w:rPr>
                <w:delText>起17湘A05547(24)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775724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74" w:author="Administrator" w:date="2025-10-30T17:20:36Z"/>
                <w:rFonts w:hint="eastAsia" w:ascii="宋体" w:hAnsi="宋体" w:eastAsia="宋体" w:cs="宋体"/>
                <w:bCs/>
                <w:color w:val="auto"/>
                <w:kern w:val="2"/>
                <w:sz w:val="21"/>
                <w:szCs w:val="21"/>
                <w:lang w:eastAsia="zh-CN"/>
              </w:rPr>
            </w:pPr>
            <w:del w:id="675"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72868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76" w:author="Administrator" w:date="2025-10-30T17:20:36Z"/>
                <w:rFonts w:hint="eastAsia" w:ascii="宋体" w:hAnsi="宋体" w:eastAsia="宋体" w:cs="宋体"/>
                <w:bCs/>
                <w:color w:val="auto"/>
                <w:sz w:val="21"/>
                <w:szCs w:val="21"/>
                <w:lang w:eastAsia="zh-CN"/>
              </w:rPr>
            </w:pPr>
            <w:del w:id="677" w:author="Administrator" w:date="2025-10-30T17:20:36Z">
              <w:r>
                <w:rPr>
                  <w:rFonts w:hint="eastAsia" w:ascii="宋体" w:hAnsi="宋体" w:cs="宋体"/>
                  <w:color w:val="auto"/>
                  <w:sz w:val="21"/>
                  <w:szCs w:val="21"/>
                  <w:lang w:val="en-US" w:eastAsia="zh-CN"/>
                </w:rPr>
                <w:delText>2026年1月</w:delText>
              </w:r>
            </w:del>
          </w:p>
        </w:tc>
      </w:tr>
      <w:tr w14:paraId="65EBD8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678"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497016FB">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679"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shd w:val="clear" w:color="auto" w:fill="auto"/>
            <w:vAlign w:val="center"/>
          </w:tcPr>
          <w:p w14:paraId="69727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80" w:author="Administrator" w:date="2025-10-30T17:20:36Z"/>
                <w:rFonts w:hint="eastAsia" w:ascii="宋体" w:hAnsi="宋体" w:eastAsia="宋体" w:cs="宋体"/>
                <w:color w:val="auto"/>
                <w:kern w:val="2"/>
                <w:sz w:val="21"/>
                <w:szCs w:val="21"/>
                <w:lang w:val="en-US" w:eastAsia="zh-CN" w:bidi="ar-SA"/>
              </w:rPr>
            </w:pPr>
            <w:del w:id="681" w:author="Administrator" w:date="2025-10-30T17:20:36Z">
              <w:r>
                <w:rPr>
                  <w:rFonts w:hint="eastAsia" w:ascii="宋体" w:hAnsi="宋体" w:eastAsia="宋体" w:cs="宋体"/>
                  <w:color w:val="auto"/>
                  <w:sz w:val="21"/>
                  <w:szCs w:val="21"/>
                  <w:lang w:eastAsia="zh-CN"/>
                </w:rPr>
                <w:delText>电动单梁桥式起重机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09722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82" w:author="Administrator" w:date="2025-10-30T17:20:36Z"/>
                <w:rFonts w:hint="eastAsia" w:ascii="宋体" w:hAnsi="宋体" w:eastAsia="宋体" w:cs="宋体"/>
                <w:bCs/>
                <w:color w:val="auto"/>
                <w:kern w:val="2"/>
                <w:sz w:val="21"/>
                <w:szCs w:val="21"/>
                <w:lang w:eastAsia="zh-CN"/>
              </w:rPr>
            </w:pPr>
            <w:del w:id="683" w:author="Administrator" w:date="2025-10-30T17:20:36Z">
              <w:r>
                <w:rPr>
                  <w:rFonts w:hint="eastAsia" w:ascii="宋体" w:hAnsi="宋体" w:eastAsia="宋体" w:cs="宋体"/>
                  <w:color w:val="auto"/>
                  <w:sz w:val="21"/>
                  <w:szCs w:val="21"/>
                  <w:lang w:eastAsia="zh-CN"/>
                </w:rPr>
                <w:delText>5t</w:delText>
              </w:r>
            </w:del>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14:paraId="259A57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84" w:author="Administrator" w:date="2025-10-30T17:20:36Z"/>
                <w:rFonts w:hint="eastAsia" w:ascii="宋体" w:hAnsi="宋体" w:eastAsia="宋体" w:cs="宋体"/>
                <w:bCs/>
                <w:color w:val="auto"/>
                <w:kern w:val="2"/>
                <w:sz w:val="21"/>
                <w:szCs w:val="21"/>
                <w:lang w:val="en-US" w:eastAsia="zh-CN" w:bidi="ar-SA"/>
              </w:rPr>
            </w:pPr>
            <w:del w:id="685" w:author="Administrator" w:date="2025-10-30T17:20:36Z">
              <w:r>
                <w:rPr>
                  <w:rFonts w:hint="eastAsia" w:ascii="宋体" w:hAnsi="宋体" w:cs="宋体"/>
                  <w:bCs/>
                  <w:color w:val="auto"/>
                  <w:kern w:val="2"/>
                  <w:sz w:val="21"/>
                  <w:szCs w:val="21"/>
                  <w:lang w:val="en-US" w:eastAsia="zh-CN"/>
                </w:rPr>
                <w:delText>起17湘A05552(24)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54F9A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86" w:author="Administrator" w:date="2025-10-30T17:20:36Z"/>
                <w:rFonts w:hint="eastAsia" w:ascii="宋体" w:hAnsi="宋体" w:eastAsia="宋体" w:cs="宋体"/>
                <w:bCs/>
                <w:color w:val="auto"/>
                <w:kern w:val="2"/>
                <w:sz w:val="21"/>
                <w:szCs w:val="21"/>
                <w:lang w:eastAsia="zh-CN"/>
              </w:rPr>
            </w:pPr>
            <w:del w:id="687"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41F4E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88" w:author="Administrator" w:date="2025-10-30T17:20:36Z"/>
                <w:rFonts w:hint="eastAsia" w:ascii="宋体" w:hAnsi="宋体" w:eastAsia="宋体" w:cs="宋体"/>
                <w:bCs/>
                <w:color w:val="auto"/>
                <w:sz w:val="21"/>
                <w:szCs w:val="21"/>
                <w:lang w:eastAsia="zh-CN"/>
              </w:rPr>
            </w:pPr>
            <w:del w:id="689" w:author="Administrator" w:date="2025-10-30T17:20:36Z">
              <w:r>
                <w:rPr>
                  <w:rFonts w:hint="eastAsia" w:ascii="宋体" w:hAnsi="宋体" w:cs="宋体"/>
                  <w:color w:val="auto"/>
                  <w:sz w:val="21"/>
                  <w:szCs w:val="21"/>
                  <w:lang w:val="en-US" w:eastAsia="zh-CN"/>
                </w:rPr>
                <w:delText>2026年1月</w:delText>
              </w:r>
            </w:del>
          </w:p>
        </w:tc>
      </w:tr>
      <w:tr w14:paraId="229EAF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690"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63FF0F4F">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691"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vAlign w:val="center"/>
          </w:tcPr>
          <w:p w14:paraId="15320A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92" w:author="Administrator" w:date="2025-10-30T17:20:36Z"/>
                <w:rFonts w:hint="eastAsia" w:ascii="宋体" w:hAnsi="宋体" w:eastAsia="宋体" w:cs="宋体"/>
                <w:color w:val="auto"/>
                <w:sz w:val="21"/>
                <w:szCs w:val="21"/>
                <w:lang w:eastAsia="zh-CN"/>
              </w:rPr>
            </w:pPr>
            <w:del w:id="693" w:author="Administrator" w:date="2025-10-30T17:20:36Z">
              <w:r>
                <w:rPr>
                  <w:rFonts w:hint="eastAsia" w:ascii="宋体" w:hAnsi="宋体" w:eastAsia="宋体" w:cs="宋体"/>
                  <w:color w:val="auto"/>
                  <w:sz w:val="21"/>
                  <w:szCs w:val="21"/>
                  <w:lang w:eastAsia="zh-CN"/>
                </w:rPr>
                <w:delText>电动单梁桥式起重机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36CF8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94" w:author="Administrator" w:date="2025-10-30T17:20:36Z"/>
                <w:rFonts w:hint="default" w:ascii="宋体" w:hAnsi="宋体" w:eastAsia="宋体" w:cs="宋体"/>
                <w:color w:val="auto"/>
                <w:sz w:val="21"/>
                <w:szCs w:val="21"/>
                <w:lang w:val="en-US" w:eastAsia="zh-CN"/>
              </w:rPr>
            </w:pPr>
            <w:del w:id="695" w:author="Administrator" w:date="2025-10-30T17:20:36Z">
              <w:r>
                <w:rPr>
                  <w:rFonts w:hint="eastAsia" w:ascii="宋体" w:hAnsi="宋体" w:cs="宋体"/>
                  <w:color w:val="auto"/>
                  <w:sz w:val="21"/>
                  <w:szCs w:val="21"/>
                  <w:lang w:val="en-US" w:eastAsia="zh-CN"/>
                </w:rPr>
                <w:delText>5t</w:delText>
              </w:r>
            </w:del>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14:paraId="1C814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696" w:author="Administrator" w:date="2025-10-30T17:20:36Z"/>
                <w:rFonts w:hint="eastAsia" w:ascii="宋体" w:hAnsi="宋体" w:eastAsia="宋体" w:cs="宋体"/>
                <w:bCs/>
                <w:color w:val="auto"/>
                <w:kern w:val="2"/>
                <w:sz w:val="21"/>
                <w:szCs w:val="21"/>
                <w:lang w:val="en-US" w:eastAsia="zh-CN" w:bidi="ar-SA"/>
              </w:rPr>
            </w:pPr>
            <w:del w:id="697" w:author="Administrator" w:date="2025-10-30T17:20:36Z">
              <w:r>
                <w:rPr>
                  <w:rFonts w:hint="eastAsia" w:ascii="宋体" w:hAnsi="宋体" w:cs="宋体"/>
                  <w:bCs/>
                  <w:color w:val="auto"/>
                  <w:kern w:val="2"/>
                  <w:sz w:val="21"/>
                  <w:szCs w:val="21"/>
                  <w:lang w:val="en-US" w:eastAsia="zh-CN"/>
                </w:rPr>
                <w:delText>起17湘A05546(24)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56A39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698" w:author="Administrator" w:date="2025-10-30T17:20:36Z"/>
                <w:rFonts w:hint="eastAsia" w:ascii="宋体" w:hAnsi="宋体" w:cs="宋体"/>
                <w:bCs/>
                <w:color w:val="auto"/>
                <w:kern w:val="2"/>
                <w:sz w:val="21"/>
                <w:szCs w:val="21"/>
                <w:lang w:val="en-US" w:eastAsia="zh-CN"/>
              </w:rPr>
            </w:pPr>
            <w:del w:id="699"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2FC4A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00" w:author="Administrator" w:date="2025-10-30T17:20:36Z"/>
                <w:rFonts w:hint="eastAsia" w:ascii="宋体" w:hAnsi="宋体" w:cs="宋体"/>
                <w:color w:val="auto"/>
                <w:sz w:val="21"/>
                <w:szCs w:val="21"/>
                <w:lang w:val="en-US" w:eastAsia="zh-CN"/>
              </w:rPr>
            </w:pPr>
            <w:del w:id="701" w:author="Administrator" w:date="2025-10-30T17:20:36Z">
              <w:r>
                <w:rPr>
                  <w:rFonts w:hint="eastAsia" w:ascii="宋体" w:hAnsi="宋体" w:cs="宋体"/>
                  <w:color w:val="auto"/>
                  <w:sz w:val="21"/>
                  <w:szCs w:val="21"/>
                  <w:lang w:val="en-US" w:eastAsia="zh-CN"/>
                </w:rPr>
                <w:delText>2026年1月</w:delText>
              </w:r>
            </w:del>
          </w:p>
        </w:tc>
      </w:tr>
      <w:tr w14:paraId="21E3BA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del w:id="702"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56032216">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703"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vAlign w:val="center"/>
          </w:tcPr>
          <w:p w14:paraId="3683E9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04" w:author="Administrator" w:date="2025-10-30T17:20:36Z"/>
                <w:rFonts w:hint="eastAsia" w:ascii="宋体" w:hAnsi="宋体" w:eastAsia="宋体" w:cs="宋体"/>
                <w:bCs/>
                <w:color w:val="auto"/>
                <w:sz w:val="21"/>
                <w:szCs w:val="21"/>
                <w:lang w:eastAsia="zh-CN"/>
              </w:rPr>
            </w:pPr>
            <w:del w:id="705" w:author="Administrator" w:date="2025-10-30T17:20:36Z">
              <w:r>
                <w:rPr>
                  <w:rFonts w:hint="eastAsia" w:ascii="宋体" w:hAnsi="宋体" w:eastAsia="宋体" w:cs="宋体"/>
                  <w:color w:val="auto"/>
                  <w:sz w:val="21"/>
                  <w:szCs w:val="21"/>
                  <w:lang w:eastAsia="zh-CN"/>
                </w:rPr>
                <w:delText>电动单梁桥式起重机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1B89E8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06" w:author="Administrator" w:date="2025-10-30T17:20:36Z"/>
                <w:rFonts w:hint="eastAsia" w:ascii="宋体" w:hAnsi="宋体" w:eastAsia="宋体" w:cs="宋体"/>
                <w:bCs/>
                <w:color w:val="auto"/>
                <w:kern w:val="2"/>
                <w:sz w:val="21"/>
                <w:szCs w:val="21"/>
                <w:lang w:eastAsia="zh-CN"/>
              </w:rPr>
            </w:pPr>
            <w:del w:id="707" w:author="Administrator" w:date="2025-10-30T17:20:36Z">
              <w:r>
                <w:rPr>
                  <w:rFonts w:hint="eastAsia" w:ascii="宋体" w:hAnsi="宋体" w:eastAsia="宋体" w:cs="宋体"/>
                  <w:color w:val="auto"/>
                  <w:sz w:val="21"/>
                  <w:szCs w:val="21"/>
                  <w:lang w:eastAsia="zh-CN"/>
                </w:rPr>
                <w:delText>3t</w:delText>
              </w:r>
            </w:del>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14:paraId="338B4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708" w:author="Administrator" w:date="2025-10-30T17:20:36Z"/>
                <w:rFonts w:hint="eastAsia" w:ascii="宋体" w:hAnsi="宋体" w:eastAsia="宋体" w:cs="宋体"/>
                <w:bCs/>
                <w:color w:val="auto"/>
                <w:kern w:val="2"/>
                <w:sz w:val="21"/>
                <w:szCs w:val="21"/>
                <w:lang w:val="en-US" w:eastAsia="zh-CN" w:bidi="ar-SA"/>
              </w:rPr>
            </w:pPr>
            <w:del w:id="709" w:author="Administrator" w:date="2025-10-30T17:20:36Z">
              <w:r>
                <w:rPr>
                  <w:rFonts w:hint="eastAsia" w:ascii="宋体" w:hAnsi="宋体" w:cs="宋体"/>
                  <w:bCs/>
                  <w:color w:val="auto"/>
                  <w:kern w:val="2"/>
                  <w:sz w:val="21"/>
                  <w:szCs w:val="21"/>
                  <w:lang w:val="en-US" w:eastAsia="zh-CN"/>
                </w:rPr>
                <w:delText>起17湘A05550(24)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4E6D68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10" w:author="Administrator" w:date="2025-10-30T17:20:36Z"/>
                <w:rFonts w:hint="eastAsia" w:ascii="宋体" w:hAnsi="宋体" w:eastAsia="宋体" w:cs="宋体"/>
                <w:bCs/>
                <w:color w:val="auto"/>
                <w:kern w:val="2"/>
                <w:sz w:val="21"/>
                <w:szCs w:val="21"/>
                <w:lang w:eastAsia="zh-CN"/>
              </w:rPr>
            </w:pPr>
            <w:del w:id="711"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3C552A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12" w:author="Administrator" w:date="2025-10-30T17:20:36Z"/>
                <w:rFonts w:hint="eastAsia" w:ascii="宋体" w:hAnsi="宋体" w:eastAsia="宋体" w:cs="宋体"/>
                <w:bCs/>
                <w:color w:val="auto"/>
                <w:sz w:val="21"/>
                <w:szCs w:val="21"/>
                <w:lang w:eastAsia="zh-CN"/>
              </w:rPr>
            </w:pPr>
            <w:del w:id="713" w:author="Administrator" w:date="2025-10-30T17:20:36Z">
              <w:r>
                <w:rPr>
                  <w:rFonts w:hint="eastAsia" w:ascii="宋体" w:hAnsi="宋体" w:cs="宋体"/>
                  <w:color w:val="auto"/>
                  <w:sz w:val="21"/>
                  <w:szCs w:val="21"/>
                  <w:lang w:val="en-US" w:eastAsia="zh-CN"/>
                </w:rPr>
                <w:delText>2026年3月</w:delText>
              </w:r>
            </w:del>
          </w:p>
        </w:tc>
      </w:tr>
      <w:tr w14:paraId="4AC007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del w:id="714"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5F39CC15">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715"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vAlign w:val="center"/>
          </w:tcPr>
          <w:p w14:paraId="6B3A23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16" w:author="Administrator" w:date="2025-10-30T17:20:36Z"/>
                <w:rFonts w:hint="eastAsia" w:ascii="宋体" w:hAnsi="宋体" w:eastAsia="宋体" w:cs="宋体"/>
                <w:bCs/>
                <w:color w:val="auto"/>
                <w:sz w:val="21"/>
                <w:szCs w:val="21"/>
                <w:lang w:eastAsia="zh-CN"/>
              </w:rPr>
            </w:pPr>
            <w:del w:id="717" w:author="Administrator" w:date="2025-10-30T17:20:36Z">
              <w:r>
                <w:rPr>
                  <w:rFonts w:hint="eastAsia" w:ascii="宋体" w:hAnsi="宋体" w:eastAsia="宋体" w:cs="宋体"/>
                  <w:color w:val="auto"/>
                  <w:sz w:val="21"/>
                  <w:szCs w:val="21"/>
                  <w:lang w:eastAsia="zh-CN"/>
                </w:rPr>
                <w:delText>电动单梁桥式起重机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76C00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18" w:author="Administrator" w:date="2025-10-30T17:20:36Z"/>
                <w:rFonts w:hint="eastAsia" w:ascii="宋体" w:hAnsi="宋体" w:eastAsia="宋体" w:cs="宋体"/>
                <w:bCs/>
                <w:color w:val="auto"/>
                <w:kern w:val="2"/>
                <w:sz w:val="21"/>
                <w:szCs w:val="21"/>
                <w:lang w:eastAsia="zh-CN"/>
              </w:rPr>
            </w:pPr>
            <w:del w:id="719" w:author="Administrator" w:date="2025-10-30T17:20:36Z">
              <w:r>
                <w:rPr>
                  <w:rFonts w:hint="eastAsia" w:ascii="宋体" w:hAnsi="宋体" w:cs="宋体"/>
                  <w:color w:val="auto"/>
                  <w:sz w:val="21"/>
                  <w:szCs w:val="21"/>
                  <w:lang w:val="en-US" w:eastAsia="zh-CN"/>
                </w:rPr>
                <w:delText>5</w:delText>
              </w:r>
            </w:del>
            <w:del w:id="720" w:author="Administrator" w:date="2025-10-30T17:20:36Z">
              <w:r>
                <w:rPr>
                  <w:rFonts w:hint="eastAsia" w:ascii="宋体" w:hAnsi="宋体" w:eastAsia="宋体" w:cs="宋体"/>
                  <w:color w:val="auto"/>
                  <w:sz w:val="21"/>
                  <w:szCs w:val="21"/>
                  <w:lang w:eastAsia="zh-CN"/>
                </w:rPr>
                <w:delText>t</w:delText>
              </w:r>
            </w:del>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14:paraId="003B8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721" w:author="Administrator" w:date="2025-10-30T17:20:36Z"/>
                <w:rFonts w:hint="eastAsia" w:ascii="宋体" w:hAnsi="宋体" w:eastAsia="宋体" w:cs="宋体"/>
                <w:bCs/>
                <w:color w:val="auto"/>
                <w:kern w:val="2"/>
                <w:sz w:val="21"/>
                <w:szCs w:val="21"/>
                <w:lang w:val="en-US" w:eastAsia="zh-CN" w:bidi="ar-SA"/>
              </w:rPr>
            </w:pPr>
            <w:del w:id="722" w:author="Administrator" w:date="2025-10-30T17:20:36Z">
              <w:r>
                <w:rPr>
                  <w:rFonts w:hint="eastAsia" w:ascii="宋体" w:hAnsi="宋体" w:cs="宋体"/>
                  <w:bCs/>
                  <w:color w:val="auto"/>
                  <w:kern w:val="2"/>
                  <w:sz w:val="21"/>
                  <w:szCs w:val="21"/>
                  <w:lang w:val="en-US" w:eastAsia="zh-CN"/>
                </w:rPr>
                <w:delText>起17湘A05553(24)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222DA3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23" w:author="Administrator" w:date="2025-10-30T17:20:36Z"/>
                <w:rFonts w:hint="default" w:ascii="宋体" w:hAnsi="宋体" w:eastAsia="宋体" w:cs="宋体"/>
                <w:bCs/>
                <w:color w:val="auto"/>
                <w:kern w:val="2"/>
                <w:sz w:val="21"/>
                <w:szCs w:val="21"/>
                <w:lang w:val="en-US" w:eastAsia="zh-CN"/>
              </w:rPr>
            </w:pPr>
            <w:del w:id="724"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28019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25" w:author="Administrator" w:date="2025-10-30T17:20:36Z"/>
                <w:rFonts w:hint="default" w:ascii="宋体" w:hAnsi="宋体" w:eastAsia="宋体" w:cs="宋体"/>
                <w:bCs/>
                <w:color w:val="auto"/>
                <w:sz w:val="21"/>
                <w:szCs w:val="21"/>
                <w:lang w:val="en-US" w:eastAsia="zh-CN"/>
              </w:rPr>
            </w:pPr>
            <w:del w:id="726" w:author="Administrator" w:date="2025-10-30T17:20:36Z">
              <w:r>
                <w:rPr>
                  <w:rFonts w:hint="eastAsia" w:ascii="宋体" w:hAnsi="宋体" w:cs="宋体"/>
                  <w:color w:val="auto"/>
                  <w:sz w:val="21"/>
                  <w:szCs w:val="21"/>
                  <w:lang w:val="en-US" w:eastAsia="zh-CN"/>
                </w:rPr>
                <w:delText>2026年3月</w:delText>
              </w:r>
            </w:del>
          </w:p>
        </w:tc>
      </w:tr>
      <w:tr w14:paraId="488274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del w:id="727" w:author="Administrator" w:date="2025-10-30T17:20:36Z"/>
        </w:trPr>
        <w:tc>
          <w:tcPr>
            <w:tcW w:w="650" w:type="dxa"/>
            <w:tcBorders>
              <w:top w:val="single" w:color="auto" w:sz="8" w:space="0"/>
              <w:left w:val="single" w:color="auto" w:sz="8" w:space="0"/>
              <w:bottom w:val="single" w:color="auto" w:sz="8" w:space="0"/>
              <w:right w:val="single" w:color="auto" w:sz="8" w:space="0"/>
            </w:tcBorders>
            <w:vAlign w:val="center"/>
          </w:tcPr>
          <w:p w14:paraId="1DB34A64">
            <w:pPr>
              <w:keepNext w:val="0"/>
              <w:keepLines w:val="0"/>
              <w:pageBreakBefore w:val="0"/>
              <w:numPr>
                <w:ilvl w:val="0"/>
                <w:numId w:val="14"/>
              </w:numPr>
              <w:suppressLineNumbers w:val="0"/>
              <w:kinsoku/>
              <w:wordWrap/>
              <w:overflowPunct/>
              <w:topLinePunct w:val="0"/>
              <w:bidi w:val="0"/>
              <w:snapToGrid/>
              <w:spacing w:before="0" w:beforeAutospacing="0" w:after="0" w:afterAutospacing="0" w:line="500" w:lineRule="exact"/>
              <w:ind w:left="0" w:right="0" w:firstLine="0"/>
              <w:jc w:val="center"/>
              <w:rPr>
                <w:del w:id="728" w:author="Administrator" w:date="2025-10-30T17:20:36Z"/>
                <w:rFonts w:hint="eastAsia" w:ascii="宋体" w:hAnsi="宋体" w:eastAsia="宋体" w:cs="宋体"/>
                <w:bCs/>
                <w:color w:val="auto"/>
                <w:kern w:val="2"/>
                <w:sz w:val="21"/>
                <w:szCs w:val="21"/>
                <w:lang w:eastAsia="zh-CN"/>
              </w:rPr>
            </w:pPr>
          </w:p>
        </w:tc>
        <w:tc>
          <w:tcPr>
            <w:tcW w:w="2274" w:type="dxa"/>
            <w:tcBorders>
              <w:top w:val="single" w:color="auto" w:sz="8" w:space="0"/>
              <w:left w:val="single" w:color="auto" w:sz="8" w:space="0"/>
              <w:bottom w:val="single" w:color="auto" w:sz="8" w:space="0"/>
              <w:right w:val="single" w:color="auto" w:sz="8" w:space="0"/>
            </w:tcBorders>
            <w:vAlign w:val="center"/>
          </w:tcPr>
          <w:p w14:paraId="252F9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29" w:author="Administrator" w:date="2025-10-30T17:20:36Z"/>
                <w:rFonts w:hint="eastAsia" w:ascii="宋体" w:hAnsi="宋体" w:eastAsia="宋体" w:cs="宋体"/>
                <w:color w:val="auto"/>
                <w:sz w:val="21"/>
                <w:szCs w:val="21"/>
                <w:lang w:eastAsia="zh-CN"/>
              </w:rPr>
            </w:pPr>
            <w:del w:id="730" w:author="Administrator" w:date="2025-10-30T17:20:36Z">
              <w:r>
                <w:rPr>
                  <w:rFonts w:hint="eastAsia" w:ascii="宋体" w:hAnsi="宋体" w:eastAsia="宋体" w:cs="宋体"/>
                  <w:color w:val="auto"/>
                  <w:sz w:val="21"/>
                  <w:szCs w:val="21"/>
                  <w:lang w:eastAsia="zh-CN"/>
                </w:rPr>
                <w:delText>电动单梁桥式起重机</w:delText>
              </w:r>
            </w:del>
          </w:p>
        </w:tc>
        <w:tc>
          <w:tcPr>
            <w:tcW w:w="1081" w:type="dxa"/>
            <w:tcBorders>
              <w:top w:val="single" w:color="auto" w:sz="8" w:space="0"/>
              <w:left w:val="single" w:color="auto" w:sz="8" w:space="0"/>
              <w:bottom w:val="single" w:color="auto" w:sz="8" w:space="0"/>
              <w:right w:val="single" w:color="auto" w:sz="8" w:space="0"/>
            </w:tcBorders>
            <w:vAlign w:val="center"/>
          </w:tcPr>
          <w:p w14:paraId="69AF1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31" w:author="Administrator" w:date="2025-10-30T17:20:36Z"/>
                <w:rFonts w:hint="eastAsia" w:ascii="宋体" w:hAnsi="宋体" w:eastAsia="宋体" w:cs="宋体"/>
                <w:color w:val="auto"/>
                <w:sz w:val="21"/>
                <w:szCs w:val="21"/>
                <w:lang w:eastAsia="zh-CN"/>
              </w:rPr>
            </w:pPr>
            <w:del w:id="732" w:author="Administrator" w:date="2025-10-30T17:20:36Z">
              <w:r>
                <w:rPr>
                  <w:rFonts w:hint="eastAsia" w:ascii="宋体" w:hAnsi="宋体" w:eastAsia="宋体" w:cs="宋体"/>
                  <w:color w:val="auto"/>
                  <w:sz w:val="21"/>
                  <w:szCs w:val="21"/>
                  <w:lang w:eastAsia="zh-CN"/>
                </w:rPr>
                <w:delText>5t</w:delText>
              </w:r>
            </w:del>
          </w:p>
        </w:tc>
        <w:tc>
          <w:tcPr>
            <w:tcW w:w="2020" w:type="dxa"/>
            <w:tcBorders>
              <w:top w:val="single" w:color="auto" w:sz="8" w:space="0"/>
              <w:left w:val="single" w:color="auto" w:sz="8" w:space="0"/>
              <w:bottom w:val="single" w:color="auto" w:sz="8" w:space="0"/>
              <w:right w:val="single" w:color="auto" w:sz="8" w:space="0"/>
            </w:tcBorders>
            <w:shd w:val="clear" w:color="auto" w:fill="auto"/>
            <w:vAlign w:val="center"/>
          </w:tcPr>
          <w:p w14:paraId="0A2DCE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del w:id="733" w:author="Administrator" w:date="2025-10-30T17:20:36Z"/>
                <w:rFonts w:hint="eastAsia" w:ascii="宋体" w:hAnsi="宋体" w:eastAsia="宋体" w:cs="宋体"/>
                <w:bCs/>
                <w:color w:val="auto"/>
                <w:kern w:val="2"/>
                <w:sz w:val="21"/>
                <w:szCs w:val="21"/>
                <w:lang w:val="en-US" w:eastAsia="zh-CN" w:bidi="ar-SA"/>
              </w:rPr>
            </w:pPr>
            <w:del w:id="734" w:author="Administrator" w:date="2025-10-30T17:20:36Z">
              <w:r>
                <w:rPr>
                  <w:rFonts w:hint="eastAsia" w:ascii="宋体" w:hAnsi="宋体" w:cs="宋体"/>
                  <w:bCs/>
                  <w:color w:val="auto"/>
                  <w:kern w:val="2"/>
                  <w:sz w:val="21"/>
                  <w:szCs w:val="21"/>
                  <w:lang w:val="en-US" w:eastAsia="zh-CN"/>
                </w:rPr>
                <w:delText>起17湘A05554(24)</w:delText>
              </w:r>
            </w:del>
          </w:p>
        </w:tc>
        <w:tc>
          <w:tcPr>
            <w:tcW w:w="1137" w:type="dxa"/>
            <w:tcBorders>
              <w:top w:val="single" w:color="auto" w:sz="8" w:space="0"/>
              <w:left w:val="single" w:color="auto" w:sz="8" w:space="0"/>
              <w:bottom w:val="single" w:color="auto" w:sz="8" w:space="0"/>
              <w:right w:val="single" w:color="auto" w:sz="8" w:space="0"/>
            </w:tcBorders>
            <w:vAlign w:val="center"/>
          </w:tcPr>
          <w:p w14:paraId="23D6C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35" w:author="Administrator" w:date="2025-10-30T17:20:36Z"/>
                <w:rFonts w:hint="eastAsia" w:ascii="宋体" w:hAnsi="宋体" w:cs="宋体"/>
                <w:bCs/>
                <w:color w:val="auto"/>
                <w:kern w:val="2"/>
                <w:sz w:val="21"/>
                <w:szCs w:val="21"/>
                <w:lang w:val="en-US" w:eastAsia="zh-CN"/>
              </w:rPr>
            </w:pPr>
            <w:del w:id="736" w:author="Administrator" w:date="2025-10-30T17:20:36Z">
              <w:r>
                <w:rPr>
                  <w:rFonts w:hint="eastAsia" w:ascii="宋体" w:hAnsi="宋体" w:cs="宋体"/>
                  <w:bCs/>
                  <w:color w:val="auto"/>
                  <w:kern w:val="2"/>
                  <w:sz w:val="21"/>
                  <w:szCs w:val="21"/>
                  <w:lang w:val="en-US" w:eastAsia="zh-CN"/>
                </w:rPr>
                <w:delText>已检</w:delText>
              </w:r>
            </w:del>
          </w:p>
        </w:tc>
        <w:tc>
          <w:tcPr>
            <w:tcW w:w="1631" w:type="dxa"/>
            <w:tcBorders>
              <w:top w:val="single" w:color="auto" w:sz="8" w:space="0"/>
              <w:left w:val="single" w:color="auto" w:sz="8" w:space="0"/>
              <w:bottom w:val="single" w:color="auto" w:sz="8" w:space="0"/>
              <w:right w:val="single" w:color="auto" w:sz="8" w:space="0"/>
            </w:tcBorders>
            <w:vAlign w:val="center"/>
          </w:tcPr>
          <w:p w14:paraId="38589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37" w:author="Administrator" w:date="2025-10-30T17:20:36Z"/>
                <w:rFonts w:hint="eastAsia" w:ascii="宋体" w:hAnsi="宋体" w:cs="宋体"/>
                <w:color w:val="auto"/>
                <w:sz w:val="21"/>
                <w:szCs w:val="21"/>
                <w:lang w:val="en-US" w:eastAsia="zh-CN"/>
              </w:rPr>
            </w:pPr>
            <w:del w:id="738" w:author="Administrator" w:date="2025-10-30T17:20:36Z">
              <w:r>
                <w:rPr>
                  <w:rFonts w:hint="eastAsia" w:ascii="宋体" w:hAnsi="宋体" w:cs="宋体"/>
                  <w:color w:val="auto"/>
                  <w:sz w:val="21"/>
                  <w:szCs w:val="21"/>
                  <w:lang w:val="en-US" w:eastAsia="zh-CN"/>
                </w:rPr>
                <w:delText>2026年1月</w:delText>
              </w:r>
            </w:del>
          </w:p>
        </w:tc>
      </w:tr>
    </w:tbl>
    <w:p w14:paraId="5540E5B2">
      <w:pPr>
        <w:spacing w:before="120" w:beforeLines="50" w:line="360" w:lineRule="auto"/>
        <w:ind w:firstLine="560" w:firstLineChars="200"/>
        <w:rPr>
          <w:rFonts w:hint="eastAsia"/>
          <w:color w:val="auto"/>
          <w:sz w:val="28"/>
          <w:szCs w:val="28"/>
        </w:rPr>
      </w:pPr>
      <w:r>
        <w:rPr>
          <w:rFonts w:hint="eastAsia"/>
          <w:color w:val="auto"/>
          <w:sz w:val="28"/>
          <w:szCs w:val="28"/>
        </w:rPr>
        <w:t>依据《特种设备安</w:t>
      </w:r>
      <w:r>
        <w:rPr>
          <w:rFonts w:hint="eastAsia" w:ascii="Times New Roman" w:hAnsi="Times New Roman" w:eastAsia="宋体" w:cs="Times New Roman"/>
          <w:color w:val="auto"/>
          <w:sz w:val="28"/>
          <w:szCs w:val="28"/>
        </w:rPr>
        <w:t>全监察条例》</w:t>
      </w: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特种设备使用单位落实使用安全主体责任监督管理规定</w:t>
      </w:r>
      <w:r>
        <w:rPr>
          <w:rFonts w:hint="eastAsia" w:ascii="Times New Roman" w:hAnsi="Times New Roman" w:eastAsia="宋体" w:cs="Times New Roman"/>
          <w:color w:val="auto"/>
          <w:sz w:val="28"/>
          <w:szCs w:val="28"/>
          <w:lang w:eastAsia="zh-CN"/>
        </w:rPr>
        <w:t>》</w:t>
      </w:r>
      <w:r>
        <w:rPr>
          <w:rFonts w:hint="eastAsia" w:cs="Times New Roman"/>
          <w:color w:val="auto"/>
          <w:sz w:val="28"/>
          <w:szCs w:val="28"/>
          <w:lang w:eastAsia="zh-CN"/>
        </w:rPr>
        <w:t>、</w:t>
      </w:r>
      <w:r>
        <w:rPr>
          <w:rFonts w:hint="eastAsia" w:ascii="Times New Roman" w:hAnsi="Times New Roman" w:eastAsia="宋体" w:cs="Times New Roman"/>
          <w:color w:val="auto"/>
          <w:sz w:val="28"/>
          <w:szCs w:val="28"/>
          <w:lang w:val="en-US" w:eastAsia="zh-CN"/>
        </w:rPr>
        <w:t>《</w:t>
      </w:r>
      <w:r>
        <w:rPr>
          <w:rFonts w:hint="eastAsia" w:ascii="Times New Roman" w:hAnsi="Times New Roman" w:eastAsia="宋体" w:cs="Times New Roman"/>
          <w:color w:val="auto"/>
          <w:sz w:val="28"/>
          <w:szCs w:val="28"/>
        </w:rPr>
        <w:t>起重机械安全规程 第1部分：总则</w:t>
      </w:r>
      <w:r>
        <w:rPr>
          <w:rFonts w:hint="eastAsia" w:ascii="Times New Roman" w:hAnsi="Times New Roman" w:eastAsia="宋体" w:cs="Times New Roman"/>
          <w:color w:val="auto"/>
          <w:sz w:val="28"/>
          <w:szCs w:val="28"/>
          <w:lang w:val="en-US" w:eastAsia="zh-CN"/>
        </w:rPr>
        <w:t>》</w:t>
      </w:r>
      <w:r>
        <w:rPr>
          <w:rFonts w:hint="eastAsia" w:ascii="Times New Roman" w:hAnsi="Times New Roman" w:cs="Times New Roman"/>
          <w:color w:val="auto"/>
          <w:sz w:val="28"/>
          <w:szCs w:val="28"/>
          <w:lang w:val="en-US" w:eastAsia="zh-CN"/>
        </w:rPr>
        <w:t>、《</w:t>
      </w:r>
      <w:r>
        <w:rPr>
          <w:rFonts w:hint="eastAsia" w:ascii="Times New Roman" w:hAnsi="Times New Roman" w:eastAsia="宋体" w:cs="Times New Roman"/>
          <w:color w:val="auto"/>
          <w:sz w:val="28"/>
          <w:szCs w:val="28"/>
        </w:rPr>
        <w:t>固定式压力容器安全技术监察规程</w:t>
      </w:r>
      <w:r>
        <w:rPr>
          <w:rFonts w:hint="eastAsia" w:ascii="Times New Roman" w:hAnsi="Times New Roman" w:cs="Times New Roman"/>
          <w:color w:val="auto"/>
          <w:sz w:val="28"/>
          <w:szCs w:val="28"/>
          <w:lang w:val="en-US" w:eastAsia="zh-CN"/>
        </w:rPr>
        <w:t>》</w:t>
      </w:r>
      <w:r>
        <w:rPr>
          <w:rFonts w:hint="eastAsia" w:ascii="Times New Roman" w:hAnsi="Times New Roman" w:eastAsia="宋体" w:cs="Times New Roman"/>
          <w:color w:val="auto"/>
          <w:sz w:val="28"/>
          <w:szCs w:val="28"/>
        </w:rPr>
        <w:t>等有关安全法</w:t>
      </w:r>
      <w:r>
        <w:rPr>
          <w:rFonts w:hint="eastAsia"/>
          <w:color w:val="auto"/>
          <w:sz w:val="28"/>
          <w:szCs w:val="28"/>
        </w:rPr>
        <w:t>规、标准的要求，形成特种设备监督检验记录安全检查表</w:t>
      </w:r>
      <w:r>
        <w:rPr>
          <w:rFonts w:hint="eastAsia"/>
          <w:color w:val="auto"/>
          <w:sz w:val="28"/>
          <w:szCs w:val="28"/>
          <w:lang w:val="en-US" w:eastAsia="zh-CN"/>
        </w:rPr>
        <w:t>5-20</w:t>
      </w:r>
      <w:r>
        <w:rPr>
          <w:rFonts w:hint="eastAsia"/>
          <w:color w:val="auto"/>
          <w:sz w:val="28"/>
          <w:szCs w:val="28"/>
        </w:rPr>
        <w:t>：</w:t>
      </w:r>
    </w:p>
    <w:p w14:paraId="047052C1">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 xml:space="preserve">20 </w:t>
      </w:r>
      <w:r>
        <w:rPr>
          <w:rFonts w:hint="eastAsia" w:ascii="黑体" w:hAnsi="黑体" w:eastAsia="黑体" w:cs="黑体"/>
          <w:bCs/>
          <w:color w:val="auto"/>
          <w:position w:val="-2"/>
          <w:sz w:val="21"/>
          <w:szCs w:val="21"/>
        </w:rPr>
        <w:t xml:space="preserve"> 特种设备监督检验记录安全检查表</w:t>
      </w:r>
    </w:p>
    <w:tbl>
      <w:tblPr>
        <w:tblStyle w:val="47"/>
        <w:tblW w:w="52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3930"/>
        <w:gridCol w:w="2258"/>
        <w:gridCol w:w="2291"/>
        <w:gridCol w:w="778"/>
      </w:tblGrid>
      <w:tr w14:paraId="1DCF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blHeader/>
          <w:jc w:val="center"/>
        </w:trPr>
        <w:tc>
          <w:tcPr>
            <w:tcW w:w="287" w:type="pct"/>
            <w:noWrap w:val="0"/>
            <w:tcMar>
              <w:left w:w="28" w:type="dxa"/>
              <w:right w:w="28" w:type="dxa"/>
            </w:tcMar>
            <w:vAlign w:val="center"/>
          </w:tcPr>
          <w:p w14:paraId="5637C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000" w:type="pct"/>
            <w:noWrap w:val="0"/>
            <w:vAlign w:val="center"/>
          </w:tcPr>
          <w:p w14:paraId="1B4D3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检查项目</w:t>
            </w:r>
          </w:p>
        </w:tc>
        <w:tc>
          <w:tcPr>
            <w:tcW w:w="1149" w:type="pct"/>
            <w:noWrap w:val="0"/>
            <w:vAlign w:val="center"/>
          </w:tcPr>
          <w:p w14:paraId="2C883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依据</w:t>
            </w:r>
          </w:p>
        </w:tc>
        <w:tc>
          <w:tcPr>
            <w:tcW w:w="1166" w:type="pct"/>
            <w:noWrap w:val="0"/>
            <w:vAlign w:val="center"/>
          </w:tcPr>
          <w:p w14:paraId="2B303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检查结果</w:t>
            </w:r>
          </w:p>
        </w:tc>
        <w:tc>
          <w:tcPr>
            <w:tcW w:w="396" w:type="pct"/>
            <w:noWrap w:val="0"/>
            <w:vAlign w:val="center"/>
          </w:tcPr>
          <w:p w14:paraId="3E521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结论</w:t>
            </w:r>
          </w:p>
        </w:tc>
      </w:tr>
      <w:tr w14:paraId="2C3E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35BAFA4E">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2000" w:type="pct"/>
            <w:noWrap w:val="0"/>
            <w:vAlign w:val="center"/>
          </w:tcPr>
          <w:p w14:paraId="55408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left"/>
              <w:textAlignment w:val="auto"/>
              <w:rPr>
                <w:rFonts w:hint="eastAsia" w:ascii="宋体" w:hAnsi="宋体" w:eastAsia="宋体" w:cs="宋体"/>
                <w:color w:val="auto"/>
                <w:kern w:val="2"/>
                <w:sz w:val="21"/>
                <w:szCs w:val="21"/>
                <w:lang w:val="en-US" w:eastAsia="zh-CN" w:bidi="ar-SA"/>
              </w:rPr>
            </w:pPr>
            <w:r>
              <w:rPr>
                <w:rStyle w:val="202"/>
                <w:rFonts w:hint="eastAsia" w:ascii="宋体" w:hAnsi="宋体" w:eastAsia="宋体" w:cs="宋体"/>
                <w:color w:val="auto"/>
                <w:sz w:val="21"/>
                <w:szCs w:val="21"/>
              </w:rPr>
              <w:t>特种设备出厂时，应当附有安全技术规范要求的设计文件、产品质量合格证明、安装及使用维修说明、监督检验证明等文件。</w:t>
            </w:r>
          </w:p>
        </w:tc>
        <w:tc>
          <w:tcPr>
            <w:tcW w:w="1149" w:type="pct"/>
            <w:noWrap w:val="0"/>
            <w:vAlign w:val="center"/>
          </w:tcPr>
          <w:p w14:paraId="3C3EDC2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33" w:firstLineChars="16"/>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《特种设备安全监察条例》第</w:t>
            </w:r>
            <w:r>
              <w:rPr>
                <w:rFonts w:hint="eastAsia" w:ascii="宋体" w:hAnsi="宋体" w:eastAsia="宋体" w:cs="宋体"/>
                <w:color w:val="auto"/>
                <w:sz w:val="21"/>
                <w:szCs w:val="21"/>
                <w:lang w:val="en-US" w:eastAsia="zh-CN"/>
              </w:rPr>
              <w:t>十五</w:t>
            </w:r>
            <w:r>
              <w:rPr>
                <w:rFonts w:hint="eastAsia" w:ascii="宋体" w:hAnsi="宋体" w:eastAsia="宋体" w:cs="宋体"/>
                <w:color w:val="auto"/>
                <w:sz w:val="21"/>
                <w:szCs w:val="21"/>
              </w:rPr>
              <w:t>条</w:t>
            </w:r>
          </w:p>
        </w:tc>
        <w:tc>
          <w:tcPr>
            <w:tcW w:w="1166" w:type="pct"/>
            <w:noWrap w:val="0"/>
            <w:vAlign w:val="center"/>
          </w:tcPr>
          <w:p w14:paraId="546A7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left"/>
              <w:textAlignment w:val="auto"/>
              <w:rPr>
                <w:rFonts w:hint="eastAsia" w:ascii="宋体" w:hAnsi="宋体" w:eastAsia="宋体" w:cs="宋体"/>
                <w:color w:val="auto"/>
                <w:kern w:val="2"/>
                <w:sz w:val="21"/>
                <w:szCs w:val="21"/>
                <w:lang w:val="en-US" w:eastAsia="zh-CN" w:bidi="ar-SA"/>
              </w:rPr>
            </w:pPr>
            <w:r>
              <w:rPr>
                <w:rStyle w:val="202"/>
                <w:rFonts w:hint="eastAsia" w:ascii="宋体" w:hAnsi="宋体" w:eastAsia="宋体" w:cs="宋体"/>
                <w:color w:val="auto"/>
                <w:sz w:val="21"/>
                <w:szCs w:val="21"/>
                <w:lang w:val="en-US" w:eastAsia="zh-CN"/>
              </w:rPr>
              <w:t>建设项目使用的</w:t>
            </w:r>
            <w:r>
              <w:rPr>
                <w:rStyle w:val="202"/>
                <w:rFonts w:hint="eastAsia" w:ascii="宋体" w:hAnsi="宋体" w:eastAsia="宋体" w:cs="宋体"/>
                <w:color w:val="auto"/>
                <w:sz w:val="21"/>
                <w:szCs w:val="21"/>
              </w:rPr>
              <w:t>特种设备出厂时，具有安全技术规范要求的设计文件、产品质量合格证明、安装及使用维修说明、监督检验证明等文件。</w:t>
            </w:r>
          </w:p>
        </w:tc>
        <w:tc>
          <w:tcPr>
            <w:tcW w:w="396" w:type="pct"/>
            <w:noWrap w:val="0"/>
            <w:tcMar>
              <w:left w:w="28" w:type="dxa"/>
              <w:right w:w="28" w:type="dxa"/>
            </w:tcMar>
            <w:vAlign w:val="center"/>
          </w:tcPr>
          <w:p w14:paraId="75ED6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3310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1D38294C">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p>
        </w:tc>
        <w:tc>
          <w:tcPr>
            <w:tcW w:w="2000" w:type="pct"/>
            <w:noWrap w:val="0"/>
            <w:vAlign w:val="center"/>
          </w:tcPr>
          <w:p w14:paraId="5A482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shd w:val="clear" w:color="auto" w:fill="FFFFFF"/>
              </w:rPr>
              <w:t> 特种设备使用单位应当使用符合安全技术规范要求的特种设备。特种设备投入使用前，使用单位应当核对其是否附有本条例第十五条规定的相关文件</w:t>
            </w:r>
            <w:r>
              <w:rPr>
                <w:rFonts w:hint="eastAsia" w:ascii="宋体" w:hAnsi="宋体" w:eastAsia="宋体" w:cs="宋体"/>
                <w:color w:val="auto"/>
                <w:sz w:val="21"/>
                <w:szCs w:val="21"/>
              </w:rPr>
              <w:t>。</w:t>
            </w:r>
          </w:p>
        </w:tc>
        <w:tc>
          <w:tcPr>
            <w:tcW w:w="1149" w:type="pct"/>
            <w:noWrap w:val="0"/>
            <w:vAlign w:val="center"/>
          </w:tcPr>
          <w:p w14:paraId="01785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《特种设备安全监察条例》第二十四条</w:t>
            </w:r>
          </w:p>
        </w:tc>
        <w:tc>
          <w:tcPr>
            <w:tcW w:w="1166" w:type="pct"/>
            <w:noWrap w:val="0"/>
            <w:vAlign w:val="center"/>
          </w:tcPr>
          <w:p w14:paraId="1AEDF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建设</w:t>
            </w:r>
            <w:r>
              <w:rPr>
                <w:rFonts w:hint="eastAsia" w:ascii="宋体" w:hAnsi="宋体" w:eastAsia="宋体" w:cs="宋体"/>
                <w:color w:val="auto"/>
                <w:sz w:val="21"/>
                <w:szCs w:val="21"/>
              </w:rPr>
              <w:t>项目使用的</w:t>
            </w:r>
            <w:r>
              <w:rPr>
                <w:rFonts w:hint="eastAsia" w:ascii="宋体" w:hAnsi="宋体" w:eastAsia="宋体" w:cs="宋体"/>
                <w:color w:val="auto"/>
                <w:sz w:val="21"/>
                <w:szCs w:val="21"/>
                <w:lang w:val="en-US" w:eastAsia="zh-CN"/>
              </w:rPr>
              <w:t>压力容器</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行车、叉车</w:t>
            </w:r>
            <w:r>
              <w:rPr>
                <w:rFonts w:hint="eastAsia" w:ascii="宋体" w:hAnsi="宋体" w:eastAsia="宋体" w:cs="宋体"/>
                <w:color w:val="auto"/>
                <w:sz w:val="21"/>
                <w:szCs w:val="21"/>
              </w:rPr>
              <w:t>均</w:t>
            </w:r>
            <w:r>
              <w:rPr>
                <w:rFonts w:hint="eastAsia" w:ascii="宋体" w:hAnsi="宋体" w:eastAsia="宋体" w:cs="宋体"/>
                <w:color w:val="auto"/>
                <w:sz w:val="21"/>
                <w:szCs w:val="21"/>
                <w:lang w:val="en-US" w:eastAsia="zh-CN"/>
              </w:rPr>
              <w:t>经</w:t>
            </w:r>
            <w:r>
              <w:rPr>
                <w:rFonts w:hint="eastAsia" w:ascii="宋体" w:hAnsi="宋体" w:eastAsia="宋体" w:cs="宋体"/>
                <w:color w:val="auto"/>
                <w:sz w:val="21"/>
                <w:szCs w:val="21"/>
              </w:rPr>
              <w:t>相关检测合格</w:t>
            </w:r>
            <w:r>
              <w:rPr>
                <w:rFonts w:hint="eastAsia" w:ascii="宋体" w:hAnsi="宋体" w:eastAsia="宋体" w:cs="宋体"/>
                <w:color w:val="auto"/>
                <w:sz w:val="21"/>
                <w:szCs w:val="21"/>
                <w:lang w:val="en-US" w:eastAsia="zh-CN"/>
              </w:rPr>
              <w:t>后投用</w:t>
            </w:r>
            <w:r>
              <w:rPr>
                <w:rFonts w:hint="eastAsia" w:ascii="宋体" w:hAnsi="宋体" w:cs="宋体"/>
                <w:color w:val="auto"/>
                <w:sz w:val="21"/>
                <w:szCs w:val="21"/>
                <w:lang w:val="en-US" w:eastAsia="zh-CN"/>
              </w:rPr>
              <w:t>，目前处于检测合格期内</w:t>
            </w:r>
            <w:r>
              <w:rPr>
                <w:rFonts w:hint="eastAsia" w:ascii="宋体" w:hAnsi="宋体" w:eastAsia="宋体" w:cs="宋体"/>
                <w:color w:val="auto"/>
                <w:sz w:val="21"/>
                <w:szCs w:val="21"/>
              </w:rPr>
              <w:t>。</w:t>
            </w:r>
          </w:p>
        </w:tc>
        <w:tc>
          <w:tcPr>
            <w:tcW w:w="396" w:type="pct"/>
            <w:noWrap w:val="0"/>
            <w:tcMar>
              <w:left w:w="28" w:type="dxa"/>
              <w:right w:w="28" w:type="dxa"/>
            </w:tcMar>
            <w:vAlign w:val="center"/>
          </w:tcPr>
          <w:p w14:paraId="00C05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38D9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50197AC5">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p>
        </w:tc>
        <w:tc>
          <w:tcPr>
            <w:tcW w:w="2000" w:type="pct"/>
            <w:noWrap w:val="0"/>
            <w:vAlign w:val="center"/>
          </w:tcPr>
          <w:p w14:paraId="1EB4B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shd w:val="clear" w:color="auto" w:fill="FFFFFF"/>
              </w:rPr>
              <w:t>特种设备在投入使用前或者投入使用后30日内，特种设备使用单位应当向直辖市或者设区的市的特种设备安全监督管理部门登记。登记标志应当置于或者附着于该特种设备的显著位置</w:t>
            </w:r>
            <w:r>
              <w:rPr>
                <w:rFonts w:hint="eastAsia" w:ascii="宋体" w:hAnsi="宋体" w:eastAsia="宋体" w:cs="宋体"/>
                <w:color w:val="auto"/>
                <w:sz w:val="21"/>
                <w:szCs w:val="21"/>
              </w:rPr>
              <w:t>。</w:t>
            </w:r>
          </w:p>
        </w:tc>
        <w:tc>
          <w:tcPr>
            <w:tcW w:w="1149" w:type="pct"/>
            <w:noWrap w:val="0"/>
            <w:vAlign w:val="center"/>
          </w:tcPr>
          <w:p w14:paraId="35196A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《特种设备安全监察条例》第二十五条</w:t>
            </w:r>
          </w:p>
        </w:tc>
        <w:tc>
          <w:tcPr>
            <w:tcW w:w="1166" w:type="pct"/>
            <w:noWrap w:val="0"/>
            <w:vAlign w:val="center"/>
          </w:tcPr>
          <w:p w14:paraId="4CE82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建设</w:t>
            </w:r>
            <w:r>
              <w:rPr>
                <w:rFonts w:hint="eastAsia" w:ascii="宋体" w:hAnsi="宋体" w:eastAsia="宋体" w:cs="宋体"/>
                <w:color w:val="auto"/>
                <w:sz w:val="21"/>
                <w:szCs w:val="21"/>
              </w:rPr>
              <w:t>项目使用的</w:t>
            </w:r>
            <w:r>
              <w:rPr>
                <w:rFonts w:hint="eastAsia" w:ascii="宋体" w:hAnsi="宋体" w:eastAsia="宋体" w:cs="宋体"/>
                <w:color w:val="auto"/>
                <w:sz w:val="21"/>
                <w:szCs w:val="21"/>
                <w:lang w:val="en-US" w:eastAsia="zh-CN"/>
              </w:rPr>
              <w:t>行车、</w:t>
            </w:r>
            <w:r>
              <w:rPr>
                <w:rFonts w:hint="eastAsia" w:ascii="宋体" w:hAnsi="宋体" w:eastAsia="宋体" w:cs="宋体"/>
                <w:color w:val="auto"/>
                <w:sz w:val="21"/>
                <w:szCs w:val="21"/>
              </w:rPr>
              <w:t>叉车、</w:t>
            </w:r>
            <w:r>
              <w:rPr>
                <w:rFonts w:hint="eastAsia" w:ascii="宋体" w:hAnsi="宋体" w:eastAsia="宋体" w:cs="宋体"/>
                <w:color w:val="auto"/>
                <w:sz w:val="21"/>
                <w:szCs w:val="21"/>
                <w:lang w:val="en-US" w:eastAsia="zh-CN"/>
              </w:rPr>
              <w:t>压力容器</w:t>
            </w:r>
            <w:r>
              <w:rPr>
                <w:rFonts w:hint="eastAsia" w:ascii="宋体" w:hAnsi="宋体" w:cs="宋体"/>
                <w:color w:val="auto"/>
                <w:sz w:val="21"/>
                <w:szCs w:val="21"/>
                <w:lang w:val="en-US" w:eastAsia="zh-CN"/>
              </w:rPr>
              <w:t>均</w:t>
            </w:r>
            <w:r>
              <w:rPr>
                <w:rFonts w:hint="eastAsia" w:ascii="宋体" w:hAnsi="宋体" w:eastAsia="宋体" w:cs="宋体"/>
                <w:color w:val="auto"/>
                <w:sz w:val="21"/>
                <w:szCs w:val="21"/>
                <w:lang w:val="en-US" w:eastAsia="zh-CN"/>
              </w:rPr>
              <w:t>办理了</w:t>
            </w:r>
            <w:r>
              <w:rPr>
                <w:rFonts w:hint="eastAsia" w:ascii="宋体" w:hAnsi="宋体" w:eastAsia="宋体" w:cs="宋体"/>
                <w:color w:val="auto"/>
                <w:sz w:val="21"/>
                <w:szCs w:val="21"/>
              </w:rPr>
              <w:t>使用登记。</w:t>
            </w:r>
          </w:p>
        </w:tc>
        <w:tc>
          <w:tcPr>
            <w:tcW w:w="396" w:type="pct"/>
            <w:noWrap w:val="0"/>
            <w:tcMar>
              <w:left w:w="28" w:type="dxa"/>
              <w:right w:w="28" w:type="dxa"/>
            </w:tcMar>
            <w:vAlign w:val="center"/>
          </w:tcPr>
          <w:p w14:paraId="687385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63D9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577FF635">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p>
        </w:tc>
        <w:tc>
          <w:tcPr>
            <w:tcW w:w="2000" w:type="pct"/>
            <w:noWrap w:val="0"/>
            <w:vAlign w:val="center"/>
          </w:tcPr>
          <w:p w14:paraId="7BCD0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特种设备使用单位应当建立特种设备安全技术档案。安全技术档案应当包括以下内容：（一）特种设备的设计文件、制造单位、产品质量合格证明、使用维护说明等文件以及安装技术文件和资料；（二）特种设备的定期检验和定期自行检查的记录；（三）特种设备的日常使用状况记录；（四）特种设备及其安全附件、安全保护装置、测量调控装置及有关附属仪器仪表的日常维护保养记录；（五）特种设备运行故障和事故记录；（六）高耗能特种设备的能效测试报告、能耗状况记录以及节能改造技术资料。</w:t>
            </w:r>
          </w:p>
        </w:tc>
        <w:tc>
          <w:tcPr>
            <w:tcW w:w="1149" w:type="pct"/>
            <w:noWrap w:val="0"/>
            <w:vAlign w:val="center"/>
          </w:tcPr>
          <w:p w14:paraId="432A84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《特种设备安全监察条例》第二十六条</w:t>
            </w:r>
          </w:p>
        </w:tc>
        <w:tc>
          <w:tcPr>
            <w:tcW w:w="1166" w:type="pct"/>
            <w:noWrap w:val="0"/>
            <w:vAlign w:val="center"/>
          </w:tcPr>
          <w:p w14:paraId="7DF51A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湖南高创科惟新材料有限公司</w:t>
            </w:r>
            <w:r>
              <w:rPr>
                <w:rFonts w:hint="eastAsia" w:ascii="宋体" w:hAnsi="宋体" w:eastAsia="宋体" w:cs="宋体"/>
                <w:color w:val="auto"/>
                <w:sz w:val="21"/>
                <w:szCs w:val="21"/>
                <w:lang w:val="en-US" w:eastAsia="zh-CN"/>
              </w:rPr>
              <w:t>统一建立了特种设备安全技术的方案。</w:t>
            </w:r>
          </w:p>
        </w:tc>
        <w:tc>
          <w:tcPr>
            <w:tcW w:w="396" w:type="pct"/>
            <w:noWrap w:val="0"/>
            <w:tcMar>
              <w:left w:w="28" w:type="dxa"/>
              <w:right w:w="28" w:type="dxa"/>
            </w:tcMar>
            <w:vAlign w:val="center"/>
          </w:tcPr>
          <w:p w14:paraId="577A4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42A1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0134D3B2">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p>
        </w:tc>
        <w:tc>
          <w:tcPr>
            <w:tcW w:w="2000" w:type="pct"/>
            <w:noWrap w:val="0"/>
            <w:vAlign w:val="center"/>
          </w:tcPr>
          <w:p w14:paraId="74EE9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特种设备使用单位应当对在用特种设备进行经常性日常维护保养，并定期自行检查。</w:t>
            </w:r>
          </w:p>
          <w:p w14:paraId="717BB6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特种设备使用单位对在用特种设备应当至少每月进行一次自行检查，并</w:t>
            </w:r>
            <w:r>
              <w:rPr>
                <w:rFonts w:hint="eastAsia" w:ascii="宋体" w:hAnsi="宋体" w:cs="宋体"/>
                <w:color w:val="auto"/>
                <w:kern w:val="2"/>
                <w:sz w:val="21"/>
                <w:szCs w:val="21"/>
                <w:lang w:val="en-US" w:eastAsia="zh-CN" w:bidi="ar-SA"/>
              </w:rPr>
              <w:t>做出</w:t>
            </w:r>
            <w:r>
              <w:rPr>
                <w:rFonts w:hint="eastAsia" w:ascii="宋体" w:hAnsi="宋体" w:eastAsia="宋体" w:cs="宋体"/>
                <w:color w:val="auto"/>
                <w:kern w:val="2"/>
                <w:sz w:val="21"/>
                <w:szCs w:val="21"/>
                <w:lang w:val="en-US" w:eastAsia="zh-CN" w:bidi="ar-SA"/>
              </w:rPr>
              <w:t>记录。特种设备使用单位在对在用特种设备进行自行检查和日常维护保养时发现异常情况的，应当及时处理。</w:t>
            </w:r>
          </w:p>
          <w:p w14:paraId="35B20E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特种设备使用单位应当对在用特种设备的安全附件、安全保护装置、测量调控装置及有关附属仪器仪表进行定期校验、检修，并</w:t>
            </w:r>
            <w:r>
              <w:rPr>
                <w:rFonts w:hint="eastAsia" w:ascii="宋体" w:hAnsi="宋体" w:cs="宋体"/>
                <w:color w:val="auto"/>
                <w:kern w:val="2"/>
                <w:sz w:val="21"/>
                <w:szCs w:val="21"/>
                <w:lang w:val="en-US" w:eastAsia="zh-CN" w:bidi="ar-SA"/>
              </w:rPr>
              <w:t>做出</w:t>
            </w:r>
            <w:r>
              <w:rPr>
                <w:rFonts w:hint="eastAsia" w:ascii="宋体" w:hAnsi="宋体" w:eastAsia="宋体" w:cs="宋体"/>
                <w:color w:val="auto"/>
                <w:kern w:val="2"/>
                <w:sz w:val="21"/>
                <w:szCs w:val="21"/>
                <w:lang w:val="en-US" w:eastAsia="zh-CN" w:bidi="ar-SA"/>
              </w:rPr>
              <w:t>记录。</w:t>
            </w:r>
          </w:p>
        </w:tc>
        <w:tc>
          <w:tcPr>
            <w:tcW w:w="1149" w:type="pct"/>
            <w:noWrap w:val="0"/>
            <w:vAlign w:val="center"/>
          </w:tcPr>
          <w:p w14:paraId="7BE650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《特种设备安全监察条例》第二十</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条</w:t>
            </w:r>
          </w:p>
        </w:tc>
        <w:tc>
          <w:tcPr>
            <w:tcW w:w="1166" w:type="pct"/>
            <w:noWrap w:val="0"/>
            <w:vAlign w:val="center"/>
          </w:tcPr>
          <w:p w14:paraId="561D97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建设单位依据公司特种设备安全管理制度定期对设备进行检查维护，对特种设备的安全附件、安全设施开展定期检测检验，公司留有相关检测检验记录。</w:t>
            </w:r>
          </w:p>
          <w:p w14:paraId="25CCA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但压力表未进行检测。</w:t>
            </w:r>
          </w:p>
        </w:tc>
        <w:tc>
          <w:tcPr>
            <w:tcW w:w="396" w:type="pct"/>
            <w:noWrap w:val="0"/>
            <w:tcMar>
              <w:left w:w="28" w:type="dxa"/>
              <w:right w:w="28" w:type="dxa"/>
            </w:tcMar>
            <w:vAlign w:val="center"/>
          </w:tcPr>
          <w:p w14:paraId="5B38B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b/>
                <w:bCs/>
                <w:color w:val="auto"/>
                <w:kern w:val="2"/>
                <w:sz w:val="21"/>
                <w:szCs w:val="21"/>
                <w:lang w:val="en-US" w:eastAsia="zh-CN" w:bidi="ar-SA"/>
              </w:rPr>
            </w:pPr>
            <w:r>
              <w:rPr>
                <w:rFonts w:hint="eastAsia" w:ascii="宋体" w:hAnsi="宋体" w:cs="宋体"/>
                <w:b/>
                <w:bCs/>
                <w:color w:val="auto"/>
                <w:kern w:val="2"/>
                <w:sz w:val="21"/>
                <w:szCs w:val="21"/>
                <w:lang w:val="en-US" w:eastAsia="zh-CN" w:bidi="ar-SA"/>
              </w:rPr>
              <w:t>经整改复查，已符合</w:t>
            </w:r>
          </w:p>
        </w:tc>
      </w:tr>
      <w:tr w14:paraId="0CC6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7326C85D">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p>
        </w:tc>
        <w:tc>
          <w:tcPr>
            <w:tcW w:w="2000" w:type="pct"/>
            <w:noWrap w:val="0"/>
            <w:vAlign w:val="center"/>
          </w:tcPr>
          <w:p w14:paraId="023BA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shd w:val="clear" w:color="auto" w:fill="FFFFFF"/>
                <w:lang w:val="en-US" w:eastAsia="zh-CN" w:bidi="ar-SA"/>
              </w:rPr>
            </w:pPr>
            <w:r>
              <w:rPr>
                <w:rFonts w:hint="eastAsia" w:ascii="宋体" w:hAnsi="宋体" w:eastAsia="宋体" w:cs="宋体"/>
                <w:color w:val="auto"/>
                <w:sz w:val="21"/>
                <w:szCs w:val="21"/>
                <w:shd w:val="clear" w:color="auto" w:fill="FFFFFF"/>
              </w:rPr>
              <w:t>锅炉、压力容器、电梯、起重机械、客运索道、大型游乐设施、场</w:t>
            </w:r>
            <w:r>
              <w:rPr>
                <w:rFonts w:hint="eastAsia" w:ascii="宋体" w:hAnsi="宋体" w:cs="宋体"/>
                <w:color w:val="auto"/>
                <w:sz w:val="21"/>
                <w:szCs w:val="21"/>
                <w:shd w:val="clear" w:color="auto" w:fill="FFFFFF"/>
                <w:lang w:eastAsia="zh-CN"/>
              </w:rPr>
              <w:t>（</w:t>
            </w:r>
            <w:r>
              <w:rPr>
                <w:rFonts w:hint="eastAsia" w:ascii="宋体" w:hAnsi="宋体" w:eastAsia="宋体" w:cs="宋体"/>
                <w:color w:val="auto"/>
                <w:sz w:val="21"/>
                <w:szCs w:val="21"/>
                <w:shd w:val="clear" w:color="auto" w:fill="FFFFFF"/>
              </w:rPr>
              <w:t>厂</w:t>
            </w:r>
            <w:r>
              <w:rPr>
                <w:rFonts w:hint="eastAsia" w:ascii="宋体" w:hAnsi="宋体" w:cs="宋体"/>
                <w:color w:val="auto"/>
                <w:sz w:val="21"/>
                <w:szCs w:val="21"/>
                <w:shd w:val="clear" w:color="auto" w:fill="FFFFFF"/>
                <w:lang w:eastAsia="zh-CN"/>
              </w:rPr>
              <w:t>）</w:t>
            </w:r>
            <w:r>
              <w:rPr>
                <w:rFonts w:hint="eastAsia" w:ascii="宋体" w:hAnsi="宋体" w:eastAsia="宋体" w:cs="宋体"/>
                <w:color w:val="auto"/>
                <w:sz w:val="21"/>
                <w:szCs w:val="21"/>
                <w:shd w:val="clear" w:color="auto" w:fill="FFFFFF"/>
              </w:rPr>
              <w:t>内专用机动车辆的作业人员及其相关管理人员</w:t>
            </w:r>
            <w:r>
              <w:rPr>
                <w:rFonts w:hint="eastAsia" w:ascii="宋体" w:hAnsi="宋体" w:cs="宋体"/>
                <w:color w:val="auto"/>
                <w:sz w:val="21"/>
                <w:szCs w:val="21"/>
                <w:shd w:val="clear" w:color="auto" w:fill="FFFFFF"/>
                <w:lang w:eastAsia="zh-CN"/>
              </w:rPr>
              <w:t>（</w:t>
            </w:r>
            <w:r>
              <w:rPr>
                <w:rFonts w:hint="eastAsia" w:ascii="宋体" w:hAnsi="宋体" w:eastAsia="宋体" w:cs="宋体"/>
                <w:color w:val="auto"/>
                <w:sz w:val="21"/>
                <w:szCs w:val="21"/>
                <w:shd w:val="clear" w:color="auto" w:fill="FFFFFF"/>
              </w:rPr>
              <w:t>以下统称特种设备作业人员</w:t>
            </w:r>
            <w:r>
              <w:rPr>
                <w:rFonts w:hint="eastAsia" w:ascii="宋体" w:hAnsi="宋体" w:cs="宋体"/>
                <w:color w:val="auto"/>
                <w:sz w:val="21"/>
                <w:szCs w:val="21"/>
                <w:shd w:val="clear" w:color="auto" w:fill="FFFFFF"/>
                <w:lang w:eastAsia="zh-CN"/>
              </w:rPr>
              <w:t>）</w:t>
            </w:r>
            <w:r>
              <w:rPr>
                <w:rFonts w:hint="eastAsia" w:ascii="宋体" w:hAnsi="宋体" w:eastAsia="宋体" w:cs="宋体"/>
                <w:color w:val="auto"/>
                <w:sz w:val="21"/>
                <w:szCs w:val="21"/>
                <w:shd w:val="clear" w:color="auto" w:fill="FFFFFF"/>
              </w:rPr>
              <w:t>，应当按照国家有关规定经特种设备安全监督管理部门考核合格，取得国家统一格式的特种作业人员证书，方可从事相应的作业或者管理工作。</w:t>
            </w:r>
          </w:p>
        </w:tc>
        <w:tc>
          <w:tcPr>
            <w:tcW w:w="1149" w:type="pct"/>
            <w:noWrap w:val="0"/>
            <w:vAlign w:val="center"/>
          </w:tcPr>
          <w:p w14:paraId="3B849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《特种设备安全监察条例》第三十八条</w:t>
            </w:r>
          </w:p>
        </w:tc>
        <w:tc>
          <w:tcPr>
            <w:tcW w:w="1166" w:type="pct"/>
            <w:noWrap w:val="0"/>
            <w:vAlign w:val="center"/>
          </w:tcPr>
          <w:p w14:paraId="6B815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建设项目叉车操作人员</w:t>
            </w:r>
            <w:r>
              <w:rPr>
                <w:rFonts w:hint="eastAsia" w:ascii="宋体" w:hAnsi="宋体" w:cs="宋体"/>
                <w:color w:val="auto"/>
                <w:sz w:val="21"/>
                <w:szCs w:val="21"/>
                <w:lang w:val="en-US" w:eastAsia="zh-CN"/>
              </w:rPr>
              <w:t>、起重机械操作人员</w:t>
            </w:r>
            <w:r>
              <w:rPr>
                <w:rFonts w:hint="eastAsia" w:ascii="宋体" w:hAnsi="宋体" w:eastAsia="宋体" w:cs="宋体"/>
                <w:color w:val="auto"/>
                <w:sz w:val="21"/>
                <w:szCs w:val="21"/>
                <w:lang w:val="en-US" w:eastAsia="zh-CN"/>
              </w:rPr>
              <w:t>均持证上岗。</w:t>
            </w:r>
          </w:p>
        </w:tc>
        <w:tc>
          <w:tcPr>
            <w:tcW w:w="396" w:type="pct"/>
            <w:noWrap w:val="0"/>
            <w:tcMar>
              <w:left w:w="28" w:type="dxa"/>
              <w:right w:w="28" w:type="dxa"/>
            </w:tcMar>
            <w:vAlign w:val="center"/>
          </w:tcPr>
          <w:p w14:paraId="32D3AB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7070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223AF149">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p>
        </w:tc>
        <w:tc>
          <w:tcPr>
            <w:tcW w:w="2000" w:type="pct"/>
            <w:noWrap w:val="0"/>
            <w:vAlign w:val="center"/>
          </w:tcPr>
          <w:p w14:paraId="5ADC4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特种设备使用单位应当对特种设备作业人员进行特种设备安全、节能教育和培训，保证特种设备作业人员具备必要的特种设备安全、节能知识。</w:t>
            </w:r>
          </w:p>
          <w:p w14:paraId="66749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shd w:val="clear" w:color="auto" w:fill="FFFFFF"/>
                <w:lang w:val="en-US" w:eastAsia="zh-CN" w:bidi="ar-SA"/>
              </w:rPr>
            </w:pPr>
            <w:r>
              <w:rPr>
                <w:rFonts w:hint="eastAsia" w:ascii="宋体" w:hAnsi="宋体" w:eastAsia="宋体" w:cs="宋体"/>
                <w:color w:val="auto"/>
                <w:sz w:val="21"/>
                <w:szCs w:val="21"/>
                <w:shd w:val="clear" w:color="auto" w:fill="FFFFFF"/>
              </w:rPr>
              <w:t>特种设备作业人员在作业中应当严格执行特种设备的操作规程和有关的安全规章制度。</w:t>
            </w:r>
          </w:p>
        </w:tc>
        <w:tc>
          <w:tcPr>
            <w:tcW w:w="1149" w:type="pct"/>
            <w:noWrap w:val="0"/>
            <w:vAlign w:val="center"/>
          </w:tcPr>
          <w:p w14:paraId="38335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《特种设备安全监察条例》第三十九条</w:t>
            </w:r>
          </w:p>
        </w:tc>
        <w:tc>
          <w:tcPr>
            <w:tcW w:w="1166" w:type="pct"/>
            <w:noWrap w:val="0"/>
            <w:vAlign w:val="center"/>
          </w:tcPr>
          <w:p w14:paraId="3FD92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建设</w:t>
            </w:r>
            <w:r>
              <w:rPr>
                <w:rFonts w:hint="eastAsia" w:ascii="宋体" w:hAnsi="宋体" w:eastAsia="宋体" w:cs="宋体"/>
                <w:color w:val="auto"/>
                <w:sz w:val="21"/>
                <w:szCs w:val="21"/>
              </w:rPr>
              <w:t>单位对特种设备作业人员进行了教育培训</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公司制定有特种设备安全管理制度及操作规程并严格执行。</w:t>
            </w:r>
          </w:p>
        </w:tc>
        <w:tc>
          <w:tcPr>
            <w:tcW w:w="396" w:type="pct"/>
            <w:noWrap w:val="0"/>
            <w:tcMar>
              <w:left w:w="28" w:type="dxa"/>
              <w:right w:w="28" w:type="dxa"/>
            </w:tcMar>
            <w:vAlign w:val="center"/>
          </w:tcPr>
          <w:p w14:paraId="1892A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14:paraId="06EE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376D3F0E">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p>
        </w:tc>
        <w:tc>
          <w:tcPr>
            <w:tcW w:w="2000" w:type="pct"/>
            <w:noWrap w:val="0"/>
            <w:vAlign w:val="center"/>
          </w:tcPr>
          <w:p w14:paraId="2F96F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left"/>
              <w:textAlignment w:val="auto"/>
              <w:rPr>
                <w:rFonts w:hint="eastAsia" w:ascii="宋体" w:hAnsi="宋体" w:eastAsia="宋体" w:cs="宋体"/>
                <w:color w:val="auto"/>
                <w:kern w:val="2"/>
                <w:sz w:val="21"/>
                <w:szCs w:val="21"/>
                <w:shd w:val="clear" w:color="auto" w:fill="FFFFFF"/>
                <w:lang w:val="en-US" w:eastAsia="zh-CN" w:bidi="ar-SA"/>
              </w:rPr>
            </w:pPr>
            <w:r>
              <w:rPr>
                <w:rStyle w:val="202"/>
                <w:rFonts w:hint="eastAsia" w:ascii="宋体" w:hAnsi="宋体" w:eastAsia="宋体" w:cs="宋体"/>
                <w:color w:val="auto"/>
                <w:sz w:val="21"/>
                <w:szCs w:val="21"/>
              </w:rPr>
              <w:t>压力容器使用单位应当按照《特种设备使用管理规则》的有关要求，对压力容器进行使用安全管理，设置安全管理机构，配备安全管理负责人、安全管理人员和作业人员，办理使用登记，建立各项安全管理制度，制定操作规程，并且进行检查。</w:t>
            </w:r>
          </w:p>
        </w:tc>
        <w:tc>
          <w:tcPr>
            <w:tcW w:w="1149" w:type="pct"/>
            <w:noWrap w:val="0"/>
            <w:vAlign w:val="center"/>
          </w:tcPr>
          <w:p w14:paraId="395C40E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33" w:firstLineChars="1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《固定式压力容器安全技术监察规程》</w:t>
            </w:r>
          </w:p>
          <w:p w14:paraId="0893043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33" w:firstLineChars="16"/>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第7.1.1条</w:t>
            </w:r>
          </w:p>
        </w:tc>
        <w:tc>
          <w:tcPr>
            <w:tcW w:w="1166" w:type="pct"/>
            <w:noWrap w:val="0"/>
            <w:vAlign w:val="center"/>
          </w:tcPr>
          <w:p w14:paraId="3B329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建设项目设置有特种设备安全管理机构，配备有安全管理人员，对压力容器建立了管理档案，并定期开展隐患排查治理工作。</w:t>
            </w:r>
          </w:p>
        </w:tc>
        <w:tc>
          <w:tcPr>
            <w:tcW w:w="396" w:type="pct"/>
            <w:noWrap w:val="0"/>
            <w:tcMar>
              <w:left w:w="28" w:type="dxa"/>
              <w:right w:w="28" w:type="dxa"/>
            </w:tcMar>
            <w:vAlign w:val="center"/>
          </w:tcPr>
          <w:p w14:paraId="19D8C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55B5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239E617F">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9</w:t>
            </w:r>
          </w:p>
        </w:tc>
        <w:tc>
          <w:tcPr>
            <w:tcW w:w="2000" w:type="pct"/>
            <w:noWrap w:val="0"/>
            <w:vAlign w:val="center"/>
          </w:tcPr>
          <w:p w14:paraId="023326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left"/>
              <w:textAlignment w:val="auto"/>
              <w:rPr>
                <w:rStyle w:val="202"/>
                <w:rFonts w:hint="eastAsia" w:ascii="宋体" w:hAnsi="宋体" w:eastAsia="宋体" w:cs="宋体"/>
                <w:color w:val="auto"/>
                <w:sz w:val="21"/>
                <w:szCs w:val="21"/>
                <w:lang w:eastAsia="zh-CN"/>
              </w:rPr>
            </w:pPr>
            <w:r>
              <w:rPr>
                <w:rStyle w:val="202"/>
                <w:rFonts w:hint="eastAsia" w:ascii="宋体" w:hAnsi="宋体" w:eastAsia="宋体" w:cs="宋体"/>
                <w:color w:val="auto"/>
                <w:sz w:val="21"/>
                <w:szCs w:val="21"/>
              </w:rPr>
              <w:t>使用单位应当按照规定在压力容器投入使用前或者投入使用后30日内，向所在地负责特种设备使用登记的部门</w:t>
            </w:r>
            <w:r>
              <w:rPr>
                <w:rStyle w:val="202"/>
                <w:rFonts w:hint="eastAsia" w:ascii="宋体" w:hAnsi="宋体" w:cs="宋体"/>
                <w:color w:val="auto"/>
                <w:sz w:val="21"/>
                <w:szCs w:val="21"/>
                <w:lang w:eastAsia="zh-CN"/>
              </w:rPr>
              <w:t>（</w:t>
            </w:r>
            <w:r>
              <w:rPr>
                <w:rStyle w:val="202"/>
                <w:rFonts w:hint="eastAsia" w:ascii="宋体" w:hAnsi="宋体" w:eastAsia="宋体" w:cs="宋体"/>
                <w:color w:val="auto"/>
                <w:sz w:val="21"/>
                <w:szCs w:val="21"/>
              </w:rPr>
              <w:t>以下简称使用登记机关</w:t>
            </w:r>
            <w:r>
              <w:rPr>
                <w:rStyle w:val="202"/>
                <w:rFonts w:hint="eastAsia" w:ascii="宋体" w:hAnsi="宋体" w:cs="宋体"/>
                <w:color w:val="auto"/>
                <w:sz w:val="21"/>
                <w:szCs w:val="21"/>
                <w:lang w:eastAsia="zh-CN"/>
              </w:rPr>
              <w:t>）</w:t>
            </w:r>
            <w:r>
              <w:rPr>
                <w:rStyle w:val="202"/>
                <w:rFonts w:hint="eastAsia" w:ascii="宋体" w:hAnsi="宋体" w:eastAsia="宋体" w:cs="宋体"/>
                <w:color w:val="auto"/>
                <w:sz w:val="21"/>
                <w:szCs w:val="21"/>
              </w:rPr>
              <w:t>申请办理《特种设备使用登记证》</w:t>
            </w:r>
            <w:r>
              <w:rPr>
                <w:rStyle w:val="202"/>
                <w:rFonts w:hint="eastAsia" w:ascii="宋体" w:hAnsi="宋体" w:cs="宋体"/>
                <w:color w:val="auto"/>
                <w:sz w:val="21"/>
                <w:szCs w:val="21"/>
                <w:lang w:eastAsia="zh-CN"/>
              </w:rPr>
              <w:t>。</w:t>
            </w:r>
          </w:p>
        </w:tc>
        <w:tc>
          <w:tcPr>
            <w:tcW w:w="1149" w:type="pct"/>
            <w:noWrap w:val="0"/>
            <w:vAlign w:val="center"/>
          </w:tcPr>
          <w:p w14:paraId="1A0C1C6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33" w:firstLineChars="1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《固定式压力容器安全技术监察规程》</w:t>
            </w:r>
          </w:p>
          <w:p w14:paraId="24A6AC2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33" w:firstLineChars="1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第7.1.</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条</w:t>
            </w:r>
          </w:p>
        </w:tc>
        <w:tc>
          <w:tcPr>
            <w:tcW w:w="1166" w:type="pct"/>
            <w:noWrap w:val="0"/>
            <w:vAlign w:val="center"/>
          </w:tcPr>
          <w:p w14:paraId="00A2B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FF0000"/>
                <w:kern w:val="2"/>
                <w:sz w:val="21"/>
                <w:szCs w:val="21"/>
                <w:lang w:val="en-US" w:eastAsia="zh-CN" w:bidi="ar-SA"/>
              </w:rPr>
              <w:t>建设单位已向湖南湘江新区管理委员会申请办理了压力容器使用登记证。</w:t>
            </w:r>
          </w:p>
        </w:tc>
        <w:tc>
          <w:tcPr>
            <w:tcW w:w="396" w:type="pct"/>
            <w:noWrap w:val="0"/>
            <w:tcMar>
              <w:left w:w="28" w:type="dxa"/>
              <w:right w:w="28" w:type="dxa"/>
            </w:tcMar>
            <w:vAlign w:val="center"/>
          </w:tcPr>
          <w:p w14:paraId="00C7C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14:paraId="001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66F12AAC">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c>
          <w:tcPr>
            <w:tcW w:w="2000" w:type="pct"/>
            <w:noWrap w:val="0"/>
            <w:vAlign w:val="center"/>
          </w:tcPr>
          <w:p w14:paraId="613B8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0"/>
              <w:jc w:val="left"/>
              <w:textAlignment w:val="auto"/>
              <w:rPr>
                <w:rStyle w:val="202"/>
                <w:rFonts w:hint="eastAsia" w:ascii="宋体" w:hAnsi="宋体" w:eastAsia="宋体" w:cs="宋体"/>
                <w:color w:val="auto"/>
                <w:sz w:val="21"/>
                <w:szCs w:val="21"/>
              </w:rPr>
            </w:pPr>
            <w:r>
              <w:rPr>
                <w:rStyle w:val="202"/>
                <w:rFonts w:hint="eastAsia" w:ascii="宋体" w:hAnsi="宋体" w:eastAsia="宋体" w:cs="宋体"/>
                <w:color w:val="auto"/>
                <w:sz w:val="21"/>
                <w:szCs w:val="21"/>
              </w:rPr>
              <w:t>使用单位应当建立压力容器装置巡检制度，并且对压力容器本体及其安全附件、装卸附件、安全保护装置、测量调控装置、附属仪器仪表进行经常性维护保养。对发现的异常情况及时处理并且记录，保证在用压力容器始终处于正常使用状态。</w:t>
            </w:r>
          </w:p>
        </w:tc>
        <w:tc>
          <w:tcPr>
            <w:tcW w:w="1149" w:type="pct"/>
            <w:noWrap w:val="0"/>
            <w:vAlign w:val="center"/>
          </w:tcPr>
          <w:p w14:paraId="65967B6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33" w:firstLineChars="1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《固定式压力容器安全技术监察规程》</w:t>
            </w:r>
          </w:p>
          <w:p w14:paraId="0E15E90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33" w:firstLineChars="1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第7.1.</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条</w:t>
            </w:r>
          </w:p>
        </w:tc>
        <w:tc>
          <w:tcPr>
            <w:tcW w:w="1166" w:type="pct"/>
            <w:noWrap w:val="0"/>
            <w:vAlign w:val="center"/>
          </w:tcPr>
          <w:p w14:paraId="71497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建设单位制定有设备定期巡查制度，定期对压力容器及其安全附件开展了检查。</w:t>
            </w:r>
          </w:p>
        </w:tc>
        <w:tc>
          <w:tcPr>
            <w:tcW w:w="396" w:type="pct"/>
            <w:noWrap w:val="0"/>
            <w:tcMar>
              <w:left w:w="28" w:type="dxa"/>
              <w:right w:w="28" w:type="dxa"/>
            </w:tcMar>
            <w:vAlign w:val="center"/>
          </w:tcPr>
          <w:p w14:paraId="46B7E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14:paraId="2991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87" w:type="pct"/>
            <w:noWrap w:val="0"/>
            <w:vAlign w:val="center"/>
          </w:tcPr>
          <w:p w14:paraId="6FB822E7">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11</w:t>
            </w:r>
          </w:p>
        </w:tc>
        <w:tc>
          <w:tcPr>
            <w:tcW w:w="2000" w:type="pct"/>
            <w:noWrap w:val="0"/>
            <w:vAlign w:val="center"/>
          </w:tcPr>
          <w:p w14:paraId="36165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shd w:val="clear" w:color="auto" w:fill="FFFFFF"/>
                <w:lang w:val="en-US" w:eastAsia="zh-CN" w:bidi="ar-SA"/>
              </w:rPr>
            </w:pPr>
            <w:r>
              <w:rPr>
                <w:rFonts w:hint="eastAsia" w:ascii="宋体" w:hAnsi="宋体" w:eastAsia="宋体" w:cs="宋体"/>
                <w:color w:val="auto"/>
                <w:kern w:val="2"/>
                <w:sz w:val="21"/>
                <w:szCs w:val="21"/>
                <w:shd w:val="clear" w:color="auto" w:fill="FFFFFF"/>
                <w:lang w:val="en-US" w:eastAsia="zh-CN" w:bidi="ar-SA"/>
              </w:rPr>
              <w:t>在轨道上运行的起重机的运行机构、起重小车的运行机构及起重机的变幅机构等均应装设缓冲器或缓冲装置。缓冲器或缓冲装置可以安装在起重机上或轨道端部止挡装置。</w:t>
            </w:r>
          </w:p>
        </w:tc>
        <w:tc>
          <w:tcPr>
            <w:tcW w:w="1149" w:type="pct"/>
            <w:noWrap w:val="0"/>
            <w:vAlign w:val="center"/>
          </w:tcPr>
          <w:p w14:paraId="0354E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起重机械安全规程 第1部分：总则</w:t>
            </w:r>
            <w:r>
              <w:rPr>
                <w:rFonts w:hint="eastAsia" w:ascii="宋体" w:hAnsi="宋体" w:eastAsia="宋体" w:cs="宋体"/>
                <w:color w:val="auto"/>
                <w:sz w:val="21"/>
                <w:szCs w:val="21"/>
                <w:lang w:val="en-US" w:eastAsia="zh-CN"/>
              </w:rPr>
              <w:t>》</w:t>
            </w:r>
          </w:p>
          <w:p w14:paraId="0E8A6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第9.2.10条</w:t>
            </w:r>
          </w:p>
        </w:tc>
        <w:tc>
          <w:tcPr>
            <w:tcW w:w="1166" w:type="pct"/>
            <w:noWrap w:val="0"/>
            <w:vAlign w:val="center"/>
          </w:tcPr>
          <w:p w14:paraId="2600F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建设项目使用的起重机两端均设置有缓冲装置，轨道两端设置有</w:t>
            </w:r>
            <w:r>
              <w:rPr>
                <w:rFonts w:hint="eastAsia" w:ascii="宋体" w:hAnsi="宋体" w:eastAsia="宋体" w:cs="宋体"/>
                <w:color w:val="auto"/>
                <w:kern w:val="2"/>
                <w:sz w:val="21"/>
                <w:szCs w:val="21"/>
                <w:shd w:val="clear" w:color="auto" w:fill="FFFFFF"/>
                <w:lang w:val="en-US" w:eastAsia="zh-CN" w:bidi="ar-SA"/>
              </w:rPr>
              <w:t>止挡装置。</w:t>
            </w:r>
          </w:p>
        </w:tc>
        <w:tc>
          <w:tcPr>
            <w:tcW w:w="396" w:type="pct"/>
            <w:noWrap w:val="0"/>
            <w:tcMar>
              <w:left w:w="28" w:type="dxa"/>
              <w:right w:w="28" w:type="dxa"/>
            </w:tcMar>
            <w:vAlign w:val="center"/>
          </w:tcPr>
          <w:p w14:paraId="4A81E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bl>
    <w:p w14:paraId="75FFEEF5">
      <w:pPr>
        <w:spacing w:line="360" w:lineRule="auto"/>
        <w:ind w:firstLine="560" w:firstLineChars="200"/>
        <w:rPr>
          <w:rFonts w:hint="eastAsia"/>
          <w:color w:val="auto"/>
          <w:sz w:val="28"/>
          <w:szCs w:val="28"/>
        </w:rPr>
      </w:pPr>
      <w:r>
        <w:rPr>
          <w:rFonts w:hint="eastAsia"/>
          <w:color w:val="auto"/>
          <w:sz w:val="28"/>
          <w:szCs w:val="28"/>
        </w:rPr>
        <w:t>综上所述，</w:t>
      </w:r>
      <w:r>
        <w:rPr>
          <w:rFonts w:hint="eastAsia"/>
          <w:color w:val="auto"/>
          <w:sz w:val="28"/>
          <w:szCs w:val="28"/>
          <w:lang w:val="en-US" w:eastAsia="zh-CN"/>
        </w:rPr>
        <w:t>建设</w:t>
      </w:r>
      <w:r>
        <w:rPr>
          <w:rFonts w:hint="eastAsia"/>
          <w:color w:val="auto"/>
          <w:sz w:val="28"/>
          <w:szCs w:val="28"/>
        </w:rPr>
        <w:t>项目特种设备</w:t>
      </w:r>
      <w:r>
        <w:rPr>
          <w:rFonts w:hint="eastAsia"/>
          <w:color w:val="auto"/>
          <w:sz w:val="28"/>
          <w:szCs w:val="28"/>
          <w:lang w:val="en-US" w:eastAsia="zh-CN"/>
        </w:rPr>
        <w:t>安全设施设置</w:t>
      </w:r>
      <w:r>
        <w:rPr>
          <w:rFonts w:hint="eastAsia"/>
          <w:color w:val="auto"/>
          <w:sz w:val="28"/>
          <w:szCs w:val="28"/>
        </w:rPr>
        <w:t>符合相关法律法规的要求。</w:t>
      </w:r>
    </w:p>
    <w:p w14:paraId="54A0F616">
      <w:pPr>
        <w:pStyle w:val="6"/>
        <w:tabs>
          <w:tab w:val="left" w:pos="576"/>
        </w:tabs>
        <w:spacing w:line="360" w:lineRule="auto"/>
        <w:rPr>
          <w:rFonts w:hint="eastAsia" w:ascii="Times New Roman" w:hAnsi="Times New Roman" w:eastAsia="楷体" w:cs="Times New Roman"/>
          <w:color w:val="auto"/>
          <w:lang w:val="en-US" w:eastAsia="zh-CN"/>
        </w:rPr>
      </w:pPr>
      <w:bookmarkStart w:id="394" w:name="_Toc31799"/>
      <w:bookmarkStart w:id="395" w:name="_Toc26857"/>
      <w:bookmarkStart w:id="396" w:name="_Toc32355"/>
      <w:r>
        <w:rPr>
          <w:rFonts w:hint="eastAsia" w:ascii="Times New Roman" w:hAnsi="Times New Roman" w:eastAsia="楷体" w:cs="Times New Roman"/>
          <w:color w:val="auto"/>
          <w:lang w:val="en-US" w:eastAsia="zh-CN"/>
        </w:rPr>
        <w:t>5.8周边环境适宜性分析单元</w:t>
      </w:r>
      <w:bookmarkEnd w:id="394"/>
      <w:bookmarkEnd w:id="395"/>
      <w:bookmarkEnd w:id="396"/>
    </w:p>
    <w:p w14:paraId="552B97A0">
      <w:pPr>
        <w:pStyle w:val="7"/>
        <w:spacing w:before="120" w:beforeLines="50" w:after="120" w:afterLines="50" w:line="360" w:lineRule="auto"/>
        <w:rPr>
          <w:rStyle w:val="59"/>
          <w:rFonts w:ascii="Times New Roman" w:hAnsi="Times New Roman" w:eastAsia="宋体" w:cs="Times New Roman"/>
          <w:b/>
          <w:bCs/>
          <w:color w:val="auto"/>
        </w:rPr>
      </w:pPr>
      <w:r>
        <w:rPr>
          <w:rStyle w:val="59"/>
          <w:rFonts w:ascii="Times New Roman" w:hAnsi="Times New Roman" w:eastAsia="宋体" w:cs="Times New Roman"/>
          <w:b/>
          <w:bCs/>
          <w:color w:val="auto"/>
        </w:rPr>
        <w:t>5.</w:t>
      </w:r>
      <w:r>
        <w:rPr>
          <w:rStyle w:val="59"/>
          <w:rFonts w:hint="eastAsia" w:ascii="Times New Roman" w:hAnsi="Times New Roman" w:eastAsia="宋体" w:cs="Times New Roman"/>
          <w:b/>
          <w:bCs/>
          <w:color w:val="auto"/>
          <w:lang w:val="en-US"/>
        </w:rPr>
        <w:t>8</w:t>
      </w:r>
      <w:r>
        <w:rPr>
          <w:rStyle w:val="59"/>
          <w:rFonts w:ascii="Times New Roman" w:hAnsi="Times New Roman" w:eastAsia="宋体" w:cs="Times New Roman"/>
          <w:b/>
          <w:bCs/>
          <w:color w:val="auto"/>
        </w:rPr>
        <w:t>.1 建设项目可能发生的事故类型对周边单位生产、经营活动的影或居民的影响</w:t>
      </w:r>
    </w:p>
    <w:p w14:paraId="1D6DE3F5">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lang w:val="en-US" w:eastAsia="zh-CN"/>
        </w:rPr>
        <w:t>建设项目</w:t>
      </w:r>
      <w:r>
        <w:rPr>
          <w:rFonts w:hint="eastAsia" w:ascii="Times New Roman" w:hAnsi="Times New Roman" w:eastAsia="宋体" w:cs="Times New Roman"/>
          <w:color w:val="auto"/>
          <w:kern w:val="0"/>
          <w:sz w:val="28"/>
          <w:szCs w:val="28"/>
        </w:rPr>
        <w:t>位于长沙市湘江新区</w:t>
      </w:r>
      <w:r>
        <w:rPr>
          <w:rFonts w:hint="eastAsia" w:ascii="Times New Roman" w:hAnsi="Times New Roman" w:eastAsia="宋体" w:cs="Times New Roman"/>
          <w:color w:val="auto"/>
          <w:kern w:val="0"/>
          <w:sz w:val="28"/>
          <w:szCs w:val="28"/>
          <w:lang w:val="en-US" w:eastAsia="zh-CN"/>
        </w:rPr>
        <w:t>文轩路</w:t>
      </w:r>
      <w:r>
        <w:rPr>
          <w:rFonts w:hint="eastAsia" w:ascii="Times New Roman" w:hAnsi="Times New Roman" w:eastAsia="宋体" w:cs="Times New Roman"/>
          <w:color w:val="auto"/>
          <w:kern w:val="0"/>
          <w:sz w:val="28"/>
          <w:szCs w:val="28"/>
        </w:rPr>
        <w:t>以北，桥头铺路以南、明湖路以东、袁家冲路以西地带。厂区的东侧是卓创公司甲类仓库（甲类1项，≤10t），距离</w:t>
      </w: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项目1</w:t>
      </w:r>
      <w:r>
        <w:rPr>
          <w:rFonts w:hint="eastAsia" w:ascii="Times New Roman" w:hAnsi="Times New Roman" w:eastAsia="宋体" w:cs="Times New Roman"/>
          <w:color w:val="auto"/>
          <w:kern w:val="0"/>
          <w:sz w:val="28"/>
          <w:szCs w:val="28"/>
          <w:lang w:val="en-US" w:eastAsia="zh-CN"/>
        </w:rPr>
        <w:t>#</w:t>
      </w:r>
      <w:r>
        <w:rPr>
          <w:rFonts w:hint="eastAsia" w:ascii="Times New Roman" w:hAnsi="Times New Roman" w:eastAsia="宋体" w:cs="Times New Roman"/>
          <w:color w:val="auto"/>
          <w:kern w:val="0"/>
          <w:sz w:val="28"/>
          <w:szCs w:val="28"/>
        </w:rPr>
        <w:t>生产厂房26.58m；厂区的北侧为园区桥头铺路；厂区西侧为园区</w:t>
      </w:r>
      <w:r>
        <w:rPr>
          <w:rFonts w:hint="eastAsia" w:cs="Times New Roman"/>
          <w:color w:val="auto"/>
          <w:kern w:val="0"/>
          <w:sz w:val="28"/>
          <w:szCs w:val="28"/>
          <w:lang w:eastAsia="zh-CN"/>
        </w:rPr>
        <w:t>文轩路</w:t>
      </w:r>
      <w:r>
        <w:rPr>
          <w:rFonts w:hint="eastAsia" w:ascii="Times New Roman" w:hAnsi="Times New Roman" w:eastAsia="宋体" w:cs="Times New Roman"/>
          <w:color w:val="auto"/>
          <w:kern w:val="0"/>
          <w:sz w:val="28"/>
          <w:szCs w:val="28"/>
        </w:rPr>
        <w:t>；厂区南侧为园区</w:t>
      </w:r>
      <w:r>
        <w:rPr>
          <w:rFonts w:hint="eastAsia" w:ascii="Times New Roman" w:hAnsi="Times New Roman" w:eastAsia="宋体" w:cs="Times New Roman"/>
          <w:color w:val="auto"/>
          <w:kern w:val="0"/>
          <w:sz w:val="28"/>
          <w:szCs w:val="28"/>
          <w:lang w:val="en-US" w:eastAsia="zh-CN"/>
        </w:rPr>
        <w:t>文轩路</w:t>
      </w:r>
      <w:r>
        <w:rPr>
          <w:rFonts w:hint="eastAsia" w:ascii="Times New Roman" w:hAnsi="Times New Roman" w:eastAsia="宋体" w:cs="Times New Roman"/>
          <w:color w:val="auto"/>
          <w:kern w:val="0"/>
          <w:sz w:val="28"/>
          <w:szCs w:val="28"/>
        </w:rPr>
        <w:t>。</w:t>
      </w: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建筑与界外设施的间距均满足《建筑设计防火规范（2018年版）》（GB50016-2014）的要求。正常情况下，企业生产对周边企业或居民生活影响较小。厂区东侧是卓创公司，一旦公司发生火灾或爆炸事故，会对该公司产生一定的影响。</w:t>
      </w:r>
    </w:p>
    <w:p w14:paraId="62C39C46">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项目生产过程中产生的废气和废水，如果处置不当，对周边的生态环境会造成一定的影响，生产过程中应注意防范。</w:t>
      </w:r>
    </w:p>
    <w:p w14:paraId="70131D73">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综上所述，</w:t>
      </w: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项目生产过程中可能导致的事故对周边影响较小。</w:t>
      </w:r>
    </w:p>
    <w:p w14:paraId="64F5DC6C">
      <w:pPr>
        <w:pStyle w:val="7"/>
        <w:spacing w:before="120" w:beforeLines="50" w:after="120" w:afterLines="50" w:line="360" w:lineRule="auto"/>
        <w:rPr>
          <w:rStyle w:val="59"/>
          <w:rFonts w:ascii="Times New Roman" w:hAnsi="Times New Roman" w:eastAsia="宋体" w:cs="Times New Roman"/>
          <w:b/>
          <w:bCs/>
          <w:color w:val="auto"/>
        </w:rPr>
      </w:pPr>
      <w:r>
        <w:rPr>
          <w:rStyle w:val="59"/>
          <w:rFonts w:ascii="Times New Roman" w:hAnsi="Times New Roman" w:eastAsia="宋体" w:cs="Times New Roman"/>
          <w:b/>
          <w:bCs/>
          <w:color w:val="auto"/>
        </w:rPr>
        <w:t>5.</w:t>
      </w:r>
      <w:r>
        <w:rPr>
          <w:rStyle w:val="59"/>
          <w:rFonts w:hint="eastAsia" w:ascii="Times New Roman" w:hAnsi="Times New Roman" w:eastAsia="宋体" w:cs="Times New Roman"/>
          <w:b/>
          <w:bCs/>
          <w:color w:val="auto"/>
          <w:lang w:val="en-US"/>
        </w:rPr>
        <w:t>8</w:t>
      </w:r>
      <w:r>
        <w:rPr>
          <w:rStyle w:val="59"/>
          <w:rFonts w:ascii="Times New Roman" w:hAnsi="Times New Roman" w:eastAsia="宋体" w:cs="Times New Roman"/>
          <w:b/>
          <w:bCs/>
          <w:color w:val="auto"/>
        </w:rPr>
        <w:t>.2 周边单位或居民对建设项目的影响分析</w:t>
      </w:r>
    </w:p>
    <w:p w14:paraId="2D5FCB3B">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项目厂区四周设有围墙分隔，过往人员进入厂区进行严格管控，周边企业或</w:t>
      </w:r>
      <w:r>
        <w:rPr>
          <w:rFonts w:hint="eastAsia" w:ascii="Times New Roman" w:hAnsi="Times New Roman" w:eastAsia="宋体" w:cs="Times New Roman"/>
          <w:color w:val="auto"/>
          <w:kern w:val="0"/>
          <w:sz w:val="28"/>
          <w:szCs w:val="28"/>
          <w:lang w:val="en-US" w:eastAsia="zh-CN"/>
        </w:rPr>
        <w:t>师生</w:t>
      </w:r>
      <w:r>
        <w:rPr>
          <w:rFonts w:hint="eastAsia" w:ascii="Times New Roman" w:hAnsi="Times New Roman" w:eastAsia="宋体" w:cs="Times New Roman"/>
          <w:color w:val="auto"/>
          <w:kern w:val="0"/>
          <w:sz w:val="28"/>
          <w:szCs w:val="28"/>
        </w:rPr>
        <w:t>的活动对项目的影响也不大。公司厂区东侧是卓创公司，其西侧设有一座甲类危化品仓库，一旦该危化品仓库发生火灾或爆炸事故，会对本项目产生一定的影响。</w:t>
      </w:r>
    </w:p>
    <w:p w14:paraId="2DAE3A51">
      <w:pPr>
        <w:pStyle w:val="7"/>
        <w:spacing w:before="120" w:beforeLines="50" w:after="120" w:afterLines="50" w:line="360" w:lineRule="auto"/>
        <w:rPr>
          <w:rStyle w:val="59"/>
          <w:rFonts w:ascii="Times New Roman" w:hAnsi="Times New Roman" w:eastAsia="宋体" w:cs="Times New Roman"/>
          <w:b/>
          <w:bCs/>
          <w:color w:val="auto"/>
        </w:rPr>
      </w:pPr>
      <w:r>
        <w:rPr>
          <w:rStyle w:val="59"/>
          <w:rFonts w:ascii="Times New Roman" w:hAnsi="Times New Roman" w:eastAsia="宋体" w:cs="Times New Roman"/>
          <w:b/>
          <w:bCs/>
          <w:color w:val="auto"/>
        </w:rPr>
        <w:t>5.</w:t>
      </w:r>
      <w:r>
        <w:rPr>
          <w:rStyle w:val="59"/>
          <w:rFonts w:hint="eastAsia" w:ascii="Times New Roman" w:hAnsi="Times New Roman" w:eastAsia="宋体" w:cs="Times New Roman"/>
          <w:b/>
          <w:bCs/>
          <w:color w:val="auto"/>
          <w:lang w:val="en-US"/>
        </w:rPr>
        <w:t>8</w:t>
      </w:r>
      <w:r>
        <w:rPr>
          <w:rStyle w:val="59"/>
          <w:rFonts w:ascii="Times New Roman" w:hAnsi="Times New Roman" w:eastAsia="宋体" w:cs="Times New Roman"/>
          <w:b/>
          <w:bCs/>
          <w:color w:val="auto"/>
        </w:rPr>
        <w:t>.3 自然条件对建设项目的影响分析</w:t>
      </w:r>
    </w:p>
    <w:p w14:paraId="02AD9CC2">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1、地震对建设项目的影响</w:t>
      </w:r>
    </w:p>
    <w:p w14:paraId="2215E086">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项目地处弱震区，地震对企业的生产经营活动影响较小。</w:t>
      </w:r>
    </w:p>
    <w:p w14:paraId="4E56A38D">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2、工程地质条件对建设项目的影响</w:t>
      </w:r>
    </w:p>
    <w:p w14:paraId="4D97C19C">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项目所在区域地质条件稳定，无不良地质构造，工程地质条件对项目的影响较小，但如果</w:t>
      </w: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项目的建</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rPr>
        <w:t>构</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lang w:val="en-US" w:eastAsia="zh-CN"/>
        </w:rPr>
        <w:t>筑</w:t>
      </w:r>
      <w:r>
        <w:rPr>
          <w:rFonts w:hint="eastAsia" w:ascii="Times New Roman" w:hAnsi="Times New Roman" w:eastAsia="宋体" w:cs="Times New Roman"/>
          <w:color w:val="auto"/>
          <w:kern w:val="0"/>
          <w:sz w:val="28"/>
          <w:szCs w:val="28"/>
        </w:rPr>
        <w:t>物和设备设施的基础存在缺陷，容易引发建</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rPr>
        <w:t>构</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lang w:val="en-US" w:eastAsia="zh-CN"/>
        </w:rPr>
        <w:t>筑</w:t>
      </w:r>
      <w:r>
        <w:rPr>
          <w:rFonts w:hint="eastAsia" w:ascii="Times New Roman" w:hAnsi="Times New Roman" w:eastAsia="宋体" w:cs="Times New Roman"/>
          <w:color w:val="auto"/>
          <w:kern w:val="0"/>
          <w:sz w:val="28"/>
          <w:szCs w:val="28"/>
        </w:rPr>
        <w:t>物和设备跨塌事故，应注意防范。</w:t>
      </w:r>
    </w:p>
    <w:p w14:paraId="4146662E">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3、水文地质条件对建设项目的影响</w:t>
      </w:r>
    </w:p>
    <w:p w14:paraId="1F148EDA">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项目周边无江河、湖泊分布，地势平坦开阔，水文地质条件简单，不易受洪涝灾害的威胁，水文地质条件对建设项目的影响较小。</w:t>
      </w:r>
    </w:p>
    <w:p w14:paraId="4AE78470">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4</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rPr>
        <w:t>自然条件对生产装置、设施的影响</w:t>
      </w:r>
    </w:p>
    <w:p w14:paraId="4BAC0D77">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1）高温：作业人员长期在高温条件下作业，容易导致作业人员中暑事故。高温会增加作业场所有毒有害气体的浓度，影响员工的身体健康，高温对企业生产有一定的影响，应采取必要措施予以防范。</w:t>
      </w:r>
    </w:p>
    <w:p w14:paraId="26BB0CAB">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2）极端低温：作业人员长时间处在低温环境中，会导致冻伤；低温还会影响人的行为，使人麻木，反应迟钝，可能会导致操作失误，引发火灾爆炸等事故。冰灾容易引发建</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rPr>
        <w:t>构</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lang w:val="en-US" w:eastAsia="zh-CN"/>
        </w:rPr>
        <w:t>筑</w:t>
      </w:r>
      <w:r>
        <w:rPr>
          <w:rFonts w:hint="eastAsia" w:ascii="Times New Roman" w:hAnsi="Times New Roman" w:eastAsia="宋体" w:cs="Times New Roman"/>
          <w:color w:val="auto"/>
          <w:kern w:val="0"/>
          <w:sz w:val="28"/>
          <w:szCs w:val="28"/>
        </w:rPr>
        <w:t>物跨塌事故，破坏企业的供电</w:t>
      </w:r>
      <w:r>
        <w:rPr>
          <w:rFonts w:hint="eastAsia" w:ascii="Times New Roman" w:hAnsi="Times New Roman" w:eastAsia="宋体" w:cs="Times New Roman"/>
          <w:color w:val="auto"/>
          <w:kern w:val="0"/>
          <w:sz w:val="28"/>
          <w:szCs w:val="28"/>
          <w:lang w:val="en-US" w:eastAsia="zh-CN"/>
        </w:rPr>
        <w:t>和供气</w:t>
      </w:r>
      <w:r>
        <w:rPr>
          <w:rFonts w:hint="eastAsia" w:ascii="Times New Roman" w:hAnsi="Times New Roman" w:eastAsia="宋体" w:cs="Times New Roman"/>
          <w:color w:val="auto"/>
          <w:kern w:val="0"/>
          <w:sz w:val="28"/>
          <w:szCs w:val="28"/>
        </w:rPr>
        <w:t>系统，应加强防范。</w:t>
      </w:r>
    </w:p>
    <w:p w14:paraId="05E31260">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3）雷电、暴风雨：</w:t>
      </w:r>
      <w:r>
        <w:rPr>
          <w:rFonts w:hint="eastAsia" w:ascii="Times New Roman" w:hAnsi="Times New Roman" w:eastAsia="宋体" w:cs="Times New Roman"/>
          <w:color w:val="auto"/>
          <w:kern w:val="0"/>
          <w:sz w:val="28"/>
          <w:szCs w:val="28"/>
          <w:lang w:val="en-US" w:eastAsia="zh-CN"/>
        </w:rPr>
        <w:t>建设</w:t>
      </w:r>
      <w:r>
        <w:rPr>
          <w:rFonts w:hint="eastAsia" w:ascii="Times New Roman" w:hAnsi="Times New Roman" w:eastAsia="宋体" w:cs="Times New Roman"/>
          <w:color w:val="auto"/>
          <w:kern w:val="0"/>
          <w:sz w:val="28"/>
          <w:szCs w:val="28"/>
        </w:rPr>
        <w:t>项目位于亚热带气候区，春夏二季雨量相当充足，也是雷击多发季节</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rPr>
        <w:t>属雷击活动频繁地区。雷击和暴风雨均可能导致生产建、构筑物跨塌，严重时会发生火灾和爆炸事故，对建设项目有一定的影响，应注意防范。</w:t>
      </w:r>
    </w:p>
    <w:p w14:paraId="46FAAB65">
      <w:pPr>
        <w:spacing w:line="560" w:lineRule="exact"/>
        <w:ind w:firstLine="560" w:firstLineChars="200"/>
        <w:jc w:val="left"/>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4）</w:t>
      </w:r>
      <w:r>
        <w:rPr>
          <w:rFonts w:hint="eastAsia" w:ascii="Times New Roman" w:hAnsi="Times New Roman" w:eastAsia="宋体" w:cs="Times New Roman"/>
          <w:color w:val="auto"/>
          <w:kern w:val="0"/>
          <w:sz w:val="28"/>
          <w:szCs w:val="28"/>
          <w:lang w:val="en-US" w:eastAsia="zh-CN"/>
        </w:rPr>
        <w:t>极端大</w:t>
      </w:r>
      <w:r>
        <w:rPr>
          <w:rFonts w:hint="eastAsia" w:ascii="Times New Roman" w:hAnsi="Times New Roman" w:eastAsia="宋体" w:cs="Times New Roman"/>
          <w:color w:val="auto"/>
          <w:kern w:val="0"/>
          <w:sz w:val="28"/>
          <w:szCs w:val="28"/>
        </w:rPr>
        <w:t>风：项目的生产运行管理过程中，应根据周边环境的实际情况，充分考虑风力、风向、频率及地形等因素的影响，尽量避免和减少其对环境可能造成的危害。飓风会导致建</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rPr>
        <w:t>构</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lang w:val="en-US" w:eastAsia="zh-CN"/>
        </w:rPr>
        <w:t>筑</w:t>
      </w:r>
      <w:r>
        <w:rPr>
          <w:rFonts w:hint="eastAsia" w:ascii="Times New Roman" w:hAnsi="Times New Roman" w:eastAsia="宋体" w:cs="Times New Roman"/>
          <w:color w:val="auto"/>
          <w:kern w:val="0"/>
          <w:sz w:val="28"/>
          <w:szCs w:val="28"/>
        </w:rPr>
        <w:t>物跨塌，影响正常的经营秩序，严重时会发生作业人员伤亡事故。</w:t>
      </w:r>
    </w:p>
    <w:p w14:paraId="4158C5D1">
      <w:pPr>
        <w:pStyle w:val="6"/>
        <w:tabs>
          <w:tab w:val="left" w:pos="576"/>
        </w:tabs>
        <w:spacing w:line="360" w:lineRule="auto"/>
        <w:rPr>
          <w:rFonts w:hint="default" w:ascii="Times New Roman" w:hAnsi="Times New Roman" w:eastAsia="楷体" w:cs="Times New Roman"/>
          <w:color w:val="auto"/>
          <w:lang w:val="en-US" w:eastAsia="zh-CN"/>
        </w:rPr>
      </w:pPr>
      <w:bookmarkStart w:id="397" w:name="_Toc19120"/>
      <w:bookmarkStart w:id="398" w:name="_Toc7770"/>
      <w:bookmarkStart w:id="399" w:name="_Toc18061"/>
      <w:r>
        <w:rPr>
          <w:rFonts w:hint="eastAsia" w:ascii="Times New Roman" w:hAnsi="Times New Roman" w:eastAsia="楷体" w:cs="Times New Roman"/>
          <w:color w:val="auto"/>
          <w:lang w:val="en-US" w:eastAsia="zh-CN"/>
        </w:rPr>
        <w:t>5</w:t>
      </w:r>
      <w:r>
        <w:rPr>
          <w:rFonts w:hint="eastAsia" w:ascii="Times New Roman" w:hAnsi="Times New Roman" w:eastAsia="楷体" w:cs="Times New Roman"/>
          <w:color w:val="auto"/>
          <w:lang w:val="en-GB" w:eastAsia="zh-CN"/>
        </w:rPr>
        <w:t>.</w:t>
      </w:r>
      <w:r>
        <w:rPr>
          <w:rFonts w:hint="eastAsia" w:ascii="Times New Roman" w:hAnsi="Times New Roman" w:eastAsia="楷体" w:cs="Times New Roman"/>
          <w:color w:val="auto"/>
          <w:lang w:val="en-US" w:eastAsia="zh-CN"/>
        </w:rPr>
        <w:t>9危险化学品系统单元</w:t>
      </w:r>
      <w:bookmarkEnd w:id="397"/>
      <w:bookmarkEnd w:id="398"/>
      <w:bookmarkEnd w:id="399"/>
    </w:p>
    <w:p w14:paraId="4DA14383">
      <w:pPr>
        <w:spacing w:line="560" w:lineRule="exact"/>
        <w:ind w:firstLine="560" w:firstLineChars="200"/>
        <w:jc w:val="left"/>
        <w:rPr>
          <w:rFonts w:hint="eastAsia" w:ascii="Times New Roman" w:hAnsi="Times New Roman" w:eastAsia="宋体" w:cs="Times New Roman"/>
          <w:color w:val="auto"/>
          <w:kern w:val="0"/>
          <w:sz w:val="28"/>
          <w:szCs w:val="28"/>
          <w:lang w:eastAsia="zh-CN"/>
        </w:rPr>
      </w:pPr>
      <w:r>
        <w:rPr>
          <w:rFonts w:hint="eastAsia" w:ascii="Times New Roman" w:hAnsi="Times New Roman" w:eastAsia="宋体" w:cs="Times New Roman"/>
          <w:color w:val="auto"/>
          <w:kern w:val="0"/>
          <w:sz w:val="28"/>
          <w:szCs w:val="28"/>
        </w:rPr>
        <w:t>依</w:t>
      </w:r>
      <w:r>
        <w:rPr>
          <w:rFonts w:hint="eastAsia" w:ascii="Times New Roman" w:hAnsi="Times New Roman" w:eastAsia="宋体" w:cs="Times New Roman"/>
          <w:color w:val="auto"/>
          <w:kern w:val="0"/>
          <w:sz w:val="28"/>
          <w:szCs w:val="28"/>
          <w:lang w:val="en-US" w:eastAsia="zh-CN"/>
        </w:rPr>
        <w:t>据《中华人民共和国安全 生产法》、《石油化工企业设计防火标准》GB50160-2008（2018年版）、《易燃和可燃液体防火规范》（SY/T6344-2017）、《氢气站设计规范》（GB50177-2005）、</w:t>
      </w:r>
      <w:r>
        <w:rPr>
          <w:rFonts w:hint="eastAsia" w:ascii="Times New Roman" w:hAnsi="Times New Roman" w:eastAsia="宋体" w:cs="Times New Roman"/>
          <w:color w:val="auto"/>
          <w:kern w:val="0"/>
          <w:sz w:val="28"/>
          <w:szCs w:val="28"/>
          <w:lang w:val="zh-CN" w:eastAsia="zh-CN"/>
        </w:rPr>
        <w:t>《</w:t>
      </w:r>
      <w:r>
        <w:rPr>
          <w:rFonts w:hint="eastAsia" w:ascii="Times New Roman" w:hAnsi="Times New Roman" w:eastAsia="宋体" w:cs="Times New Roman"/>
          <w:color w:val="auto"/>
          <w:kern w:val="0"/>
          <w:sz w:val="28"/>
          <w:szCs w:val="28"/>
          <w:lang w:val="en-US" w:eastAsia="zh-CN"/>
        </w:rPr>
        <w:t>工业企业天然气使用安全规程》（DB43/T1780-2020）、</w:t>
      </w:r>
      <w:r>
        <w:rPr>
          <w:rFonts w:hint="eastAsia" w:ascii="Times New Roman" w:hAnsi="Times New Roman" w:eastAsia="宋体" w:cs="Times New Roman"/>
          <w:color w:val="auto"/>
          <w:kern w:val="0"/>
          <w:sz w:val="28"/>
          <w:szCs w:val="28"/>
          <w:lang w:val="zh-CN" w:eastAsia="zh-CN"/>
        </w:rPr>
        <w:t>《氮</w:t>
      </w:r>
      <w:r>
        <w:rPr>
          <w:rFonts w:hint="eastAsia" w:ascii="Times New Roman" w:hAnsi="Times New Roman" w:eastAsia="宋体" w:cs="Times New Roman"/>
          <w:color w:val="auto"/>
          <w:kern w:val="0"/>
          <w:sz w:val="28"/>
          <w:szCs w:val="28"/>
          <w:lang w:val="zh-CN"/>
        </w:rPr>
        <w:t>气使用安全管理规范》（Q/SY 1366-2011）、</w:t>
      </w:r>
      <w:r>
        <w:rPr>
          <w:rFonts w:hint="eastAsia" w:ascii="Times New Roman" w:hAnsi="Times New Roman" w:eastAsia="宋体" w:cs="Times New Roman"/>
          <w:color w:val="auto"/>
          <w:kern w:val="0"/>
          <w:sz w:val="28"/>
          <w:szCs w:val="28"/>
        </w:rPr>
        <w:t>《危险化学品安全管理条例》</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lang w:val="en-US" w:eastAsia="zh-CN"/>
        </w:rPr>
        <w:t>2023年版</w:t>
      </w:r>
      <w:r>
        <w:rPr>
          <w:rFonts w:hint="eastAsia" w:ascii="Times New Roman" w:hAnsi="Times New Roman" w:eastAsia="宋体" w:cs="Times New Roman"/>
          <w:color w:val="auto"/>
          <w:kern w:val="0"/>
          <w:sz w:val="28"/>
          <w:szCs w:val="28"/>
          <w:lang w:eastAsia="zh-CN"/>
        </w:rPr>
        <w:t>）</w:t>
      </w:r>
      <w:r>
        <w:rPr>
          <w:rFonts w:hint="eastAsia" w:ascii="Times New Roman" w:hAnsi="Times New Roman" w:eastAsia="宋体" w:cs="Times New Roman"/>
          <w:color w:val="auto"/>
          <w:kern w:val="0"/>
          <w:sz w:val="28"/>
          <w:szCs w:val="28"/>
        </w:rPr>
        <w:t>等有关安全法规、标准的要求，形成</w:t>
      </w:r>
      <w:r>
        <w:rPr>
          <w:rFonts w:hint="default" w:ascii="Times New Roman" w:hAnsi="Times New Roman" w:eastAsia="宋体" w:cs="Times New Roman"/>
          <w:color w:val="auto"/>
          <w:kern w:val="0"/>
          <w:sz w:val="28"/>
          <w:szCs w:val="28"/>
          <w:lang w:val="en-US"/>
        </w:rPr>
        <w:t>特种设备监督检验记录</w:t>
      </w:r>
      <w:r>
        <w:rPr>
          <w:rFonts w:hint="eastAsia" w:cs="Times New Roman"/>
          <w:color w:val="auto"/>
          <w:kern w:val="0"/>
          <w:sz w:val="28"/>
          <w:szCs w:val="28"/>
          <w:lang w:val="en-US" w:eastAsia="zh-CN"/>
        </w:rPr>
        <w:t>危险化学品系统</w:t>
      </w:r>
      <w:r>
        <w:rPr>
          <w:rFonts w:hint="eastAsia" w:ascii="Times New Roman" w:hAnsi="Times New Roman" w:eastAsia="宋体" w:cs="Times New Roman"/>
          <w:color w:val="auto"/>
          <w:kern w:val="0"/>
          <w:sz w:val="28"/>
          <w:szCs w:val="28"/>
        </w:rPr>
        <w:t>安全检查表</w:t>
      </w:r>
      <w:r>
        <w:rPr>
          <w:rFonts w:hint="eastAsia" w:cs="Times New Roman"/>
          <w:color w:val="auto"/>
          <w:kern w:val="0"/>
          <w:sz w:val="28"/>
          <w:szCs w:val="28"/>
          <w:lang w:val="en-US" w:eastAsia="zh-CN"/>
        </w:rPr>
        <w:t>5-21</w:t>
      </w:r>
      <w:r>
        <w:rPr>
          <w:rFonts w:hint="eastAsia" w:cs="Times New Roman"/>
          <w:color w:val="auto"/>
          <w:kern w:val="0"/>
          <w:sz w:val="28"/>
          <w:szCs w:val="28"/>
          <w:lang w:eastAsia="zh-CN"/>
        </w:rPr>
        <w:t>。</w:t>
      </w:r>
    </w:p>
    <w:p w14:paraId="561B0A23">
      <w:pPr>
        <w:widowControl w:val="0"/>
        <w:tabs>
          <w:tab w:val="left" w:pos="4480"/>
        </w:tabs>
        <w:autoSpaceDE w:val="0"/>
        <w:autoSpaceDN w:val="0"/>
        <w:adjustRightInd w:val="0"/>
        <w:spacing w:before="240" w:beforeLines="100" w:line="360" w:lineRule="auto"/>
        <w:jc w:val="center"/>
        <w:rPr>
          <w:rFonts w:hint="eastAsia" w:ascii="黑体" w:hAnsi="黑体" w:eastAsia="黑体" w:cs="黑体"/>
          <w:bCs/>
          <w:color w:val="auto"/>
          <w:position w:val="-2"/>
          <w:sz w:val="21"/>
          <w:szCs w:val="21"/>
        </w:rPr>
      </w:pPr>
      <w:r>
        <w:rPr>
          <w:rFonts w:hint="eastAsia" w:ascii="黑体" w:hAnsi="黑体" w:eastAsia="黑体" w:cs="黑体"/>
          <w:bCs/>
          <w:color w:val="auto"/>
          <w:position w:val="-2"/>
          <w:sz w:val="21"/>
          <w:szCs w:val="21"/>
        </w:rPr>
        <w:t>表5-</w:t>
      </w:r>
      <w:r>
        <w:rPr>
          <w:rFonts w:hint="eastAsia" w:ascii="黑体" w:hAnsi="黑体" w:eastAsia="黑体" w:cs="黑体"/>
          <w:bCs/>
          <w:color w:val="auto"/>
          <w:position w:val="-2"/>
          <w:sz w:val="21"/>
          <w:szCs w:val="21"/>
          <w:lang w:val="en-US" w:eastAsia="zh-CN"/>
        </w:rPr>
        <w:t xml:space="preserve">21 </w:t>
      </w:r>
      <w:r>
        <w:rPr>
          <w:rFonts w:hint="eastAsia" w:ascii="黑体" w:hAnsi="黑体" w:eastAsia="黑体" w:cs="黑体"/>
          <w:bCs/>
          <w:color w:val="auto"/>
          <w:position w:val="-2"/>
          <w:sz w:val="21"/>
          <w:szCs w:val="21"/>
        </w:rPr>
        <w:t xml:space="preserve"> </w:t>
      </w:r>
      <w:r>
        <w:rPr>
          <w:rFonts w:hint="eastAsia" w:ascii="黑体" w:hAnsi="黑体" w:eastAsia="黑体" w:cs="黑体"/>
          <w:bCs/>
          <w:color w:val="auto"/>
          <w:position w:val="-2"/>
          <w:sz w:val="21"/>
          <w:szCs w:val="21"/>
          <w:lang w:val="en-US" w:eastAsia="zh-CN"/>
        </w:rPr>
        <w:t>危险化学品系统</w:t>
      </w:r>
      <w:r>
        <w:rPr>
          <w:rFonts w:hint="eastAsia" w:ascii="黑体" w:hAnsi="黑体" w:eastAsia="黑体" w:cs="黑体"/>
          <w:bCs/>
          <w:color w:val="auto"/>
          <w:position w:val="-2"/>
          <w:sz w:val="21"/>
          <w:szCs w:val="21"/>
        </w:rPr>
        <w:t>安全检查表</w:t>
      </w:r>
    </w:p>
    <w:tbl>
      <w:tblPr>
        <w:tblStyle w:val="47"/>
        <w:tblW w:w="51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3911"/>
        <w:gridCol w:w="2132"/>
        <w:gridCol w:w="2188"/>
        <w:gridCol w:w="744"/>
      </w:tblGrid>
      <w:tr w14:paraId="6A20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blHeader/>
          <w:jc w:val="center"/>
        </w:trPr>
        <w:tc>
          <w:tcPr>
            <w:tcW w:w="325" w:type="pct"/>
            <w:noWrap w:val="0"/>
            <w:tcMar>
              <w:left w:w="28" w:type="dxa"/>
              <w:right w:w="28" w:type="dxa"/>
            </w:tcMar>
            <w:vAlign w:val="center"/>
          </w:tcPr>
          <w:p w14:paraId="043D3C0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036" w:type="pct"/>
            <w:noWrap w:val="0"/>
            <w:vAlign w:val="center"/>
          </w:tcPr>
          <w:p w14:paraId="6DB1001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检查项目</w:t>
            </w:r>
          </w:p>
        </w:tc>
        <w:tc>
          <w:tcPr>
            <w:tcW w:w="1110" w:type="pct"/>
            <w:noWrap w:val="0"/>
            <w:vAlign w:val="center"/>
          </w:tcPr>
          <w:p w14:paraId="51466F3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检查</w:t>
            </w:r>
            <w:r>
              <w:rPr>
                <w:rFonts w:hint="eastAsia" w:ascii="宋体" w:hAnsi="宋体" w:eastAsia="宋体" w:cs="宋体"/>
                <w:b/>
                <w:color w:val="auto"/>
                <w:sz w:val="21"/>
                <w:szCs w:val="21"/>
              </w:rPr>
              <w:t>依据</w:t>
            </w:r>
          </w:p>
        </w:tc>
        <w:tc>
          <w:tcPr>
            <w:tcW w:w="1139" w:type="pct"/>
            <w:noWrap w:val="0"/>
            <w:vAlign w:val="center"/>
          </w:tcPr>
          <w:p w14:paraId="18F6E76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检查结果</w:t>
            </w:r>
          </w:p>
        </w:tc>
        <w:tc>
          <w:tcPr>
            <w:tcW w:w="387" w:type="pct"/>
            <w:noWrap w:val="0"/>
            <w:vAlign w:val="center"/>
          </w:tcPr>
          <w:p w14:paraId="1913165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结论</w:t>
            </w:r>
          </w:p>
        </w:tc>
      </w:tr>
      <w:tr w14:paraId="59B1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46E9257B">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2036" w:type="pct"/>
            <w:noWrap w:val="0"/>
            <w:vAlign w:val="center"/>
          </w:tcPr>
          <w:p w14:paraId="68868989">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氢气站、供氢站、氢气罐的布置,应按下列要求经综合比较确定:</w:t>
            </w:r>
          </w:p>
          <w:p w14:paraId="5D17D478">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1）宜布置在工厂常年最小频率风向的下风侧,并应远离有明火或散发火花的地点；</w:t>
            </w:r>
          </w:p>
          <w:p w14:paraId="339EC708">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 ）宜布置为独立建筑物、构筑物；</w:t>
            </w:r>
          </w:p>
          <w:p w14:paraId="205E0293">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不得布置在人员密集地段和主要交通要道邻近处；</w:t>
            </w:r>
          </w:p>
          <w:p w14:paraId="4BF58A3A">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氢气站、供氢站、氢气罐区,宜设置不燃烧体的实体围墙其高度不应小于2.5m</w:t>
            </w:r>
            <w:r>
              <w:rPr>
                <w:rFonts w:hint="eastAsia" w:ascii="宋体" w:hAnsi="宋体" w:cs="宋体"/>
                <w:color w:val="auto"/>
                <w:sz w:val="21"/>
                <w:szCs w:val="21"/>
                <w:lang w:val="en-US" w:eastAsia="zh-CN"/>
              </w:rPr>
              <w:t>；</w:t>
            </w:r>
          </w:p>
          <w:p w14:paraId="603C9C20">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宜留有扩建的余地</w:t>
            </w:r>
            <w:r>
              <w:rPr>
                <w:rFonts w:hint="eastAsia" w:ascii="宋体" w:hAnsi="宋体" w:cs="宋体"/>
                <w:color w:val="auto"/>
                <w:sz w:val="21"/>
                <w:szCs w:val="21"/>
                <w:lang w:val="en-US" w:eastAsia="zh-CN"/>
              </w:rPr>
              <w:t>。</w:t>
            </w:r>
          </w:p>
        </w:tc>
        <w:tc>
          <w:tcPr>
            <w:tcW w:w="1110" w:type="pct"/>
            <w:noWrap w:val="0"/>
            <w:vAlign w:val="center"/>
          </w:tcPr>
          <w:p w14:paraId="1549B095">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《氢气站设计规范》</w:t>
            </w:r>
          </w:p>
          <w:p w14:paraId="38222349">
            <w:pPr>
              <w:keepNext w:val="0"/>
              <w:keepLines w:val="0"/>
              <w:suppressLineNumbers w:val="0"/>
              <w:spacing w:before="0" w:beforeLines="0" w:beforeAutospacing="0" w:after="0" w:afterLines="0" w:afterAutospacing="0" w:line="500" w:lineRule="exact"/>
              <w:ind w:left="0" w:leftChars="0" w:right="0" w:righ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第3.0.1条</w:t>
            </w:r>
          </w:p>
        </w:tc>
        <w:tc>
          <w:tcPr>
            <w:tcW w:w="1139" w:type="pct"/>
            <w:noWrap w:val="0"/>
            <w:vAlign w:val="center"/>
          </w:tcPr>
          <w:p w14:paraId="57C3549A">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建设项目供氢站露天布置，设置有2.5m高的防火墙与厂区其他区域隔开。</w:t>
            </w:r>
          </w:p>
        </w:tc>
        <w:tc>
          <w:tcPr>
            <w:tcW w:w="387" w:type="pct"/>
            <w:noWrap w:val="0"/>
            <w:tcMar>
              <w:left w:w="28" w:type="dxa"/>
              <w:right w:w="28" w:type="dxa"/>
            </w:tcMar>
            <w:vAlign w:val="center"/>
          </w:tcPr>
          <w:p w14:paraId="295BB30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14:paraId="4699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3CB22686">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2036" w:type="pct"/>
            <w:noWrap w:val="0"/>
            <w:vAlign w:val="center"/>
          </w:tcPr>
          <w:p w14:paraId="08A04212">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氢气站、供氢站的氢气罐安全设施设置,应符合下列规定:</w:t>
            </w:r>
          </w:p>
          <w:p w14:paraId="51ABE00D">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1）应设有安全泄压装置,如安全阀等；</w:t>
            </w:r>
          </w:p>
          <w:p w14:paraId="6B6D28FB">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2）氢气罐顶部最高点,应设氢气放空管；</w:t>
            </w:r>
          </w:p>
          <w:p w14:paraId="7685994C">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3）应设压力测量仪表；</w:t>
            </w:r>
          </w:p>
          <w:p w14:paraId="001951FF">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4）应设氮气吹扫置换接口。</w:t>
            </w:r>
          </w:p>
        </w:tc>
        <w:tc>
          <w:tcPr>
            <w:tcW w:w="1110" w:type="pct"/>
            <w:noWrap w:val="0"/>
            <w:vAlign w:val="center"/>
          </w:tcPr>
          <w:p w14:paraId="16D9A6C0">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《氢气站设计规范》</w:t>
            </w:r>
          </w:p>
          <w:p w14:paraId="67BD814B">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w:t>
            </w:r>
            <w:r>
              <w:rPr>
                <w:rFonts w:hint="eastAsia" w:ascii="宋体" w:hAnsi="宋体" w:cs="宋体"/>
                <w:color w:val="auto"/>
                <w:sz w:val="21"/>
                <w:szCs w:val="21"/>
                <w:lang w:val="en-US" w:eastAsia="zh-CN"/>
              </w:rPr>
              <w:t>4.0.10</w:t>
            </w:r>
            <w:r>
              <w:rPr>
                <w:rFonts w:hint="eastAsia" w:ascii="宋体" w:hAnsi="宋体" w:eastAsia="宋体" w:cs="宋体"/>
                <w:color w:val="auto"/>
                <w:sz w:val="21"/>
                <w:szCs w:val="21"/>
                <w:lang w:val="en-US" w:eastAsia="zh-CN"/>
              </w:rPr>
              <w:t>条</w:t>
            </w:r>
          </w:p>
        </w:tc>
        <w:tc>
          <w:tcPr>
            <w:tcW w:w="1139" w:type="pct"/>
            <w:noWrap w:val="0"/>
            <w:vAlign w:val="center"/>
          </w:tcPr>
          <w:p w14:paraId="10EB82AD">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建设项目供氢站采用鱼雷车供氢，设置有安全阀、放空管、管道压力表等安全设施。</w:t>
            </w:r>
          </w:p>
        </w:tc>
        <w:tc>
          <w:tcPr>
            <w:tcW w:w="387" w:type="pct"/>
            <w:noWrap w:val="0"/>
            <w:tcMar>
              <w:left w:w="28" w:type="dxa"/>
              <w:right w:w="28" w:type="dxa"/>
            </w:tcMar>
            <w:vAlign w:val="center"/>
          </w:tcPr>
          <w:p w14:paraId="5D63EFF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14:paraId="3450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0F54B0E2">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c>
          <w:tcPr>
            <w:tcW w:w="2036" w:type="pct"/>
            <w:shd w:val="clear" w:color="auto" w:fill="auto"/>
            <w:noWrap w:val="0"/>
            <w:vAlign w:val="center"/>
          </w:tcPr>
          <w:p w14:paraId="4D914A74">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在使用或产生甲类气体或甲、乙A类液体的工艺装置、系统单元和储运设施区内，应按区域控制和重点控制相结合的原则，设置可燃气体报警系统。</w:t>
            </w:r>
          </w:p>
        </w:tc>
        <w:tc>
          <w:tcPr>
            <w:tcW w:w="1110" w:type="pct"/>
            <w:shd w:val="clear" w:color="auto" w:fill="auto"/>
            <w:noWrap w:val="0"/>
            <w:vAlign w:val="center"/>
          </w:tcPr>
          <w:p w14:paraId="30BB13E0">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《石油化工企业设计防火标准》第5.1.3条</w:t>
            </w:r>
          </w:p>
        </w:tc>
        <w:tc>
          <w:tcPr>
            <w:tcW w:w="1139" w:type="pct"/>
            <w:shd w:val="clear" w:color="auto" w:fill="auto"/>
            <w:noWrap w:val="0"/>
            <w:vAlign w:val="center"/>
          </w:tcPr>
          <w:p w14:paraId="31EA0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auto"/>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天然气使用场所、供氢站、氮氢气配站、氢气使用场所均设置有可燃气体监测报警装置，可燃气体监测报警装置经检测合格。</w:t>
            </w:r>
          </w:p>
        </w:tc>
        <w:tc>
          <w:tcPr>
            <w:tcW w:w="387" w:type="pct"/>
            <w:shd w:val="clear" w:color="auto" w:fill="auto"/>
            <w:noWrap w:val="0"/>
            <w:tcMar>
              <w:left w:w="28" w:type="dxa"/>
              <w:right w:w="28" w:type="dxa"/>
            </w:tcMar>
            <w:vAlign w:val="center"/>
          </w:tcPr>
          <w:p w14:paraId="7DE4FC4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6ABE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42DE84F8">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2036" w:type="pct"/>
            <w:noWrap w:val="0"/>
            <w:vAlign w:val="top"/>
          </w:tcPr>
          <w:p w14:paraId="07AF2229">
            <w:pPr>
              <w:keepNext w:val="0"/>
              <w:keepLines w:val="0"/>
              <w:suppressLineNumbers w:val="0"/>
              <w:spacing w:before="0" w:beforeLines="0" w:beforeAutospacing="0" w:after="0" w:afterLines="0" w:afterAutospacing="0" w:line="500" w:lineRule="exact"/>
              <w:ind w:left="0" w:leftChars="0" w:right="0" w:rightChars="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企业应当根据危险化学品的种类、特 性，在车间、库房等作业场所设置相应的监测、通风、防晒、调温、防火、灭火、防爆、泄压、防毒、消毒、中和、防潮、防雷、防静电、防腐、防渗漏、防护围堤或者隔离操作等安全设施、设备，并按照国家标准、行业标准或国家有关规定进行维护、保养，保证安全设施、设备的正常使用。</w:t>
            </w:r>
          </w:p>
        </w:tc>
        <w:tc>
          <w:tcPr>
            <w:tcW w:w="1110" w:type="pct"/>
            <w:noWrap w:val="0"/>
            <w:vAlign w:val="center"/>
          </w:tcPr>
          <w:p w14:paraId="6E13F9B1">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《危险化学品安全管理条例》第二十条</w:t>
            </w:r>
          </w:p>
        </w:tc>
        <w:tc>
          <w:tcPr>
            <w:tcW w:w="1139" w:type="pct"/>
            <w:noWrap w:val="0"/>
            <w:vAlign w:val="center"/>
          </w:tcPr>
          <w:p w14:paraId="058BA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auto"/>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建设项目供氢站、制氮站、氮氢配气站设置了相应的安全防护设施，但供氢站出入口未设置人体静电释放装置。</w:t>
            </w:r>
          </w:p>
        </w:tc>
        <w:tc>
          <w:tcPr>
            <w:tcW w:w="387" w:type="pct"/>
            <w:noWrap w:val="0"/>
            <w:tcMar>
              <w:left w:w="28" w:type="dxa"/>
              <w:right w:w="28" w:type="dxa"/>
            </w:tcMar>
            <w:vAlign w:val="center"/>
          </w:tcPr>
          <w:p w14:paraId="48250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auto"/>
              <w:rPr>
                <w:rFonts w:hint="default" w:ascii="宋体" w:hAnsi="宋体" w:cs="宋体"/>
                <w:color w:val="auto"/>
                <w:kern w:val="2"/>
                <w:sz w:val="21"/>
                <w:szCs w:val="21"/>
                <w:lang w:val="en-US" w:eastAsia="zh-CN" w:bidi="ar-SA"/>
              </w:rPr>
            </w:pPr>
            <w:r>
              <w:rPr>
                <w:rFonts w:hint="eastAsia" w:ascii="宋体" w:hAnsi="宋体" w:cs="宋体"/>
                <w:b/>
                <w:bCs/>
                <w:color w:val="auto"/>
                <w:kern w:val="2"/>
                <w:sz w:val="21"/>
                <w:szCs w:val="21"/>
                <w:lang w:val="en-US" w:eastAsia="zh-CN" w:bidi="ar-SA"/>
              </w:rPr>
              <w:t>经整改复查，已符合</w:t>
            </w:r>
          </w:p>
        </w:tc>
      </w:tr>
      <w:tr w14:paraId="3343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2BE85D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p>
        </w:tc>
        <w:tc>
          <w:tcPr>
            <w:tcW w:w="2036" w:type="pct"/>
            <w:noWrap w:val="0"/>
            <w:vAlign w:val="center"/>
          </w:tcPr>
          <w:p w14:paraId="63B78D17">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企业应当在其作业场所设置通信、报警装置，并保证处于适用状态。</w:t>
            </w:r>
          </w:p>
        </w:tc>
        <w:tc>
          <w:tcPr>
            <w:tcW w:w="1110" w:type="pct"/>
            <w:noWrap w:val="0"/>
            <w:vAlign w:val="center"/>
          </w:tcPr>
          <w:p w14:paraId="2FBA7202">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《危险化学品安全管理条例》第二十一条</w:t>
            </w:r>
          </w:p>
        </w:tc>
        <w:tc>
          <w:tcPr>
            <w:tcW w:w="1139" w:type="pct"/>
            <w:noWrap w:val="0"/>
            <w:vAlign w:val="center"/>
          </w:tcPr>
          <w:p w14:paraId="310E3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auto"/>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建设项目供氢站、氮氢配气站、氢气使用场所、天然气使用场所设置有可燃气体监测报警装置；制氮站、氮气使用场所设置有氧浓度监测报警装置。</w:t>
            </w:r>
          </w:p>
        </w:tc>
        <w:tc>
          <w:tcPr>
            <w:tcW w:w="387" w:type="pct"/>
            <w:noWrap w:val="0"/>
            <w:tcMar>
              <w:left w:w="28" w:type="dxa"/>
              <w:right w:w="28" w:type="dxa"/>
            </w:tcMar>
            <w:vAlign w:val="center"/>
          </w:tcPr>
          <w:p w14:paraId="2CDA97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auto"/>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14:paraId="4CB6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1E8AF3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6</w:t>
            </w:r>
          </w:p>
        </w:tc>
        <w:tc>
          <w:tcPr>
            <w:tcW w:w="2036" w:type="pct"/>
            <w:noWrap w:val="0"/>
            <w:vAlign w:val="center"/>
          </w:tcPr>
          <w:p w14:paraId="0A5CDDA9">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仪器的</w:t>
            </w:r>
            <w:r>
              <w:rPr>
                <w:rFonts w:hint="eastAsia" w:ascii="宋体" w:hAnsi="宋体" w:cs="宋体"/>
                <w:color w:val="auto"/>
                <w:sz w:val="21"/>
                <w:szCs w:val="21"/>
                <w:lang w:val="en-US" w:eastAsia="zh-CN"/>
              </w:rPr>
              <w:t>检定</w:t>
            </w:r>
            <w:r>
              <w:rPr>
                <w:rFonts w:hint="eastAsia" w:ascii="宋体" w:hAnsi="宋体" w:eastAsia="宋体" w:cs="宋体"/>
                <w:color w:val="auto"/>
                <w:sz w:val="21"/>
                <w:szCs w:val="21"/>
                <w:lang w:val="en-US" w:eastAsia="zh-CN"/>
              </w:rPr>
              <w:t>周期一般不超过1年。对仪器</w:t>
            </w:r>
            <w:r>
              <w:rPr>
                <w:rFonts w:hint="eastAsia" w:ascii="宋体" w:hAnsi="宋体" w:cs="宋体"/>
                <w:color w:val="auto"/>
                <w:sz w:val="21"/>
                <w:szCs w:val="21"/>
                <w:lang w:val="en-US" w:eastAsia="zh-CN"/>
              </w:rPr>
              <w:t>测量</w:t>
            </w:r>
            <w:r>
              <w:rPr>
                <w:rFonts w:hint="eastAsia" w:ascii="宋体" w:hAnsi="宋体" w:eastAsia="宋体" w:cs="宋体"/>
                <w:color w:val="auto"/>
                <w:sz w:val="21"/>
                <w:szCs w:val="21"/>
                <w:lang w:val="en-US" w:eastAsia="zh-CN"/>
              </w:rPr>
              <w:t>数据有怀疑、仪器更换了主要部件或修理后应及时送检</w:t>
            </w:r>
            <w:r>
              <w:rPr>
                <w:rFonts w:hint="eastAsia" w:ascii="宋体" w:hAnsi="宋体" w:cs="宋体"/>
                <w:color w:val="auto"/>
                <w:sz w:val="21"/>
                <w:szCs w:val="21"/>
                <w:lang w:val="en-US" w:eastAsia="zh-CN"/>
              </w:rPr>
              <w:t>。</w:t>
            </w:r>
          </w:p>
        </w:tc>
        <w:tc>
          <w:tcPr>
            <w:tcW w:w="1110" w:type="pct"/>
            <w:noWrap w:val="0"/>
            <w:vAlign w:val="center"/>
          </w:tcPr>
          <w:p w14:paraId="14ED7428">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《可燃气体检测报警器》第5.5</w:t>
            </w:r>
            <w:r>
              <w:rPr>
                <w:rFonts w:hint="eastAsia" w:ascii="宋体" w:hAnsi="宋体" w:eastAsia="宋体" w:cs="宋体"/>
                <w:color w:val="auto"/>
                <w:sz w:val="21"/>
                <w:szCs w:val="21"/>
                <w:lang w:val="en-US" w:eastAsia="zh-CN"/>
              </w:rPr>
              <w:t>条</w:t>
            </w:r>
          </w:p>
        </w:tc>
        <w:tc>
          <w:tcPr>
            <w:tcW w:w="1139" w:type="pct"/>
            <w:noWrap w:val="0"/>
            <w:vAlign w:val="center"/>
          </w:tcPr>
          <w:p w14:paraId="44DDC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auto"/>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建设单位对可燃气体监测报警系统进行检测，检测结果合格。</w:t>
            </w:r>
          </w:p>
        </w:tc>
        <w:tc>
          <w:tcPr>
            <w:tcW w:w="387" w:type="pct"/>
            <w:noWrap w:val="0"/>
            <w:tcMar>
              <w:left w:w="28" w:type="dxa"/>
              <w:right w:w="28" w:type="dxa"/>
            </w:tcMar>
            <w:vAlign w:val="center"/>
          </w:tcPr>
          <w:p w14:paraId="61943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auto"/>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14:paraId="7A18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38D12A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7</w:t>
            </w:r>
          </w:p>
        </w:tc>
        <w:tc>
          <w:tcPr>
            <w:tcW w:w="2036" w:type="pct"/>
            <w:noWrap w:val="0"/>
            <w:vAlign w:val="center"/>
          </w:tcPr>
          <w:p w14:paraId="548F0FF9">
            <w:pPr>
              <w:keepNext w:val="0"/>
              <w:keepLines w:val="0"/>
              <w:suppressLineNumbers w:val="0"/>
              <w:adjustRightInd w:val="0"/>
              <w:snapToGrid w:val="0"/>
              <w:spacing w:before="0" w:beforeLines="0" w:beforeAutospacing="0" w:after="0" w:afterLines="0" w:afterAutospacing="0" w:line="500" w:lineRule="exact"/>
              <w:ind w:left="0" w:leftChars="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危险化学品应当储存在专用仓库、专用场地或者专用储存室（以下统称专用仓库）内，并由专人负责管理；危险化学品的储存方式、方法以及储存数量应当符合国家标准或者国家有关规定。</w:t>
            </w:r>
          </w:p>
        </w:tc>
        <w:tc>
          <w:tcPr>
            <w:tcW w:w="1110" w:type="pct"/>
            <w:noWrap w:val="0"/>
            <w:vAlign w:val="center"/>
          </w:tcPr>
          <w:p w14:paraId="5A4B40C8">
            <w:pPr>
              <w:keepNext w:val="0"/>
              <w:keepLines w:val="0"/>
              <w:suppressLineNumbers w:val="0"/>
              <w:adjustRightInd w:val="0"/>
              <w:snapToGrid w:val="0"/>
              <w:spacing w:before="0" w:beforeLines="0" w:beforeAutospacing="0" w:after="0" w:afterLines="0" w:afterAutospacing="0" w:line="500" w:lineRule="exact"/>
              <w:ind w:left="0" w:leftChars="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《危险化学品安全管理条例》第二十四条　</w:t>
            </w:r>
          </w:p>
        </w:tc>
        <w:tc>
          <w:tcPr>
            <w:tcW w:w="1139" w:type="pct"/>
            <w:noWrap w:val="0"/>
            <w:vAlign w:val="center"/>
          </w:tcPr>
          <w:p w14:paraId="42214DF6">
            <w:pPr>
              <w:keepNext w:val="0"/>
              <w:keepLines w:val="0"/>
              <w:pageBreakBefore w:val="0"/>
              <w:widowControl/>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eastAsia"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建设项目危险化学品均设置有专门的储存场地，符合要求。</w:t>
            </w:r>
          </w:p>
        </w:tc>
        <w:tc>
          <w:tcPr>
            <w:tcW w:w="387" w:type="pct"/>
            <w:noWrap w:val="0"/>
            <w:tcMar>
              <w:left w:w="28" w:type="dxa"/>
              <w:right w:w="28" w:type="dxa"/>
            </w:tcMar>
            <w:vAlign w:val="center"/>
          </w:tcPr>
          <w:p w14:paraId="575D73A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default"/>
                <w:spacing w:val="3"/>
              </w:rPr>
            </w:pPr>
            <w:r>
              <w:rPr>
                <w:rFonts w:hint="eastAsia" w:ascii="宋体" w:hAnsi="宋体" w:eastAsia="宋体" w:cs="宋体"/>
                <w:color w:val="auto"/>
                <w:kern w:val="2"/>
                <w:sz w:val="21"/>
                <w:szCs w:val="21"/>
                <w:lang w:val="en-US" w:eastAsia="zh-CN" w:bidi="ar-SA"/>
              </w:rPr>
              <w:t>符合</w:t>
            </w:r>
          </w:p>
        </w:tc>
      </w:tr>
      <w:tr w14:paraId="75DF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0ACFAD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w:t>
            </w:r>
          </w:p>
        </w:tc>
        <w:tc>
          <w:tcPr>
            <w:tcW w:w="2036" w:type="pct"/>
            <w:noWrap w:val="0"/>
            <w:vAlign w:val="center"/>
          </w:tcPr>
          <w:p w14:paraId="0FFB6535">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tc>
        <w:tc>
          <w:tcPr>
            <w:tcW w:w="1110" w:type="pct"/>
            <w:noWrap w:val="0"/>
            <w:vAlign w:val="center"/>
          </w:tcPr>
          <w:p w14:paraId="68B0F00D">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《中华人民共和国安全生产法》第</w:t>
            </w:r>
            <w:r>
              <w:rPr>
                <w:rFonts w:hint="eastAsia" w:ascii="宋体" w:hAnsi="宋体" w:cs="宋体"/>
                <w:color w:val="auto"/>
                <w:sz w:val="21"/>
                <w:szCs w:val="21"/>
                <w:lang w:val="en-US" w:eastAsia="zh-CN"/>
              </w:rPr>
              <w:t>三十九</w:t>
            </w:r>
            <w:r>
              <w:rPr>
                <w:rFonts w:hint="eastAsia" w:ascii="宋体" w:hAnsi="宋体" w:eastAsia="宋体" w:cs="宋体"/>
                <w:color w:val="auto"/>
                <w:sz w:val="21"/>
                <w:szCs w:val="21"/>
                <w:lang w:val="en-US" w:eastAsia="zh-CN"/>
              </w:rPr>
              <w:t>条</w:t>
            </w:r>
          </w:p>
        </w:tc>
        <w:tc>
          <w:tcPr>
            <w:tcW w:w="1139" w:type="pct"/>
            <w:noWrap w:val="0"/>
            <w:vAlign w:val="center"/>
          </w:tcPr>
          <w:p w14:paraId="16CC667D">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both"/>
              <w:textAlignment w:val="auto"/>
              <w:rPr>
                <w:rFonts w:hint="eastAsia"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建设单位建立了专门的危险化学品安全管理制度，采取可靠的安全措施，接受政府部门监督管理。</w:t>
            </w:r>
          </w:p>
        </w:tc>
        <w:tc>
          <w:tcPr>
            <w:tcW w:w="387" w:type="pct"/>
            <w:noWrap w:val="0"/>
            <w:tcMar>
              <w:left w:w="28" w:type="dxa"/>
              <w:right w:w="28" w:type="dxa"/>
            </w:tcMar>
            <w:vAlign w:val="top"/>
          </w:tcPr>
          <w:p w14:paraId="776E3F11">
            <w:pPr>
              <w:pStyle w:val="204"/>
              <w:keepNext w:val="0"/>
              <w:keepLines w:val="0"/>
              <w:suppressLineNumbers w:val="0"/>
              <w:spacing w:before="53" w:beforeAutospacing="0" w:after="0" w:afterAutospacing="0" w:line="228" w:lineRule="auto"/>
              <w:ind w:left="175" w:leftChars="0" w:right="0"/>
              <w:rPr>
                <w:rFonts w:hint="default" w:ascii="宋体" w:hAnsi="宋体" w:eastAsia="宋体" w:cs="宋体"/>
                <w:color w:val="auto"/>
                <w:kern w:val="2"/>
                <w:sz w:val="21"/>
                <w:szCs w:val="21"/>
                <w:lang w:val="en-US" w:eastAsia="zh-CN" w:bidi="ar-SA"/>
              </w:rPr>
            </w:pPr>
            <w:r>
              <w:rPr>
                <w:rFonts w:hint="default"/>
                <w:spacing w:val="3"/>
              </w:rPr>
              <w:t>符合</w:t>
            </w:r>
          </w:p>
        </w:tc>
      </w:tr>
      <w:tr w14:paraId="575E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201CF9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w:t>
            </w:r>
          </w:p>
        </w:tc>
        <w:tc>
          <w:tcPr>
            <w:tcW w:w="2036" w:type="pct"/>
            <w:noWrap w:val="0"/>
            <w:vAlign w:val="center"/>
          </w:tcPr>
          <w:p w14:paraId="43A07B42">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使用危险化学品的单位，其使用条件 （包括工艺）应当符合法律、行政法规的规定和国家标准、行业标准的要求，并根据所使用的危险化学品的种类、危险特性以及使用量和使用方式，建立、健全使用危险化学品的安全管理规章制度和安全操作规程，保证危险化学品的安全使用。</w:t>
            </w:r>
          </w:p>
        </w:tc>
        <w:tc>
          <w:tcPr>
            <w:tcW w:w="1110" w:type="pct"/>
            <w:noWrap w:val="0"/>
            <w:vAlign w:val="center"/>
          </w:tcPr>
          <w:p w14:paraId="554365A7">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《危险化学品安全管理条例》第</w:t>
            </w:r>
            <w:r>
              <w:rPr>
                <w:rFonts w:hint="eastAsia" w:ascii="宋体" w:hAnsi="宋体" w:cs="宋体"/>
                <w:color w:val="auto"/>
                <w:sz w:val="21"/>
                <w:szCs w:val="21"/>
                <w:lang w:val="en-US" w:eastAsia="zh-CN"/>
              </w:rPr>
              <w:t>二十八</w:t>
            </w:r>
            <w:r>
              <w:rPr>
                <w:rFonts w:hint="eastAsia" w:ascii="宋体" w:hAnsi="宋体" w:eastAsia="宋体" w:cs="宋体"/>
                <w:color w:val="auto"/>
                <w:sz w:val="21"/>
                <w:szCs w:val="21"/>
                <w:lang w:val="en-US" w:eastAsia="zh-CN"/>
              </w:rPr>
              <w:t>条</w:t>
            </w:r>
          </w:p>
        </w:tc>
        <w:tc>
          <w:tcPr>
            <w:tcW w:w="1139" w:type="pct"/>
            <w:noWrap w:val="0"/>
            <w:vAlign w:val="center"/>
          </w:tcPr>
          <w:p w14:paraId="3D56E07D">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both"/>
              <w:textAlignment w:val="auto"/>
              <w:rPr>
                <w:rFonts w:hint="eastAsia"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建设单位制定有危险化学品安全管理制度，制定有供氢站安全操作规程和制氮站安全操作规程。</w:t>
            </w:r>
          </w:p>
        </w:tc>
        <w:tc>
          <w:tcPr>
            <w:tcW w:w="387" w:type="pct"/>
            <w:noWrap w:val="0"/>
            <w:tcMar>
              <w:left w:w="28" w:type="dxa"/>
              <w:right w:w="28" w:type="dxa"/>
            </w:tcMar>
            <w:vAlign w:val="top"/>
          </w:tcPr>
          <w:p w14:paraId="068D252E">
            <w:pPr>
              <w:pStyle w:val="204"/>
              <w:keepNext w:val="0"/>
              <w:keepLines w:val="0"/>
              <w:suppressLineNumbers w:val="0"/>
              <w:spacing w:before="59" w:beforeAutospacing="0" w:after="0" w:afterAutospacing="0" w:line="228" w:lineRule="auto"/>
              <w:ind w:left="175" w:leftChars="0" w:right="0"/>
              <w:rPr>
                <w:rFonts w:hint="default" w:ascii="宋体" w:hAnsi="宋体" w:eastAsia="宋体" w:cs="宋体"/>
                <w:color w:val="auto"/>
                <w:kern w:val="2"/>
                <w:sz w:val="21"/>
                <w:szCs w:val="21"/>
                <w:lang w:val="en-US" w:eastAsia="zh-CN" w:bidi="ar-SA"/>
              </w:rPr>
            </w:pPr>
            <w:r>
              <w:rPr>
                <w:rFonts w:hint="default"/>
                <w:spacing w:val="3"/>
              </w:rPr>
              <w:t>符合</w:t>
            </w:r>
          </w:p>
        </w:tc>
      </w:tr>
      <w:tr w14:paraId="6887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2C1C13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c>
          <w:tcPr>
            <w:tcW w:w="2036" w:type="pct"/>
            <w:noWrap w:val="0"/>
            <w:vAlign w:val="center"/>
          </w:tcPr>
          <w:p w14:paraId="7E275621">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生产经营单位应当在有较大危险因素的生产经营场所和有关设施、设备上，设置明显的安全警示标志。</w:t>
            </w:r>
          </w:p>
        </w:tc>
        <w:tc>
          <w:tcPr>
            <w:tcW w:w="1110" w:type="pct"/>
            <w:noWrap w:val="0"/>
            <w:vAlign w:val="center"/>
          </w:tcPr>
          <w:p w14:paraId="1C39B9E4">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《中华人民共和国安全生产法》第</w:t>
            </w:r>
            <w:r>
              <w:rPr>
                <w:rFonts w:hint="eastAsia" w:ascii="宋体" w:hAnsi="宋体" w:cs="宋体"/>
                <w:color w:val="auto"/>
                <w:sz w:val="21"/>
                <w:szCs w:val="21"/>
                <w:lang w:val="en-US" w:eastAsia="zh-CN"/>
              </w:rPr>
              <w:t>三十五</w:t>
            </w:r>
            <w:r>
              <w:rPr>
                <w:rFonts w:hint="eastAsia" w:ascii="宋体" w:hAnsi="宋体" w:eastAsia="宋体" w:cs="宋体"/>
                <w:color w:val="auto"/>
                <w:sz w:val="21"/>
                <w:szCs w:val="21"/>
                <w:lang w:val="en-US" w:eastAsia="zh-CN"/>
              </w:rPr>
              <w:t>条</w:t>
            </w:r>
          </w:p>
        </w:tc>
        <w:tc>
          <w:tcPr>
            <w:tcW w:w="1139" w:type="pct"/>
            <w:noWrap w:val="0"/>
            <w:vAlign w:val="top"/>
          </w:tcPr>
          <w:p w14:paraId="240C0007">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eastAsia"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危险化学品储存、使用场所设置了明显的安全警示标志。</w:t>
            </w:r>
          </w:p>
        </w:tc>
        <w:tc>
          <w:tcPr>
            <w:tcW w:w="387" w:type="pct"/>
            <w:noWrap w:val="0"/>
            <w:tcMar>
              <w:left w:w="28" w:type="dxa"/>
              <w:right w:w="28" w:type="dxa"/>
            </w:tcMar>
            <w:vAlign w:val="top"/>
          </w:tcPr>
          <w:p w14:paraId="5994213F">
            <w:pPr>
              <w:pStyle w:val="204"/>
              <w:keepNext w:val="0"/>
              <w:keepLines w:val="0"/>
              <w:suppressLineNumbers w:val="0"/>
              <w:spacing w:before="63" w:beforeAutospacing="0" w:after="0" w:afterAutospacing="0" w:line="228" w:lineRule="auto"/>
              <w:ind w:left="175" w:leftChars="0" w:right="0"/>
              <w:rPr>
                <w:rFonts w:hint="default" w:ascii="宋体" w:hAnsi="宋体" w:eastAsia="宋体" w:cs="宋体"/>
                <w:color w:val="auto"/>
                <w:kern w:val="2"/>
                <w:sz w:val="21"/>
                <w:szCs w:val="21"/>
                <w:lang w:val="en-US" w:eastAsia="zh-CN" w:bidi="ar-SA"/>
              </w:rPr>
            </w:pPr>
            <w:r>
              <w:rPr>
                <w:rFonts w:hint="default"/>
                <w:spacing w:val="3"/>
              </w:rPr>
              <w:t>符合</w:t>
            </w:r>
          </w:p>
        </w:tc>
      </w:tr>
      <w:tr w14:paraId="4978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1794DD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11</w:t>
            </w:r>
          </w:p>
        </w:tc>
        <w:tc>
          <w:tcPr>
            <w:tcW w:w="2036" w:type="pct"/>
            <w:shd w:val="clear" w:color="auto" w:fill="auto"/>
            <w:noWrap w:val="0"/>
            <w:vAlign w:val="center"/>
          </w:tcPr>
          <w:p w14:paraId="41AD2A9B">
            <w:pPr>
              <w:keepNext w:val="0"/>
              <w:keepLines w:val="0"/>
              <w:suppressLineNumbers w:val="0"/>
              <w:spacing w:before="0" w:beforeLines="0" w:beforeAutospacing="0" w:after="0" w:afterLines="0" w:afterAutospacing="0" w:line="500" w:lineRule="exact"/>
              <w:ind w:left="0" w:leftChars="0" w:right="0" w:right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生产经营单位使用的危险物品的容器、运输工具，必须按照国家有关规定，由专业生产单位生产，并经具有专业资质的检测、检验机构检测、检验合格，取得安全使用证或者安全标志，方可投入使用。</w:t>
            </w:r>
          </w:p>
        </w:tc>
        <w:tc>
          <w:tcPr>
            <w:tcW w:w="1110" w:type="pct"/>
            <w:shd w:val="clear" w:color="auto" w:fill="auto"/>
            <w:noWrap w:val="0"/>
            <w:vAlign w:val="center"/>
          </w:tcPr>
          <w:p w14:paraId="76D46816">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《中华人民共和国安全生产法》第</w:t>
            </w:r>
            <w:r>
              <w:rPr>
                <w:rFonts w:hint="eastAsia" w:ascii="宋体" w:hAnsi="宋体" w:cs="宋体"/>
                <w:color w:val="auto"/>
                <w:sz w:val="21"/>
                <w:szCs w:val="21"/>
                <w:lang w:val="en-US" w:eastAsia="zh-CN"/>
              </w:rPr>
              <w:t>三十七</w:t>
            </w:r>
            <w:r>
              <w:rPr>
                <w:rFonts w:hint="eastAsia" w:ascii="宋体" w:hAnsi="宋体" w:eastAsia="宋体" w:cs="宋体"/>
                <w:color w:val="auto"/>
                <w:sz w:val="21"/>
                <w:szCs w:val="21"/>
                <w:lang w:val="en-US" w:eastAsia="zh-CN"/>
              </w:rPr>
              <w:t>条</w:t>
            </w:r>
          </w:p>
        </w:tc>
        <w:tc>
          <w:tcPr>
            <w:tcW w:w="1139" w:type="pct"/>
            <w:shd w:val="clear" w:color="auto" w:fill="auto"/>
            <w:noWrap w:val="0"/>
            <w:vAlign w:val="center"/>
          </w:tcPr>
          <w:p w14:paraId="583BA442">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危险化学品储存容器（鱼雷车、氮气储罐）均经检测合格后投用。</w:t>
            </w:r>
          </w:p>
        </w:tc>
        <w:tc>
          <w:tcPr>
            <w:tcW w:w="387" w:type="pct"/>
            <w:shd w:val="clear" w:color="auto" w:fill="auto"/>
            <w:noWrap w:val="0"/>
            <w:tcMar>
              <w:left w:w="28" w:type="dxa"/>
              <w:right w:w="28" w:type="dxa"/>
            </w:tcMar>
            <w:vAlign w:val="top"/>
          </w:tcPr>
          <w:p w14:paraId="40F0F586">
            <w:pPr>
              <w:pStyle w:val="204"/>
              <w:keepNext w:val="0"/>
              <w:keepLines w:val="0"/>
              <w:suppressLineNumbers w:val="0"/>
              <w:spacing w:before="68" w:beforeAutospacing="0" w:after="0" w:afterAutospacing="0" w:line="228" w:lineRule="auto"/>
              <w:ind w:left="175" w:leftChars="0" w:right="0"/>
              <w:rPr>
                <w:rFonts w:hint="eastAsia" w:ascii="宋体" w:hAnsi="宋体" w:eastAsia="宋体" w:cs="宋体"/>
                <w:color w:val="auto"/>
                <w:kern w:val="2"/>
                <w:sz w:val="21"/>
                <w:szCs w:val="21"/>
                <w:lang w:val="en-US" w:eastAsia="zh-CN" w:bidi="ar-SA"/>
              </w:rPr>
            </w:pPr>
            <w:r>
              <w:rPr>
                <w:rFonts w:hint="default"/>
                <w:spacing w:val="3"/>
              </w:rPr>
              <w:t>符合</w:t>
            </w:r>
          </w:p>
        </w:tc>
      </w:tr>
      <w:tr w14:paraId="7663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18671F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12</w:t>
            </w:r>
          </w:p>
        </w:tc>
        <w:tc>
          <w:tcPr>
            <w:tcW w:w="2036" w:type="pct"/>
            <w:shd w:val="clear" w:color="auto" w:fill="auto"/>
            <w:noWrap w:val="0"/>
            <w:vAlign w:val="center"/>
          </w:tcPr>
          <w:p w14:paraId="0B2C2EF1">
            <w:pPr>
              <w:keepNext w:val="0"/>
              <w:keepLines w:val="0"/>
              <w:suppressLineNumbers w:val="0"/>
              <w:spacing w:before="0" w:beforeLines="-2147483648" w:beforeAutospacing="0" w:after="0" w:afterLines="-2147483648" w:afterAutospacing="0" w:line="500" w:lineRule="exact"/>
              <w:ind w:left="0" w:right="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产、经营、储存、使用危险物品的车间、商店、仓库不得与员工宿舍在同一座建筑物内，并应当与员工宿舍保持安全距离。生产经营场所和员工宿舍应当设有符合紧急疏散要求、标志明显、保持畅通的出口。禁止锁闭、封堵生产经营场所或者员工宿舍的出口。</w:t>
            </w:r>
          </w:p>
        </w:tc>
        <w:tc>
          <w:tcPr>
            <w:tcW w:w="1110" w:type="pct"/>
            <w:shd w:val="clear" w:color="auto" w:fill="auto"/>
            <w:noWrap w:val="0"/>
            <w:vAlign w:val="center"/>
          </w:tcPr>
          <w:p w14:paraId="298358A5">
            <w:pPr>
              <w:keepNext w:val="0"/>
              <w:keepLines w:val="0"/>
              <w:suppressLineNumbers w:val="0"/>
              <w:spacing w:before="0" w:beforeLines="-2147483648" w:beforeAutospacing="0" w:after="0" w:afterLines="-2147483648" w:afterAutospacing="0" w:line="500" w:lineRule="exact"/>
              <w:ind w:left="0" w:right="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《中华人民共和国安全生产法》第</w:t>
            </w:r>
            <w:r>
              <w:rPr>
                <w:rFonts w:hint="eastAsia" w:ascii="宋体" w:hAnsi="宋体" w:cs="宋体"/>
                <w:color w:val="auto"/>
                <w:sz w:val="21"/>
                <w:szCs w:val="21"/>
                <w:lang w:val="en-US" w:eastAsia="zh-CN"/>
              </w:rPr>
              <w:t>四十二</w:t>
            </w:r>
            <w:r>
              <w:rPr>
                <w:rFonts w:hint="eastAsia" w:ascii="宋体" w:hAnsi="宋体" w:eastAsia="宋体" w:cs="宋体"/>
                <w:color w:val="auto"/>
                <w:sz w:val="21"/>
                <w:szCs w:val="21"/>
                <w:lang w:val="en-US" w:eastAsia="zh-CN"/>
              </w:rPr>
              <w:t>条</w:t>
            </w:r>
          </w:p>
        </w:tc>
        <w:tc>
          <w:tcPr>
            <w:tcW w:w="1139" w:type="pct"/>
            <w:shd w:val="clear" w:color="auto" w:fill="auto"/>
            <w:noWrap w:val="0"/>
            <w:vAlign w:val="center"/>
          </w:tcPr>
          <w:p w14:paraId="3024A88A">
            <w:pPr>
              <w:keepNext w:val="0"/>
              <w:keepLines w:val="0"/>
              <w:suppressLineNumbers w:val="0"/>
              <w:spacing w:before="0" w:beforeLines="-2147483648" w:beforeAutospacing="0" w:after="0" w:afterLines="-2147483648" w:afterAutospacing="0" w:line="500" w:lineRule="exact"/>
              <w:ind w:left="0" w:right="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生产场所与员工宿舍分开设置，并保持了足够的安全距离。</w:t>
            </w:r>
          </w:p>
        </w:tc>
        <w:tc>
          <w:tcPr>
            <w:tcW w:w="387" w:type="pct"/>
            <w:shd w:val="clear" w:color="auto" w:fill="auto"/>
            <w:noWrap w:val="0"/>
            <w:tcMar>
              <w:left w:w="28" w:type="dxa"/>
              <w:right w:w="28" w:type="dxa"/>
            </w:tcMar>
            <w:vAlign w:val="top"/>
          </w:tcPr>
          <w:p w14:paraId="7229E505">
            <w:pPr>
              <w:pStyle w:val="204"/>
              <w:keepNext w:val="0"/>
              <w:keepLines w:val="0"/>
              <w:suppressLineNumbers w:val="0"/>
              <w:spacing w:before="73" w:beforeAutospacing="0" w:after="0" w:afterAutospacing="0" w:line="228" w:lineRule="auto"/>
              <w:ind w:left="175" w:leftChars="0" w:right="0"/>
              <w:rPr>
                <w:rFonts w:hint="eastAsia" w:ascii="宋体" w:hAnsi="宋体" w:eastAsia="宋体" w:cs="宋体"/>
                <w:color w:val="auto"/>
                <w:kern w:val="2"/>
                <w:sz w:val="21"/>
                <w:szCs w:val="21"/>
                <w:lang w:val="en-US" w:eastAsia="zh-CN" w:bidi="ar-SA"/>
              </w:rPr>
            </w:pPr>
            <w:r>
              <w:rPr>
                <w:rFonts w:hint="default"/>
                <w:spacing w:val="3"/>
              </w:rPr>
              <w:t>符合</w:t>
            </w:r>
          </w:p>
        </w:tc>
      </w:tr>
      <w:tr w14:paraId="0271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627808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13</w:t>
            </w:r>
          </w:p>
        </w:tc>
        <w:tc>
          <w:tcPr>
            <w:tcW w:w="2036" w:type="pct"/>
            <w:noWrap w:val="0"/>
            <w:vAlign w:val="top"/>
          </w:tcPr>
          <w:p w14:paraId="359143D8">
            <w:pPr>
              <w:keepNext w:val="0"/>
              <w:keepLines w:val="0"/>
              <w:suppressLineNumbers w:val="0"/>
              <w:spacing w:before="0" w:beforeLines="-2147483648" w:beforeAutospacing="0" w:after="0" w:afterLines="-2147483648" w:afterAutospacing="0" w:line="500" w:lineRule="exact"/>
              <w:ind w:left="0" w:right="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通过道路运输危险化学品的，托运人应当委托依法取得危险货物道路运输许可的企业承运。</w:t>
            </w:r>
          </w:p>
        </w:tc>
        <w:tc>
          <w:tcPr>
            <w:tcW w:w="1110" w:type="pct"/>
            <w:noWrap w:val="0"/>
            <w:vAlign w:val="top"/>
          </w:tcPr>
          <w:p w14:paraId="13733D3A">
            <w:pPr>
              <w:keepNext w:val="0"/>
              <w:keepLines w:val="0"/>
              <w:suppressLineNumbers w:val="0"/>
              <w:spacing w:before="0" w:beforeLines="-2147483648" w:beforeAutospacing="0" w:after="0" w:afterLines="-2147483648" w:afterAutospacing="0" w:line="500" w:lineRule="exact"/>
              <w:ind w:left="0" w:right="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《危险化学品安全管理条例》第四十六条</w:t>
            </w:r>
          </w:p>
        </w:tc>
        <w:tc>
          <w:tcPr>
            <w:tcW w:w="1139" w:type="pct"/>
            <w:noWrap w:val="0"/>
            <w:vAlign w:val="top"/>
          </w:tcPr>
          <w:p w14:paraId="18DC803A">
            <w:pPr>
              <w:keepNext w:val="0"/>
              <w:keepLines w:val="0"/>
              <w:suppressLineNumbers w:val="0"/>
              <w:spacing w:before="0" w:beforeLines="-2147483648" w:beforeAutospacing="0" w:after="0" w:afterLines="-2147483648" w:afterAutospacing="0" w:line="500" w:lineRule="exact"/>
              <w:ind w:left="0" w:right="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受委托的氢气运输企业取得了危险货物道路运输许可证。</w:t>
            </w:r>
          </w:p>
        </w:tc>
        <w:tc>
          <w:tcPr>
            <w:tcW w:w="387" w:type="pct"/>
            <w:noWrap w:val="0"/>
            <w:tcMar>
              <w:left w:w="28" w:type="dxa"/>
              <w:right w:w="28" w:type="dxa"/>
            </w:tcMar>
            <w:vAlign w:val="top"/>
          </w:tcPr>
          <w:p w14:paraId="775FD14F">
            <w:pPr>
              <w:pStyle w:val="204"/>
              <w:keepNext w:val="0"/>
              <w:keepLines w:val="0"/>
              <w:suppressLineNumbers w:val="0"/>
              <w:spacing w:before="54" w:beforeAutospacing="0" w:after="0" w:afterAutospacing="0" w:line="228" w:lineRule="auto"/>
              <w:ind w:left="175" w:leftChars="0" w:right="0"/>
              <w:rPr>
                <w:rFonts w:hint="default" w:ascii="宋体" w:hAnsi="宋体" w:eastAsia="宋体" w:cs="宋体"/>
                <w:color w:val="auto"/>
                <w:kern w:val="2"/>
                <w:sz w:val="21"/>
                <w:szCs w:val="21"/>
                <w:lang w:val="en-US" w:eastAsia="zh-CN" w:bidi="ar-SA"/>
              </w:rPr>
            </w:pPr>
            <w:r>
              <w:rPr>
                <w:rFonts w:hint="default"/>
                <w:spacing w:val="3"/>
              </w:rPr>
              <w:t>符合</w:t>
            </w:r>
          </w:p>
        </w:tc>
      </w:tr>
      <w:tr w14:paraId="6C6E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5A5CBB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4</w:t>
            </w:r>
          </w:p>
        </w:tc>
        <w:tc>
          <w:tcPr>
            <w:tcW w:w="2036" w:type="pct"/>
            <w:noWrap w:val="0"/>
            <w:vAlign w:val="center"/>
          </w:tcPr>
          <w:p w14:paraId="458DA02B">
            <w:pPr>
              <w:keepNext w:val="0"/>
              <w:keepLines w:val="0"/>
              <w:suppressLineNumbers w:val="0"/>
              <w:adjustRightInd w:val="0"/>
              <w:snapToGrid w:val="0"/>
              <w:spacing w:before="0" w:beforeLines="0" w:beforeAutospacing="0" w:after="0" w:afterLines="0" w:afterAutospacing="0" w:line="500" w:lineRule="exact"/>
              <w:ind w:left="0" w:right="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使用氮气前应得到批准（包括使用氮气作为压力测试介质），且有相应的控制措施。</w:t>
            </w:r>
          </w:p>
        </w:tc>
        <w:tc>
          <w:tcPr>
            <w:tcW w:w="1110" w:type="pct"/>
            <w:noWrap w:val="0"/>
            <w:vAlign w:val="center"/>
          </w:tcPr>
          <w:p w14:paraId="3223E03F">
            <w:pPr>
              <w:keepNext w:val="0"/>
              <w:keepLines w:val="0"/>
              <w:suppressLineNumbers w:val="0"/>
              <w:adjustRightInd w:val="0"/>
              <w:snapToGrid w:val="0"/>
              <w:spacing w:before="0" w:beforeLines="0" w:beforeAutospacing="0" w:after="0" w:afterLines="0" w:afterAutospacing="0" w:line="500" w:lineRule="exact"/>
              <w:ind w:left="0" w:right="0"/>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zh-CN"/>
              </w:rPr>
              <w:t>《氮气使用安全管理规范》</w:t>
            </w:r>
            <w:r>
              <w:rPr>
                <w:rFonts w:hint="eastAsia" w:ascii="宋体" w:hAnsi="宋体" w:cs="宋体"/>
                <w:color w:val="auto"/>
                <w:sz w:val="21"/>
                <w:szCs w:val="21"/>
                <w:lang w:val="en-US" w:eastAsia="zh-CN"/>
              </w:rPr>
              <w:t>第</w:t>
            </w:r>
            <w:r>
              <w:rPr>
                <w:rFonts w:hint="eastAsia" w:ascii="宋体" w:hAnsi="宋体" w:eastAsia="宋体" w:cs="宋体"/>
                <w:color w:val="auto"/>
                <w:sz w:val="21"/>
                <w:szCs w:val="21"/>
                <w:lang w:val="en-US" w:eastAsia="zh-CN"/>
              </w:rPr>
              <w:t>5.3.2</w:t>
            </w:r>
            <w:r>
              <w:rPr>
                <w:rFonts w:hint="eastAsia" w:ascii="宋体" w:hAnsi="宋体" w:cs="宋体"/>
                <w:color w:val="auto"/>
                <w:sz w:val="21"/>
                <w:szCs w:val="21"/>
                <w:lang w:val="en-US" w:eastAsia="zh-CN"/>
              </w:rPr>
              <w:t>条</w:t>
            </w:r>
          </w:p>
        </w:tc>
        <w:tc>
          <w:tcPr>
            <w:tcW w:w="1139" w:type="pct"/>
            <w:noWrap w:val="0"/>
            <w:vAlign w:val="center"/>
          </w:tcPr>
          <w:p w14:paraId="00AFE462">
            <w:pPr>
              <w:keepNext w:val="0"/>
              <w:keepLines w:val="0"/>
              <w:suppressLineNumbers w:val="0"/>
              <w:spacing w:before="0" w:beforeLines="-2147483648" w:beforeAutospacing="0" w:after="0" w:afterLines="-2147483648" w:afterAutospacing="0" w:line="500" w:lineRule="exact"/>
              <w:ind w:left="0" w:right="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符合左述要求。</w:t>
            </w:r>
          </w:p>
        </w:tc>
        <w:tc>
          <w:tcPr>
            <w:tcW w:w="387" w:type="pct"/>
            <w:noWrap w:val="0"/>
            <w:tcMar>
              <w:left w:w="28" w:type="dxa"/>
              <w:right w:w="28" w:type="dxa"/>
            </w:tcMar>
            <w:vAlign w:val="center"/>
          </w:tcPr>
          <w:p w14:paraId="14D8576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09F2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0D492F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5</w:t>
            </w:r>
          </w:p>
        </w:tc>
        <w:tc>
          <w:tcPr>
            <w:tcW w:w="2036" w:type="pct"/>
            <w:noWrap w:val="0"/>
            <w:vAlign w:val="center"/>
          </w:tcPr>
          <w:p w14:paraId="6EF32E71">
            <w:pPr>
              <w:keepNext w:val="0"/>
              <w:keepLines w:val="0"/>
              <w:suppressLineNumbers w:val="0"/>
              <w:adjustRightInd w:val="0"/>
              <w:snapToGrid w:val="0"/>
              <w:spacing w:before="0" w:beforeLines="0" w:beforeAutospacing="0" w:after="0" w:afterLines="0" w:afterAutospacing="0" w:line="500" w:lineRule="exact"/>
              <w:ind w:left="0" w:right="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在使用氮气的作业场所应配备相应的防护用品和装备，并制定紧急情况下的应急措施。</w:t>
            </w:r>
          </w:p>
        </w:tc>
        <w:tc>
          <w:tcPr>
            <w:tcW w:w="1110" w:type="pct"/>
            <w:noWrap w:val="0"/>
            <w:vAlign w:val="center"/>
          </w:tcPr>
          <w:p w14:paraId="3E49CA09">
            <w:pPr>
              <w:keepNext w:val="0"/>
              <w:keepLines w:val="0"/>
              <w:suppressLineNumbers w:val="0"/>
              <w:adjustRightInd w:val="0"/>
              <w:snapToGrid w:val="0"/>
              <w:spacing w:before="0" w:beforeLines="0" w:beforeAutospacing="0" w:after="0" w:afterLines="0" w:afterAutospacing="0" w:line="500" w:lineRule="exact"/>
              <w:ind w:left="0" w:right="0"/>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zh-CN"/>
              </w:rPr>
              <w:t>《氮气使用安全管理规范》</w:t>
            </w:r>
            <w:r>
              <w:rPr>
                <w:rFonts w:hint="eastAsia" w:ascii="宋体" w:hAnsi="宋体" w:cs="宋体"/>
                <w:color w:val="auto"/>
                <w:sz w:val="21"/>
                <w:szCs w:val="21"/>
                <w:lang w:val="en-US" w:eastAsia="zh-CN"/>
              </w:rPr>
              <w:t>第</w:t>
            </w:r>
            <w:r>
              <w:rPr>
                <w:rFonts w:hint="eastAsia" w:ascii="宋体" w:hAnsi="宋体" w:eastAsia="宋体" w:cs="宋体"/>
                <w:color w:val="auto"/>
                <w:sz w:val="21"/>
                <w:szCs w:val="21"/>
                <w:lang w:val="en-US" w:eastAsia="zh-CN"/>
              </w:rPr>
              <w:t>5.3.4</w:t>
            </w:r>
            <w:r>
              <w:rPr>
                <w:rFonts w:hint="eastAsia" w:ascii="宋体" w:hAnsi="宋体" w:cs="宋体"/>
                <w:color w:val="auto"/>
                <w:sz w:val="21"/>
                <w:szCs w:val="21"/>
                <w:lang w:val="en-US" w:eastAsia="zh-CN"/>
              </w:rPr>
              <w:t>条</w:t>
            </w:r>
          </w:p>
        </w:tc>
        <w:tc>
          <w:tcPr>
            <w:tcW w:w="1139" w:type="pct"/>
            <w:noWrap w:val="0"/>
            <w:vAlign w:val="center"/>
          </w:tcPr>
          <w:p w14:paraId="7E953D28">
            <w:pPr>
              <w:keepNext w:val="0"/>
              <w:keepLines w:val="0"/>
              <w:suppressLineNumbers w:val="0"/>
              <w:spacing w:before="0" w:beforeLines="-2147483648" w:beforeAutospacing="0" w:after="0" w:afterLines="-2147483648" w:afterAutospacing="0" w:line="500" w:lineRule="exact"/>
              <w:ind w:left="0" w:right="0"/>
              <w:jc w:val="left"/>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氮气使用场所设置有氧浓度监测报警装置，管道设置有快速切断阀。</w:t>
            </w:r>
          </w:p>
        </w:tc>
        <w:tc>
          <w:tcPr>
            <w:tcW w:w="387" w:type="pct"/>
            <w:noWrap w:val="0"/>
            <w:tcMar>
              <w:left w:w="28" w:type="dxa"/>
              <w:right w:w="28" w:type="dxa"/>
            </w:tcMar>
            <w:vAlign w:val="center"/>
          </w:tcPr>
          <w:p w14:paraId="3B31D40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1C8C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7ACEC7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6</w:t>
            </w:r>
          </w:p>
        </w:tc>
        <w:tc>
          <w:tcPr>
            <w:tcW w:w="2036" w:type="pct"/>
            <w:noWrap w:val="0"/>
            <w:vAlign w:val="center"/>
          </w:tcPr>
          <w:p w14:paraId="498F4BD3">
            <w:pPr>
              <w:keepNext w:val="0"/>
              <w:keepLines w:val="0"/>
              <w:suppressLineNumbers w:val="0"/>
              <w:adjustRightInd w:val="0"/>
              <w:snapToGrid w:val="0"/>
              <w:spacing w:before="0" w:beforeLines="0" w:beforeAutospacing="0" w:after="0" w:afterLines="0" w:afterAutospacing="0" w:line="500" w:lineRule="exact"/>
              <w:ind w:left="0" w:right="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氮气系统中的氮气瓶、管线、储罐、氮气取用连接点等应有统一、明显的标识。</w:t>
            </w:r>
          </w:p>
        </w:tc>
        <w:tc>
          <w:tcPr>
            <w:tcW w:w="1110" w:type="pct"/>
            <w:noWrap w:val="0"/>
            <w:vAlign w:val="center"/>
          </w:tcPr>
          <w:p w14:paraId="5374B083">
            <w:pPr>
              <w:keepNext w:val="0"/>
              <w:keepLines w:val="0"/>
              <w:suppressLineNumbers w:val="0"/>
              <w:adjustRightInd w:val="0"/>
              <w:snapToGrid w:val="0"/>
              <w:spacing w:before="0" w:beforeLines="0" w:beforeAutospacing="0" w:after="0" w:afterLines="0" w:afterAutospacing="0" w:line="500" w:lineRule="exact"/>
              <w:ind w:left="0" w:right="0"/>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zh-CN"/>
              </w:rPr>
              <w:t>《氮气使用安全管理规范》</w:t>
            </w:r>
            <w:r>
              <w:rPr>
                <w:rFonts w:hint="eastAsia" w:ascii="宋体" w:hAnsi="宋体" w:cs="宋体"/>
                <w:color w:val="auto"/>
                <w:sz w:val="21"/>
                <w:szCs w:val="21"/>
                <w:lang w:val="en-US" w:eastAsia="zh-CN"/>
              </w:rPr>
              <w:t>第</w:t>
            </w:r>
            <w:r>
              <w:rPr>
                <w:rFonts w:hint="eastAsia" w:ascii="宋体" w:hAnsi="宋体" w:eastAsia="宋体" w:cs="宋体"/>
                <w:color w:val="auto"/>
                <w:sz w:val="21"/>
                <w:szCs w:val="21"/>
                <w:lang w:val="en-US" w:eastAsia="zh-CN"/>
              </w:rPr>
              <w:t>5.3.6</w:t>
            </w:r>
            <w:r>
              <w:rPr>
                <w:rFonts w:hint="eastAsia" w:ascii="宋体" w:hAnsi="宋体" w:cs="宋体"/>
                <w:color w:val="auto"/>
                <w:sz w:val="21"/>
                <w:szCs w:val="21"/>
                <w:lang w:val="en-US" w:eastAsia="zh-CN"/>
              </w:rPr>
              <w:t>条</w:t>
            </w:r>
          </w:p>
        </w:tc>
        <w:tc>
          <w:tcPr>
            <w:tcW w:w="1139" w:type="pct"/>
            <w:noWrap w:val="0"/>
            <w:vAlign w:val="center"/>
          </w:tcPr>
          <w:p w14:paraId="65194F44">
            <w:pPr>
              <w:keepNext w:val="0"/>
              <w:keepLines w:val="0"/>
              <w:suppressLineNumbers w:val="0"/>
              <w:spacing w:before="0" w:beforeLines="-2147483648" w:beforeAutospacing="0" w:after="0" w:afterLines="-2147483648" w:afterAutospacing="0" w:line="500" w:lineRule="exact"/>
              <w:ind w:left="0" w:right="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氮气系统标识明显，符合要求。</w:t>
            </w:r>
          </w:p>
        </w:tc>
        <w:tc>
          <w:tcPr>
            <w:tcW w:w="387" w:type="pct"/>
            <w:noWrap w:val="0"/>
            <w:tcMar>
              <w:left w:w="28" w:type="dxa"/>
              <w:right w:w="28" w:type="dxa"/>
            </w:tcMar>
            <w:vAlign w:val="center"/>
          </w:tcPr>
          <w:p w14:paraId="15E450E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14:paraId="68D4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25" w:type="pct"/>
            <w:noWrap w:val="0"/>
            <w:vAlign w:val="center"/>
          </w:tcPr>
          <w:p w14:paraId="112432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500" w:lineRule="exact"/>
              <w:ind w:left="0" w:right="0" w:right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7</w:t>
            </w:r>
          </w:p>
        </w:tc>
        <w:tc>
          <w:tcPr>
            <w:tcW w:w="2036" w:type="pct"/>
            <w:noWrap w:val="0"/>
            <w:vAlign w:val="center"/>
          </w:tcPr>
          <w:p w14:paraId="674950DC">
            <w:pPr>
              <w:keepNext w:val="0"/>
              <w:keepLines w:val="0"/>
              <w:suppressLineNumbers w:val="0"/>
              <w:adjustRightInd w:val="0"/>
              <w:snapToGrid w:val="0"/>
              <w:spacing w:before="0" w:beforeLines="0" w:beforeAutospacing="0" w:after="0" w:afterLines="0" w:afterAutospacing="0" w:line="500" w:lineRule="exact"/>
              <w:ind w:left="0" w:right="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用气设备的燃气总阀门与燃烧器阀门之间，应设置放散管。</w:t>
            </w:r>
          </w:p>
        </w:tc>
        <w:tc>
          <w:tcPr>
            <w:tcW w:w="1110" w:type="pct"/>
            <w:noWrap w:val="0"/>
            <w:vAlign w:val="center"/>
          </w:tcPr>
          <w:p w14:paraId="612BEE0D">
            <w:pPr>
              <w:keepNext w:val="0"/>
              <w:keepLines w:val="0"/>
              <w:suppressLineNumbers w:val="0"/>
              <w:adjustRightInd w:val="0"/>
              <w:snapToGrid w:val="0"/>
              <w:spacing w:before="0" w:beforeLines="0" w:beforeAutospacing="0" w:after="0" w:afterLines="0" w:afterAutospacing="0" w:line="500" w:lineRule="exact"/>
              <w:ind w:left="0" w:right="0"/>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《工业企业天然气使用安全规程》第6.3.6条</w:t>
            </w:r>
          </w:p>
        </w:tc>
        <w:tc>
          <w:tcPr>
            <w:tcW w:w="1139" w:type="pct"/>
            <w:noWrap w:val="0"/>
            <w:vAlign w:val="center"/>
          </w:tcPr>
          <w:p w14:paraId="75F0DE28">
            <w:pPr>
              <w:keepNext w:val="0"/>
              <w:keepLines w:val="0"/>
              <w:pageBreakBefore w:val="0"/>
              <w:widowControl/>
              <w:suppressLineNumbers w:val="0"/>
              <w:kinsoku/>
              <w:wordWrap/>
              <w:overflowPunct/>
              <w:topLinePunct w:val="0"/>
              <w:autoSpaceDE/>
              <w:autoSpaceDN/>
              <w:bidi w:val="0"/>
              <w:adjustRightInd/>
              <w:snapToGrid/>
              <w:spacing w:before="0" w:beforeLines="-2147483648" w:beforeAutospacing="0" w:after="0" w:afterLines="-2147483648" w:afterAutospacing="0" w:line="500" w:lineRule="exact"/>
              <w:ind w:left="0" w:leftChars="0" w:right="0" w:rightChars="0" w:firstLine="0" w:firstLineChars="0"/>
              <w:jc w:val="left"/>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燃气管道</w:t>
            </w:r>
            <w:r>
              <w:rPr>
                <w:rFonts w:hint="eastAsia" w:ascii="宋体" w:hAnsi="宋体" w:eastAsia="宋体" w:cs="宋体"/>
                <w:color w:val="auto"/>
                <w:kern w:val="2"/>
                <w:sz w:val="21"/>
                <w:szCs w:val="21"/>
                <w:lang w:val="en-US" w:eastAsia="zh-CN" w:bidi="ar-SA"/>
              </w:rPr>
              <w:t>燃气总阀门与燃烧器阀门之间</w:t>
            </w:r>
            <w:r>
              <w:rPr>
                <w:rFonts w:hint="eastAsia" w:ascii="宋体" w:hAnsi="宋体" w:cs="宋体"/>
                <w:color w:val="auto"/>
                <w:kern w:val="2"/>
                <w:sz w:val="21"/>
                <w:szCs w:val="21"/>
                <w:lang w:val="en-US" w:eastAsia="zh-CN" w:bidi="ar-SA"/>
              </w:rPr>
              <w:t>设置有放散管，放散管位置符合要求。</w:t>
            </w:r>
          </w:p>
        </w:tc>
        <w:tc>
          <w:tcPr>
            <w:tcW w:w="387" w:type="pct"/>
            <w:noWrap w:val="0"/>
            <w:tcMar>
              <w:left w:w="28" w:type="dxa"/>
              <w:right w:w="28" w:type="dxa"/>
            </w:tcMar>
            <w:vAlign w:val="center"/>
          </w:tcPr>
          <w:p w14:paraId="5A22C77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bl>
    <w:p w14:paraId="1DEA83EB">
      <w:pPr>
        <w:spacing w:line="560" w:lineRule="exact"/>
        <w:ind w:firstLine="560"/>
        <w:rPr>
          <w:rFonts w:hint="eastAsia" w:ascii="Times New Roman" w:hAnsi="Times New Roman" w:eastAsia="宋体" w:cs="Times New Roman"/>
          <w:color w:val="auto"/>
          <w:kern w:val="0"/>
          <w:sz w:val="28"/>
          <w:szCs w:val="28"/>
          <w:lang w:val="en-US" w:eastAsia="zh-CN" w:bidi="ar"/>
        </w:rPr>
      </w:pPr>
      <w:r>
        <w:rPr>
          <w:rFonts w:hint="eastAsia"/>
          <w:color w:val="auto"/>
          <w:sz w:val="28"/>
          <w:szCs w:val="28"/>
        </w:rPr>
        <w:t>综上所述</w:t>
      </w:r>
      <w:r>
        <w:rPr>
          <w:rFonts w:hint="eastAsia"/>
          <w:color w:val="auto"/>
          <w:sz w:val="28"/>
          <w:szCs w:val="28"/>
          <w:lang w:eastAsia="zh-CN"/>
        </w:rPr>
        <w:t>，</w:t>
      </w:r>
      <w:r>
        <w:rPr>
          <w:rFonts w:hint="eastAsia" w:ascii="Times New Roman" w:hAnsi="Times New Roman" w:eastAsia="宋体" w:cs="Times New Roman"/>
          <w:color w:val="auto"/>
          <w:kern w:val="0"/>
          <w:sz w:val="28"/>
          <w:szCs w:val="28"/>
          <w:lang w:val="en-US" w:eastAsia="zh-CN" w:bidi="ar"/>
        </w:rPr>
        <w:t>通过安全检查表法对建设项目危险化学品系统进行分析评价，对现场不符合项提出了整改建议，</w:t>
      </w:r>
      <w:r>
        <w:rPr>
          <w:rFonts w:hint="eastAsia" w:cs="Times New Roman"/>
          <w:color w:val="auto"/>
          <w:kern w:val="0"/>
          <w:sz w:val="28"/>
          <w:szCs w:val="28"/>
          <w:lang w:eastAsia="zh-CN"/>
        </w:rPr>
        <w:t>湖南高创科惟新材料有限公司</w:t>
      </w:r>
      <w:r>
        <w:rPr>
          <w:rFonts w:hint="eastAsia" w:ascii="Times New Roman" w:hAnsi="Times New Roman" w:eastAsia="宋体" w:cs="Times New Roman"/>
          <w:color w:val="auto"/>
          <w:kern w:val="0"/>
          <w:sz w:val="28"/>
          <w:szCs w:val="28"/>
          <w:lang w:val="en-US" w:eastAsia="zh-CN" w:bidi="ar"/>
        </w:rPr>
        <w:t>对现场进行</w:t>
      </w:r>
      <w:r>
        <w:rPr>
          <w:rFonts w:hint="eastAsia" w:cs="Times New Roman"/>
          <w:color w:val="auto"/>
          <w:kern w:val="0"/>
          <w:sz w:val="28"/>
          <w:szCs w:val="28"/>
          <w:lang w:val="en-US" w:eastAsia="zh-CN" w:bidi="ar"/>
        </w:rPr>
        <w:t>了</w:t>
      </w:r>
      <w:r>
        <w:rPr>
          <w:rFonts w:hint="eastAsia" w:ascii="Times New Roman" w:hAnsi="Times New Roman" w:eastAsia="宋体" w:cs="Times New Roman"/>
          <w:color w:val="auto"/>
          <w:kern w:val="0"/>
          <w:sz w:val="28"/>
          <w:szCs w:val="28"/>
          <w:lang w:val="en-US" w:eastAsia="zh-CN" w:bidi="ar"/>
        </w:rPr>
        <w:t>整改，经复查不合格项已整改到位，建设项目危险化学品系统符合国家标准和行业标准的要求。</w:t>
      </w:r>
    </w:p>
    <w:p w14:paraId="703065A1">
      <w:pPr>
        <w:pStyle w:val="6"/>
        <w:tabs>
          <w:tab w:val="left" w:pos="576"/>
        </w:tabs>
        <w:spacing w:line="240" w:lineRule="auto"/>
        <w:rPr>
          <w:rFonts w:hint="default" w:ascii="Times New Roman" w:hAnsi="Times New Roman" w:eastAsia="楷体" w:cs="Times New Roman"/>
          <w:b/>
          <w:bCs/>
          <w:color w:val="auto"/>
          <w:lang w:val="en-US" w:eastAsia="zh-CN"/>
        </w:rPr>
      </w:pPr>
      <w:bookmarkStart w:id="400" w:name="_Toc10591"/>
      <w:bookmarkStart w:id="401" w:name="_Toc13678"/>
      <w:bookmarkStart w:id="402" w:name="_Toc9124"/>
      <w:r>
        <w:rPr>
          <w:rFonts w:hint="eastAsia" w:ascii="Times New Roman" w:hAnsi="Times New Roman" w:eastAsia="楷体" w:cs="Times New Roman"/>
          <w:b/>
          <w:bCs/>
          <w:color w:val="auto"/>
          <w:lang w:val="en-US" w:eastAsia="zh-CN"/>
        </w:rPr>
        <w:t>5.10安全管理及应急救援单元</w:t>
      </w:r>
      <w:bookmarkEnd w:id="400"/>
      <w:bookmarkEnd w:id="401"/>
      <w:bookmarkEnd w:id="402"/>
    </w:p>
    <w:bookmarkEnd w:id="387"/>
    <w:p w14:paraId="1620C2CD">
      <w:pPr>
        <w:pStyle w:val="7"/>
        <w:spacing w:before="120" w:beforeLines="50" w:after="120" w:afterLines="50" w:line="360" w:lineRule="auto"/>
        <w:rPr>
          <w:rStyle w:val="59"/>
          <w:rFonts w:hint="default" w:ascii="Times New Roman" w:hAnsi="Times New Roman" w:eastAsia="宋体" w:cs="Times New Roman"/>
          <w:b/>
          <w:bCs/>
          <w:color w:val="auto"/>
          <w:lang w:val="en-US" w:eastAsia="zh-CN"/>
        </w:rPr>
      </w:pPr>
      <w:r>
        <w:rPr>
          <w:rStyle w:val="59"/>
          <w:rFonts w:hint="eastAsia" w:ascii="Times New Roman" w:hAnsi="Times New Roman" w:eastAsia="宋体" w:cs="Times New Roman"/>
          <w:b/>
          <w:bCs/>
          <w:color w:val="auto"/>
          <w:lang w:val="en-US" w:eastAsia="zh-CN"/>
        </w:rPr>
        <w:t>5.10.1安全管理单元</w:t>
      </w:r>
    </w:p>
    <w:p w14:paraId="55C50EBE">
      <w:pPr>
        <w:spacing w:line="560" w:lineRule="exact"/>
        <w:ind w:firstLine="560" w:firstLineChars="200"/>
        <w:rPr>
          <w:color w:val="auto"/>
          <w:kern w:val="0"/>
          <w:sz w:val="28"/>
          <w:szCs w:val="28"/>
        </w:rPr>
      </w:pPr>
      <w:r>
        <w:rPr>
          <w:rFonts w:hint="eastAsia" w:ascii="宋体" w:hAnsi="宋体" w:cs="宋体"/>
          <w:color w:val="auto"/>
          <w:sz w:val="28"/>
          <w:szCs w:val="28"/>
        </w:rPr>
        <w:t>依据《中华人民共和国安全生产法》（中华人民共和国主席令第88号）、《生产经营单位安全培训规定》（国家安监总局令第3号）、《中华人民共和国职业病防治法》（中华人民共和国主席令第52号）、《特种设备作业人员监督管理办法》、《安全生产事故隐患排查治理暂行规定》（国家安全生产监督管理总局第16令）等</w:t>
      </w:r>
      <w:r>
        <w:rPr>
          <w:rFonts w:hint="eastAsia" w:ascii="宋体" w:hAnsi="宋体" w:cs="宋体"/>
          <w:color w:val="auto"/>
          <w:sz w:val="28"/>
          <w:szCs w:val="28"/>
          <w:lang w:val="en-US" w:eastAsia="zh-CN"/>
        </w:rPr>
        <w:t>标准</w:t>
      </w:r>
      <w:r>
        <w:rPr>
          <w:color w:val="auto"/>
          <w:kern w:val="0"/>
          <w:sz w:val="28"/>
          <w:szCs w:val="28"/>
        </w:rPr>
        <w:t>规范的要求，</w:t>
      </w:r>
      <w:r>
        <w:rPr>
          <w:color w:val="auto"/>
          <w:sz w:val="28"/>
          <w:szCs w:val="28"/>
          <w:lang w:val="zh-CN"/>
        </w:rPr>
        <w:t>对</w:t>
      </w:r>
      <w:r>
        <w:rPr>
          <w:rFonts w:hint="eastAsia"/>
          <w:color w:val="auto"/>
          <w:sz w:val="28"/>
          <w:szCs w:val="28"/>
          <w:lang w:val="en-US" w:eastAsia="zh-CN"/>
        </w:rPr>
        <w:t>建设项目</w:t>
      </w:r>
      <w:r>
        <w:rPr>
          <w:color w:val="auto"/>
          <w:sz w:val="28"/>
          <w:szCs w:val="28"/>
          <w:lang w:val="zh-CN"/>
        </w:rPr>
        <w:t>的安全管理单元</w:t>
      </w:r>
      <w:r>
        <w:rPr>
          <w:rFonts w:hint="eastAsia"/>
          <w:color w:val="auto"/>
          <w:sz w:val="28"/>
          <w:szCs w:val="28"/>
          <w:lang w:val="en-US" w:eastAsia="zh-CN"/>
        </w:rPr>
        <w:t>采用</w:t>
      </w:r>
      <w:r>
        <w:rPr>
          <w:color w:val="auto"/>
          <w:sz w:val="28"/>
          <w:szCs w:val="28"/>
          <w:lang w:val="zh-CN"/>
        </w:rPr>
        <w:t>检查表</w:t>
      </w:r>
      <w:r>
        <w:rPr>
          <w:rFonts w:hint="eastAsia"/>
          <w:color w:val="auto"/>
          <w:sz w:val="28"/>
          <w:szCs w:val="28"/>
          <w:lang w:val="en-US" w:eastAsia="zh-CN"/>
        </w:rPr>
        <w:t>进行</w:t>
      </w:r>
      <w:r>
        <w:rPr>
          <w:color w:val="auto"/>
          <w:sz w:val="28"/>
          <w:szCs w:val="28"/>
          <w:lang w:val="zh-CN"/>
        </w:rPr>
        <w:t>分析，</w:t>
      </w:r>
      <w:r>
        <w:rPr>
          <w:rFonts w:hint="eastAsia"/>
          <w:color w:val="auto"/>
          <w:sz w:val="28"/>
          <w:szCs w:val="28"/>
          <w:lang w:val="en-US" w:eastAsia="zh-CN"/>
        </w:rPr>
        <w:t>检查分析情况见表5-22</w:t>
      </w:r>
      <w:r>
        <w:rPr>
          <w:color w:val="auto"/>
          <w:kern w:val="0"/>
          <w:sz w:val="28"/>
          <w:szCs w:val="28"/>
        </w:rPr>
        <w:t>。</w:t>
      </w:r>
    </w:p>
    <w:p w14:paraId="3D639BAD">
      <w:pPr>
        <w:spacing w:line="400" w:lineRule="exact"/>
        <w:jc w:val="center"/>
        <w:rPr>
          <w:rFonts w:hint="eastAsia" w:ascii="黑体" w:hAnsi="黑体" w:eastAsia="黑体" w:cs="黑体"/>
          <w:bCs/>
          <w:color w:val="auto"/>
          <w:position w:val="-2"/>
          <w:sz w:val="21"/>
          <w:szCs w:val="21"/>
          <w:lang w:val="en-GB"/>
        </w:rPr>
      </w:pPr>
      <w:bookmarkStart w:id="403" w:name="_Toc3473"/>
      <w:bookmarkStart w:id="404" w:name="_Toc10413"/>
      <w:r>
        <w:rPr>
          <w:rFonts w:hint="eastAsia" w:ascii="黑体" w:hAnsi="黑体" w:eastAsia="黑体" w:cs="黑体"/>
          <w:bCs/>
          <w:color w:val="auto"/>
          <w:position w:val="-2"/>
          <w:sz w:val="21"/>
          <w:szCs w:val="21"/>
          <w:lang w:val="en-GB"/>
        </w:rPr>
        <w:t>表</w:t>
      </w:r>
      <w:r>
        <w:rPr>
          <w:rFonts w:hint="eastAsia" w:ascii="黑体" w:hAnsi="黑体" w:eastAsia="黑体" w:cs="黑体"/>
          <w:bCs/>
          <w:color w:val="auto"/>
          <w:position w:val="-2"/>
          <w:sz w:val="21"/>
          <w:szCs w:val="21"/>
        </w:rPr>
        <w:t>5-</w:t>
      </w:r>
      <w:r>
        <w:rPr>
          <w:rFonts w:hint="eastAsia" w:ascii="黑体" w:hAnsi="黑体" w:eastAsia="黑体" w:cs="黑体"/>
          <w:bCs/>
          <w:color w:val="auto"/>
          <w:position w:val="-2"/>
          <w:sz w:val="21"/>
          <w:szCs w:val="21"/>
          <w:lang w:val="en-US" w:eastAsia="zh-CN"/>
        </w:rPr>
        <w:t xml:space="preserve">22 </w:t>
      </w:r>
      <w:r>
        <w:rPr>
          <w:rFonts w:hint="eastAsia" w:ascii="黑体" w:hAnsi="黑体" w:eastAsia="黑体" w:cs="黑体"/>
          <w:bCs/>
          <w:color w:val="auto"/>
          <w:position w:val="-2"/>
          <w:sz w:val="21"/>
          <w:szCs w:val="21"/>
        </w:rPr>
        <w:t xml:space="preserve"> </w:t>
      </w:r>
      <w:r>
        <w:rPr>
          <w:rFonts w:hint="eastAsia" w:ascii="黑体" w:hAnsi="黑体" w:eastAsia="黑体" w:cs="黑体"/>
          <w:bCs/>
          <w:color w:val="auto"/>
          <w:position w:val="-2"/>
          <w:sz w:val="21"/>
          <w:szCs w:val="21"/>
          <w:lang w:val="en-GB"/>
        </w:rPr>
        <w:t>安全管理检查表</w:t>
      </w:r>
    </w:p>
    <w:bookmarkEnd w:id="403"/>
    <w:bookmarkEnd w:id="404"/>
    <w:tbl>
      <w:tblPr>
        <w:tblStyle w:val="47"/>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3884"/>
        <w:gridCol w:w="1350"/>
        <w:gridCol w:w="2655"/>
        <w:gridCol w:w="702"/>
      </w:tblGrid>
      <w:tr w14:paraId="7144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09" w:type="dxa"/>
            <w:noWrap w:val="0"/>
            <w:vAlign w:val="center"/>
          </w:tcPr>
          <w:p w14:paraId="272513E1">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Times New Roman" w:cs="Times New Roman"/>
                <w:b/>
                <w:bCs/>
                <w:color w:val="auto"/>
                <w:sz w:val="21"/>
                <w:szCs w:val="21"/>
              </w:rPr>
            </w:pPr>
            <w:r>
              <w:rPr>
                <w:rFonts w:hint="eastAsia" w:ascii="Times New Roman" w:hAnsi="Times New Roman" w:eastAsia="Times New Roman" w:cs="Times New Roman"/>
                <w:b/>
                <w:bCs/>
                <w:color w:val="auto"/>
                <w:sz w:val="21"/>
                <w:szCs w:val="21"/>
              </w:rPr>
              <w:t>序号</w:t>
            </w:r>
          </w:p>
        </w:tc>
        <w:tc>
          <w:tcPr>
            <w:tcW w:w="3884" w:type="dxa"/>
            <w:noWrap w:val="0"/>
            <w:vAlign w:val="center"/>
          </w:tcPr>
          <w:p w14:paraId="78CBBE05">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Times New Roman" w:cs="Times New Roman"/>
                <w:b/>
                <w:bCs/>
                <w:color w:val="auto"/>
                <w:sz w:val="21"/>
                <w:szCs w:val="21"/>
                <w:lang w:val="en-US" w:eastAsia="zh-CN"/>
              </w:rPr>
              <w:t>检查项目</w:t>
            </w:r>
          </w:p>
        </w:tc>
        <w:tc>
          <w:tcPr>
            <w:tcW w:w="1350" w:type="dxa"/>
            <w:noWrap w:val="0"/>
            <w:vAlign w:val="center"/>
          </w:tcPr>
          <w:p w14:paraId="76A0BC90">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Times New Roman" w:cs="Times New Roman"/>
                <w:b/>
                <w:bCs/>
                <w:color w:val="auto"/>
                <w:sz w:val="21"/>
                <w:szCs w:val="21"/>
              </w:rPr>
            </w:pPr>
            <w:r>
              <w:rPr>
                <w:rFonts w:hint="eastAsia" w:ascii="Times New Roman" w:hAnsi="Times New Roman" w:eastAsia="Times New Roman" w:cs="Times New Roman"/>
                <w:b/>
                <w:bCs/>
                <w:color w:val="auto"/>
                <w:sz w:val="21"/>
                <w:szCs w:val="21"/>
              </w:rPr>
              <w:t>依据</w:t>
            </w:r>
          </w:p>
        </w:tc>
        <w:tc>
          <w:tcPr>
            <w:tcW w:w="2655" w:type="dxa"/>
            <w:noWrap w:val="0"/>
            <w:vAlign w:val="center"/>
          </w:tcPr>
          <w:p w14:paraId="599E16AE">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Times New Roman" w:cs="Times New Roman"/>
                <w:b/>
                <w:bCs/>
                <w:color w:val="auto"/>
                <w:sz w:val="21"/>
                <w:szCs w:val="21"/>
                <w:lang w:eastAsia="zh-CN"/>
              </w:rPr>
              <w:t>检查</w:t>
            </w:r>
            <w:r>
              <w:rPr>
                <w:rFonts w:hint="eastAsia" w:ascii="Times New Roman" w:hAnsi="Times New Roman" w:eastAsia="Times New Roman" w:cs="Times New Roman"/>
                <w:b/>
                <w:bCs/>
                <w:color w:val="auto"/>
                <w:sz w:val="21"/>
                <w:szCs w:val="21"/>
                <w:lang w:val="en-US" w:eastAsia="zh-CN"/>
              </w:rPr>
              <w:t>结果</w:t>
            </w:r>
          </w:p>
        </w:tc>
        <w:tc>
          <w:tcPr>
            <w:tcW w:w="702" w:type="dxa"/>
            <w:noWrap w:val="0"/>
            <w:vAlign w:val="center"/>
          </w:tcPr>
          <w:p w14:paraId="539177F6">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Times New Roman" w:cs="Times New Roman"/>
                <w:b/>
                <w:bCs/>
                <w:color w:val="auto"/>
                <w:sz w:val="21"/>
                <w:szCs w:val="21"/>
              </w:rPr>
            </w:pPr>
            <w:r>
              <w:rPr>
                <w:rFonts w:hint="eastAsia" w:ascii="Times New Roman" w:hAnsi="Times New Roman" w:eastAsia="Times New Roman" w:cs="Times New Roman"/>
                <w:b/>
                <w:bCs/>
                <w:color w:val="auto"/>
                <w:sz w:val="21"/>
                <w:szCs w:val="21"/>
              </w:rPr>
              <w:t>结论</w:t>
            </w:r>
          </w:p>
        </w:tc>
      </w:tr>
      <w:tr w14:paraId="762B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restart"/>
            <w:noWrap w:val="0"/>
            <w:vAlign w:val="center"/>
          </w:tcPr>
          <w:p w14:paraId="0CC15670">
            <w:pPr>
              <w:keepNext w:val="0"/>
              <w:keepLines w:val="0"/>
              <w:suppressLineNumbers w:val="0"/>
              <w:adjustRightInd w:val="0"/>
              <w:snapToGrid w:val="0"/>
              <w:spacing w:before="0" w:beforeAutospacing="0" w:after="0" w:afterAutospacing="0" w:line="500" w:lineRule="exact"/>
              <w:ind w:left="0" w:right="0"/>
              <w:jc w:val="center"/>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一、</w:t>
            </w:r>
          </w:p>
          <w:p w14:paraId="13149280">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安全管理机构</w:t>
            </w:r>
          </w:p>
        </w:tc>
        <w:tc>
          <w:tcPr>
            <w:tcW w:w="3884" w:type="dxa"/>
            <w:noWrap w:val="0"/>
            <w:vAlign w:val="top"/>
          </w:tcPr>
          <w:p w14:paraId="400013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 、矿山、金属冶炼、建筑施工、道路运输单位和危险物品的生产、经营、储存单位，应当设置安全生产管理机构或者配备专职安全生产管理人员。</w:t>
            </w:r>
          </w:p>
          <w:p w14:paraId="670407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前款规定以外的其他生产经营单位，从业人员超过一百人的，应当设置安全生产管理机构或者配备专职安全生产管理人员；从业人员在一百人以下的，应当配备专职或者兼职的安全生产管理人员。</w:t>
            </w:r>
          </w:p>
        </w:tc>
        <w:tc>
          <w:tcPr>
            <w:tcW w:w="1350" w:type="dxa"/>
            <w:noWrap w:val="0"/>
            <w:vAlign w:val="center"/>
          </w:tcPr>
          <w:p w14:paraId="4341F732">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《中华人民共和国安全生产法》第</w:t>
            </w:r>
            <w:r>
              <w:rPr>
                <w:rFonts w:hint="eastAsia" w:cs="Times New Roman"/>
                <w:color w:val="auto"/>
                <w:sz w:val="21"/>
                <w:szCs w:val="21"/>
                <w:lang w:val="en-US" w:eastAsia="zh-CN"/>
              </w:rPr>
              <w:t>二十四</w:t>
            </w:r>
            <w:r>
              <w:rPr>
                <w:rFonts w:hint="eastAsia" w:ascii="Times New Roman" w:hAnsi="Times New Roman" w:eastAsia="宋体" w:cs="Times New Roman"/>
                <w:color w:val="auto"/>
                <w:sz w:val="21"/>
                <w:szCs w:val="21"/>
              </w:rPr>
              <w:t>条</w:t>
            </w:r>
          </w:p>
        </w:tc>
        <w:tc>
          <w:tcPr>
            <w:tcW w:w="2655" w:type="dxa"/>
            <w:noWrap w:val="0"/>
            <w:vAlign w:val="center"/>
          </w:tcPr>
          <w:p w14:paraId="258D6B04">
            <w:pPr>
              <w:pStyle w:val="204"/>
              <w:keepNext w:val="0"/>
              <w:keepLines w:val="0"/>
              <w:suppressLineNumbers w:val="0"/>
              <w:spacing w:before="52" w:beforeAutospacing="0" w:after="0" w:afterAutospacing="0" w:line="281" w:lineRule="auto"/>
              <w:ind w:left="114" w:leftChars="0" w:right="95" w:rightChars="0" w:firstLine="4" w:firstLineChars="0"/>
              <w:jc w:val="both"/>
              <w:rPr>
                <w:rFonts w:hint="eastAsia" w:ascii="Times New Roman" w:hAnsi="Times New Roman" w:eastAsia="Times New Roman" w:cs="Times New Roman"/>
                <w:b w:val="0"/>
                <w:bCs w:val="0"/>
                <w:color w:val="auto"/>
                <w:sz w:val="21"/>
                <w:szCs w:val="21"/>
                <w:lang w:eastAsia="zh-CN"/>
              </w:rPr>
            </w:pPr>
            <w:r>
              <w:rPr>
                <w:rFonts w:hint="eastAsia"/>
                <w:color w:val="auto"/>
                <w:spacing w:val="13"/>
                <w:lang w:val="en-US" w:eastAsia="zh-CN"/>
              </w:rPr>
              <w:t>建设单位</w:t>
            </w:r>
            <w:r>
              <w:rPr>
                <w:rFonts w:hint="default"/>
                <w:color w:val="auto"/>
                <w:spacing w:val="13"/>
              </w:rPr>
              <w:t>设置了</w:t>
            </w:r>
            <w:r>
              <w:rPr>
                <w:rFonts w:hint="eastAsia"/>
                <w:color w:val="auto"/>
                <w:spacing w:val="13"/>
                <w:lang w:val="en-US" w:eastAsia="zh-CN"/>
              </w:rPr>
              <w:t>安环部</w:t>
            </w:r>
            <w:r>
              <w:rPr>
                <w:rFonts w:hint="default"/>
                <w:color w:val="auto"/>
                <w:spacing w:val="13"/>
              </w:rPr>
              <w:t>，配备了专职安全生产管</w:t>
            </w:r>
            <w:r>
              <w:rPr>
                <w:rFonts w:hint="default"/>
                <w:color w:val="auto"/>
                <w:spacing w:val="5"/>
              </w:rPr>
              <w:t>理人员。</w:t>
            </w:r>
          </w:p>
        </w:tc>
        <w:tc>
          <w:tcPr>
            <w:tcW w:w="702" w:type="dxa"/>
            <w:noWrap w:val="0"/>
            <w:vAlign w:val="center"/>
          </w:tcPr>
          <w:p w14:paraId="4A7E71CE">
            <w:pPr>
              <w:pStyle w:val="204"/>
              <w:keepNext w:val="0"/>
              <w:keepLines w:val="0"/>
              <w:suppressLineNumbers w:val="0"/>
              <w:spacing w:before="51" w:beforeAutospacing="0" w:after="0" w:afterAutospacing="0" w:line="228" w:lineRule="auto"/>
              <w:ind w:left="156" w:leftChars="0" w:right="0"/>
              <w:jc w:val="center"/>
              <w:rPr>
                <w:rFonts w:hint="eastAsia" w:ascii="Times New Roman" w:hAnsi="Times New Roman" w:eastAsia="Times New Roman" w:cs="Times New Roman"/>
                <w:b w:val="0"/>
                <w:bCs w:val="0"/>
                <w:color w:val="auto"/>
                <w:sz w:val="21"/>
                <w:szCs w:val="21"/>
              </w:rPr>
            </w:pPr>
            <w:r>
              <w:rPr>
                <w:rFonts w:hint="default"/>
                <w:color w:val="auto"/>
                <w:spacing w:val="3"/>
              </w:rPr>
              <w:t>符合</w:t>
            </w:r>
          </w:p>
        </w:tc>
      </w:tr>
      <w:tr w14:paraId="5398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74D115F8">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b w:val="0"/>
                <w:bCs w:val="0"/>
                <w:color w:val="auto"/>
                <w:sz w:val="21"/>
                <w:szCs w:val="21"/>
              </w:rPr>
            </w:pPr>
          </w:p>
        </w:tc>
        <w:tc>
          <w:tcPr>
            <w:tcW w:w="3884" w:type="dxa"/>
            <w:noWrap w:val="0"/>
            <w:vAlign w:val="top"/>
          </w:tcPr>
          <w:p w14:paraId="7BF2C8B2">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rPr>
              <w:t>、危险物品的生产、经营、储存单位以 及矿山、金属冶炼、城市轨道交通运营、 建筑施工单位应当建立应急救援组织；生产经营规模较小的，可以不建立应急救援组织，但应当指定兼职的应急救援人员。</w:t>
            </w:r>
          </w:p>
        </w:tc>
        <w:tc>
          <w:tcPr>
            <w:tcW w:w="1350" w:type="dxa"/>
            <w:noWrap w:val="0"/>
            <w:vAlign w:val="center"/>
          </w:tcPr>
          <w:p w14:paraId="26BFAE85">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《中华人民共和国安全生产法》第</w:t>
            </w:r>
            <w:r>
              <w:rPr>
                <w:rFonts w:hint="eastAsia" w:ascii="Times New Roman" w:hAnsi="Times New Roman" w:eastAsia="宋体" w:cs="Times New Roman"/>
                <w:color w:val="auto"/>
                <w:sz w:val="21"/>
                <w:szCs w:val="21"/>
                <w:lang w:val="en-US" w:eastAsia="zh-CN"/>
              </w:rPr>
              <w:t>八十二</w:t>
            </w:r>
            <w:r>
              <w:rPr>
                <w:rFonts w:hint="eastAsia" w:ascii="Times New Roman" w:hAnsi="Times New Roman" w:eastAsia="宋体" w:cs="Times New Roman"/>
                <w:color w:val="auto"/>
                <w:sz w:val="21"/>
                <w:szCs w:val="21"/>
              </w:rPr>
              <w:t>条</w:t>
            </w:r>
          </w:p>
        </w:tc>
        <w:tc>
          <w:tcPr>
            <w:tcW w:w="2655" w:type="dxa"/>
            <w:noWrap w:val="0"/>
            <w:vAlign w:val="center"/>
          </w:tcPr>
          <w:p w14:paraId="21360D57">
            <w:pPr>
              <w:pStyle w:val="204"/>
              <w:keepNext w:val="0"/>
              <w:keepLines w:val="0"/>
              <w:suppressLineNumbers w:val="0"/>
              <w:spacing w:before="64" w:beforeAutospacing="0" w:after="0" w:afterAutospacing="0" w:line="279" w:lineRule="auto"/>
              <w:ind w:left="117" w:leftChars="0" w:right="95" w:rightChars="0"/>
              <w:jc w:val="both"/>
              <w:rPr>
                <w:rFonts w:hint="eastAsia" w:ascii="Times New Roman" w:hAnsi="Times New Roman" w:eastAsia="Times New Roman" w:cs="Times New Roman"/>
                <w:b w:val="0"/>
                <w:bCs w:val="0"/>
                <w:color w:val="auto"/>
                <w:sz w:val="21"/>
                <w:szCs w:val="21"/>
                <w:lang w:eastAsia="zh-CN"/>
              </w:rPr>
            </w:pPr>
            <w:r>
              <w:rPr>
                <w:rFonts w:hint="eastAsia"/>
                <w:spacing w:val="39"/>
                <w:lang w:val="en-US" w:eastAsia="zh-CN"/>
              </w:rPr>
              <w:t>建设单位</w:t>
            </w:r>
            <w:r>
              <w:rPr>
                <w:rFonts w:hint="default"/>
                <w:spacing w:val="39"/>
              </w:rPr>
              <w:t>建立了应急救援</w:t>
            </w:r>
            <w:r>
              <w:rPr>
                <w:rFonts w:hint="eastAsia"/>
                <w:spacing w:val="39"/>
                <w:lang w:val="en-US" w:eastAsia="zh-CN"/>
              </w:rPr>
              <w:t>组织机构，配备有兼职应急救援人员</w:t>
            </w:r>
            <w:r>
              <w:rPr>
                <w:rFonts w:hint="default"/>
                <w:spacing w:val="-1"/>
              </w:rPr>
              <w:t>。</w:t>
            </w:r>
          </w:p>
        </w:tc>
        <w:tc>
          <w:tcPr>
            <w:tcW w:w="702" w:type="dxa"/>
            <w:noWrap w:val="0"/>
            <w:vAlign w:val="center"/>
          </w:tcPr>
          <w:p w14:paraId="7503CAB2">
            <w:pPr>
              <w:pStyle w:val="204"/>
              <w:keepNext w:val="0"/>
              <w:keepLines w:val="0"/>
              <w:suppressLineNumbers w:val="0"/>
              <w:spacing w:before="64" w:beforeAutospacing="0" w:after="0" w:afterAutospacing="0" w:line="228" w:lineRule="auto"/>
              <w:ind w:left="156" w:leftChars="0" w:right="0"/>
              <w:jc w:val="center"/>
              <w:rPr>
                <w:rFonts w:hint="eastAsia" w:ascii="Times New Roman" w:hAnsi="Times New Roman" w:eastAsia="Times New Roman" w:cs="Times New Roman"/>
                <w:b w:val="0"/>
                <w:bCs w:val="0"/>
                <w:color w:val="auto"/>
                <w:sz w:val="21"/>
                <w:szCs w:val="21"/>
              </w:rPr>
            </w:pPr>
            <w:r>
              <w:rPr>
                <w:rFonts w:hint="default"/>
                <w:spacing w:val="3"/>
              </w:rPr>
              <w:t>符合</w:t>
            </w:r>
          </w:p>
        </w:tc>
      </w:tr>
      <w:tr w14:paraId="509E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restart"/>
            <w:noWrap w:val="0"/>
            <w:vAlign w:val="center"/>
          </w:tcPr>
          <w:p w14:paraId="2959D853">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二</w:t>
            </w:r>
            <w:r>
              <w:rPr>
                <w:rFonts w:hint="eastAsia" w:ascii="Times New Roman" w:hAnsi="Times New Roman" w:eastAsia="Times New Roman" w:cs="Times New Roman"/>
                <w:color w:val="auto"/>
                <w:sz w:val="21"/>
                <w:szCs w:val="21"/>
              </w:rPr>
              <w:t>、</w:t>
            </w:r>
          </w:p>
          <w:p w14:paraId="4684B63A">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安</w:t>
            </w:r>
          </w:p>
          <w:p w14:paraId="2360B868">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全</w:t>
            </w:r>
          </w:p>
          <w:p w14:paraId="00DDE6DE">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管</w:t>
            </w:r>
          </w:p>
          <w:p w14:paraId="5A71063F">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理</w:t>
            </w:r>
          </w:p>
          <w:p w14:paraId="34BCF448">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制</w:t>
            </w:r>
          </w:p>
          <w:p w14:paraId="46161232">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度</w:t>
            </w:r>
          </w:p>
        </w:tc>
        <w:tc>
          <w:tcPr>
            <w:tcW w:w="3884" w:type="dxa"/>
            <w:noWrap w:val="0"/>
            <w:vAlign w:val="center"/>
          </w:tcPr>
          <w:p w14:paraId="7639537A">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1.生</w:t>
            </w:r>
            <w:r>
              <w:rPr>
                <w:rFonts w:hint="default" w:ascii="Times New Roman" w:hAnsi="Times New Roman" w:eastAsia="宋体" w:cs="Times New Roman"/>
                <w:color w:val="auto"/>
                <w:sz w:val="21"/>
                <w:szCs w:val="21"/>
              </w:rPr>
              <w:t>产经营单位必须遵守本法和其他有关安全生产的</w:t>
            </w:r>
            <w:r>
              <w:rPr>
                <w:rFonts w:hint="eastAsia" w:ascii="Times New Roman" w:hAnsi="Times New Roman" w:eastAsia="Times New Roman" w:cs="Times New Roman"/>
                <w:color w:val="auto"/>
                <w:sz w:val="21"/>
                <w:szCs w:val="21"/>
                <w:lang w:eastAsia="zh-CN"/>
              </w:rPr>
              <w:t>法律法规</w:t>
            </w:r>
            <w:r>
              <w:rPr>
                <w:rFonts w:hint="default" w:ascii="Times New Roman" w:hAnsi="Times New Roman" w:eastAsia="宋体" w:cs="Times New Roman"/>
                <w:color w:val="auto"/>
                <w:sz w:val="21"/>
                <w:szCs w:val="21"/>
              </w:rPr>
              <w:t>，加强安全生产管理，建立健全全员安全生产责任制和安全生产规章制度，加大对安全生产资金、物</w:t>
            </w:r>
            <w:r>
              <w:rPr>
                <w:rFonts w:hint="eastAsia" w:ascii="Times New Roman" w:hAnsi="Times New Roman" w:eastAsia="宋体" w:cs="Times New Roman"/>
                <w:color w:val="auto"/>
                <w:sz w:val="21"/>
                <w:szCs w:val="21"/>
              </w:rPr>
              <w:t>资</w:t>
            </w:r>
            <w:r>
              <w:rPr>
                <w:rFonts w:hint="default" w:ascii="Times New Roman" w:hAnsi="Times New Roman" w:eastAsia="宋体" w:cs="Times New Roman"/>
                <w:color w:val="auto"/>
                <w:sz w:val="21"/>
                <w:szCs w:val="21"/>
              </w:rPr>
              <w:t>、技术、人员的投入保障力度，改善安全生产条件，加强安全生产标准化、信息化建设，构建安全风险分级管控和隐患排查治理双重预防机制，健全风险防范化解机制，提高安全生产水平，确保安全生产</w:t>
            </w:r>
            <w:r>
              <w:rPr>
                <w:rFonts w:hint="eastAsia" w:ascii="Times New Roman" w:hAnsi="Times New Roman" w:eastAsia="宋体" w:cs="Times New Roman"/>
                <w:color w:val="auto"/>
                <w:sz w:val="21"/>
                <w:szCs w:val="21"/>
                <w:lang w:eastAsia="zh-CN"/>
              </w:rPr>
              <w:t>。</w:t>
            </w:r>
          </w:p>
        </w:tc>
        <w:tc>
          <w:tcPr>
            <w:tcW w:w="1350" w:type="dxa"/>
            <w:noWrap w:val="0"/>
            <w:vAlign w:val="center"/>
          </w:tcPr>
          <w:p w14:paraId="6A9CC7D0">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《中华人民共和国安全生产法》第四条</w:t>
            </w:r>
          </w:p>
        </w:tc>
        <w:tc>
          <w:tcPr>
            <w:tcW w:w="2655" w:type="dxa"/>
            <w:noWrap w:val="0"/>
            <w:vAlign w:val="center"/>
          </w:tcPr>
          <w:p w14:paraId="4EF6A61C">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Times New Roman" w:cs="Times New Roman"/>
                <w:color w:val="auto"/>
                <w:sz w:val="21"/>
                <w:szCs w:val="21"/>
              </w:rPr>
              <w:t>公司制定了安全生产责任制、教育培训制度、危险源辨识</w:t>
            </w:r>
            <w:r>
              <w:rPr>
                <w:rFonts w:hint="eastAsia" w:ascii="Times New Roman" w:hAnsi="Times New Roman" w:eastAsia="Times New Roman" w:cs="Times New Roman"/>
                <w:color w:val="auto"/>
                <w:sz w:val="21"/>
                <w:szCs w:val="21"/>
                <w:lang w:val="en-US" w:eastAsia="zh-CN"/>
              </w:rPr>
              <w:t>与</w:t>
            </w:r>
            <w:r>
              <w:rPr>
                <w:rFonts w:hint="eastAsia" w:ascii="Times New Roman" w:hAnsi="Times New Roman" w:eastAsia="Times New Roman" w:cs="Times New Roman"/>
                <w:color w:val="auto"/>
                <w:sz w:val="21"/>
                <w:szCs w:val="21"/>
              </w:rPr>
              <w:t>风险</w:t>
            </w:r>
            <w:r>
              <w:rPr>
                <w:rFonts w:hint="eastAsia" w:ascii="Times New Roman" w:hAnsi="Times New Roman" w:eastAsia="Times New Roman" w:cs="Times New Roman"/>
                <w:color w:val="auto"/>
                <w:sz w:val="21"/>
                <w:szCs w:val="21"/>
                <w:lang w:val="en-US" w:eastAsia="zh-CN"/>
              </w:rPr>
              <w:t>管理制度</w:t>
            </w:r>
            <w:r>
              <w:rPr>
                <w:rFonts w:hint="eastAsia" w:ascii="Times New Roman" w:hAnsi="Times New Roman" w:eastAsia="Times New Roman" w:cs="Times New Roman"/>
                <w:color w:val="auto"/>
                <w:sz w:val="21"/>
                <w:szCs w:val="21"/>
              </w:rPr>
              <w:t>、事故隐患排查治理</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rPr>
              <w:t>安全投入费用管理等相关安全管理制度</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公司组织开展了安全生产风险辨识，根据辨识出的安全风险制定有分级管控措施，划定有管控责任人，实行安全风险分级管控。</w:t>
            </w:r>
          </w:p>
        </w:tc>
        <w:tc>
          <w:tcPr>
            <w:tcW w:w="702" w:type="dxa"/>
            <w:noWrap w:val="0"/>
            <w:vAlign w:val="center"/>
          </w:tcPr>
          <w:p w14:paraId="01EE2880">
            <w:pPr>
              <w:keepNext w:val="0"/>
              <w:keepLines w:val="0"/>
              <w:suppressLineNumbers w:val="0"/>
              <w:spacing w:before="0" w:beforeAutospacing="0" w:after="0" w:afterAutospacing="0" w:line="500" w:lineRule="exact"/>
              <w:ind w:left="0" w:right="0"/>
              <w:jc w:val="center"/>
              <w:rPr>
                <w:rFonts w:hint="default" w:ascii="Times New Roman" w:hAnsi="Times New Roman" w:eastAsia="Times New Roman" w:cs="Times New Roman"/>
                <w:color w:val="auto"/>
                <w:kern w:val="2"/>
                <w:sz w:val="21"/>
                <w:szCs w:val="21"/>
              </w:rPr>
            </w:pPr>
            <w:r>
              <w:rPr>
                <w:rFonts w:hint="eastAsia" w:ascii="Times New Roman" w:hAnsi="Times New Roman" w:eastAsia="Times New Roman" w:cs="Times New Roman"/>
                <w:color w:val="auto"/>
                <w:sz w:val="21"/>
                <w:szCs w:val="21"/>
              </w:rPr>
              <w:t>符合</w:t>
            </w:r>
          </w:p>
        </w:tc>
      </w:tr>
      <w:tr w14:paraId="3969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3F922790">
            <w:pPr>
              <w:keepNext w:val="0"/>
              <w:keepLines w:val="0"/>
              <w:suppressLineNumbers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rPr>
            </w:pPr>
          </w:p>
        </w:tc>
        <w:tc>
          <w:tcPr>
            <w:tcW w:w="3884" w:type="dxa"/>
            <w:noWrap w:val="0"/>
            <w:vAlign w:val="center"/>
          </w:tcPr>
          <w:p w14:paraId="0D7CBBFF">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2.</w:t>
            </w:r>
            <w:r>
              <w:rPr>
                <w:rFonts w:hint="eastAsia" w:ascii="Times New Roman" w:hAnsi="Times New Roman" w:eastAsia="Times New Roman" w:cs="Times New Roman"/>
                <w:color w:val="auto"/>
                <w:sz w:val="21"/>
                <w:szCs w:val="21"/>
              </w:rPr>
              <w:t>生产经营单位的主要负责人组织制定并实施本单位安全生产规章制度和操作规程</w:t>
            </w:r>
            <w:r>
              <w:rPr>
                <w:rFonts w:hint="eastAsia" w:eastAsia="宋体" w:cs="Times New Roman"/>
                <w:color w:val="auto"/>
                <w:sz w:val="21"/>
                <w:szCs w:val="21"/>
                <w:lang w:eastAsia="zh-CN"/>
              </w:rPr>
              <w:t>。</w:t>
            </w:r>
          </w:p>
        </w:tc>
        <w:tc>
          <w:tcPr>
            <w:tcW w:w="1350" w:type="dxa"/>
            <w:noWrap w:val="0"/>
            <w:vAlign w:val="center"/>
          </w:tcPr>
          <w:p w14:paraId="0216D4D1">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《中华人民共和国安全生产法》第</w:t>
            </w:r>
            <w:r>
              <w:rPr>
                <w:rFonts w:hint="eastAsia" w:cs="Times New Roman"/>
                <w:color w:val="auto"/>
                <w:sz w:val="21"/>
                <w:szCs w:val="21"/>
                <w:lang w:val="en-US" w:eastAsia="zh-CN"/>
              </w:rPr>
              <w:t>二十一</w:t>
            </w:r>
            <w:r>
              <w:rPr>
                <w:rFonts w:hint="eastAsia" w:ascii="Times New Roman" w:hAnsi="Times New Roman" w:eastAsia="宋体" w:cs="Times New Roman"/>
                <w:color w:val="auto"/>
                <w:sz w:val="21"/>
                <w:szCs w:val="21"/>
              </w:rPr>
              <w:t>条</w:t>
            </w:r>
          </w:p>
        </w:tc>
        <w:tc>
          <w:tcPr>
            <w:tcW w:w="2655" w:type="dxa"/>
            <w:noWrap w:val="0"/>
            <w:vAlign w:val="center"/>
          </w:tcPr>
          <w:p w14:paraId="570BE2AA">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建设单位主要负责人组织编制了安全生产管理制度和安全操作规程。</w:t>
            </w:r>
          </w:p>
        </w:tc>
        <w:tc>
          <w:tcPr>
            <w:tcW w:w="702" w:type="dxa"/>
            <w:noWrap w:val="0"/>
            <w:vAlign w:val="center"/>
          </w:tcPr>
          <w:p w14:paraId="50C9CDDA">
            <w:pPr>
              <w:keepNext w:val="0"/>
              <w:keepLines w:val="0"/>
              <w:suppressLineNumbers w:val="0"/>
              <w:spacing w:before="0" w:beforeAutospacing="0" w:after="0" w:afterAutospacing="0" w:line="500" w:lineRule="exact"/>
              <w:ind w:left="0" w:right="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符合</w:t>
            </w:r>
          </w:p>
        </w:tc>
      </w:tr>
      <w:tr w14:paraId="7A4E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3B09AB34">
            <w:pPr>
              <w:keepNext w:val="0"/>
              <w:keepLines w:val="0"/>
              <w:suppressLineNumbers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rPr>
            </w:pPr>
          </w:p>
        </w:tc>
        <w:tc>
          <w:tcPr>
            <w:tcW w:w="3884" w:type="dxa"/>
            <w:noWrap w:val="0"/>
            <w:vAlign w:val="top"/>
          </w:tcPr>
          <w:p w14:paraId="73E73F62">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tc>
        <w:tc>
          <w:tcPr>
            <w:tcW w:w="1350" w:type="dxa"/>
            <w:noWrap w:val="0"/>
            <w:vAlign w:val="center"/>
          </w:tcPr>
          <w:p w14:paraId="07C96856">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《中华人民共和国安全生产法》第 </w:t>
            </w:r>
            <w:r>
              <w:rPr>
                <w:rFonts w:hint="eastAsia" w:ascii="Times New Roman" w:hAnsi="Times New Roman" w:eastAsia="宋体" w:cs="Times New Roman"/>
                <w:color w:val="auto"/>
                <w:sz w:val="21"/>
                <w:szCs w:val="21"/>
                <w:lang w:val="en-US" w:eastAsia="zh-CN"/>
              </w:rPr>
              <w:t>三十九</w:t>
            </w:r>
            <w:r>
              <w:rPr>
                <w:rFonts w:hint="eastAsia" w:ascii="Times New Roman" w:hAnsi="Times New Roman" w:eastAsia="宋体" w:cs="Times New Roman"/>
                <w:color w:val="auto"/>
                <w:sz w:val="21"/>
                <w:szCs w:val="21"/>
              </w:rPr>
              <w:t>条</w:t>
            </w:r>
          </w:p>
        </w:tc>
        <w:tc>
          <w:tcPr>
            <w:tcW w:w="2655" w:type="dxa"/>
            <w:noWrap w:val="0"/>
            <w:vAlign w:val="center"/>
          </w:tcPr>
          <w:p w14:paraId="4EE54A7D">
            <w:pPr>
              <w:keepNext w:val="0"/>
              <w:keepLines w:val="0"/>
              <w:suppressLineNumbers w:val="0"/>
              <w:adjustRightInd w:val="0"/>
              <w:snapToGrid w:val="0"/>
              <w:spacing w:before="0" w:beforeAutospacing="0" w:after="0" w:afterAutospacing="0" w:line="500" w:lineRule="exact"/>
              <w:ind w:left="0" w:right="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建设单位制定有危险物品及重大危险源管理制度。</w:t>
            </w:r>
          </w:p>
        </w:tc>
        <w:tc>
          <w:tcPr>
            <w:tcW w:w="702" w:type="dxa"/>
            <w:noWrap w:val="0"/>
            <w:vAlign w:val="center"/>
          </w:tcPr>
          <w:p w14:paraId="3326CE3D">
            <w:pPr>
              <w:keepNext w:val="0"/>
              <w:keepLines w:val="0"/>
              <w:suppressLineNumbers w:val="0"/>
              <w:spacing w:before="0" w:beforeAutospacing="0" w:after="0" w:afterAutospacing="0" w:line="500" w:lineRule="exact"/>
              <w:ind w:left="0" w:right="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符合</w:t>
            </w:r>
          </w:p>
        </w:tc>
      </w:tr>
      <w:tr w14:paraId="41A7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6BBD0176">
            <w:pPr>
              <w:keepNext w:val="0"/>
              <w:keepLines w:val="0"/>
              <w:suppressLineNumbers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rPr>
            </w:pPr>
          </w:p>
        </w:tc>
        <w:tc>
          <w:tcPr>
            <w:tcW w:w="3884" w:type="dxa"/>
            <w:noWrap w:val="0"/>
            <w:vAlign w:val="top"/>
          </w:tcPr>
          <w:p w14:paraId="1EB5B282">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生产经营单位应当建立健全并落实生产安全事故隐患排查治理制度，采取技 术、管理措施，及时发现并消除事故隐患。事故隐患排查治理情况应当如实记录，并通过职工大会或者职工代表大会、信息公示栏等方式向从业人员通报。</w:t>
            </w:r>
          </w:p>
        </w:tc>
        <w:tc>
          <w:tcPr>
            <w:tcW w:w="1350" w:type="dxa"/>
            <w:noWrap w:val="0"/>
            <w:vAlign w:val="center"/>
          </w:tcPr>
          <w:p w14:paraId="2FFEC2B7">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《中华人民共和国安全生产法》第</w:t>
            </w:r>
            <w:r>
              <w:rPr>
                <w:rFonts w:hint="eastAsia" w:ascii="Times New Roman" w:hAnsi="Times New Roman" w:eastAsia="宋体" w:cs="Times New Roman"/>
                <w:color w:val="auto"/>
                <w:sz w:val="21"/>
                <w:szCs w:val="21"/>
                <w:lang w:val="en-US" w:eastAsia="zh-CN"/>
              </w:rPr>
              <w:t>四十一</w:t>
            </w:r>
            <w:r>
              <w:rPr>
                <w:rFonts w:hint="eastAsia" w:ascii="Times New Roman" w:hAnsi="Times New Roman" w:eastAsia="宋体" w:cs="Times New Roman"/>
                <w:color w:val="auto"/>
                <w:sz w:val="21"/>
                <w:szCs w:val="21"/>
              </w:rPr>
              <w:t>条</w:t>
            </w:r>
          </w:p>
        </w:tc>
        <w:tc>
          <w:tcPr>
            <w:tcW w:w="2655" w:type="dxa"/>
            <w:noWrap w:val="0"/>
            <w:vAlign w:val="center"/>
          </w:tcPr>
          <w:p w14:paraId="12273A10">
            <w:pPr>
              <w:keepNext w:val="0"/>
              <w:keepLines w:val="0"/>
              <w:suppressLineNumbers w:val="0"/>
              <w:adjustRightInd w:val="0"/>
              <w:snapToGrid w:val="0"/>
              <w:spacing w:before="0" w:beforeAutospacing="0" w:after="0" w:afterAutospacing="0" w:line="500" w:lineRule="exact"/>
              <w:ind w:left="0" w:right="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建设单位制定有</w:t>
            </w:r>
            <w:r>
              <w:rPr>
                <w:rFonts w:hint="eastAsia" w:ascii="宋体" w:hAnsi="宋体" w:eastAsia="宋体" w:cs="宋体"/>
                <w:color w:val="auto"/>
                <w:kern w:val="0"/>
                <w:sz w:val="21"/>
                <w:szCs w:val="21"/>
                <w:highlight w:val="none"/>
                <w:lang w:val="en-US" w:eastAsia="zh-CN"/>
              </w:rPr>
              <w:t>风险分级管控与隐患排查治理制度，组织人员开展了建设项目风险辨识和隐患排查，对排查出的隐患向现场作业人员进行公示。</w:t>
            </w:r>
          </w:p>
        </w:tc>
        <w:tc>
          <w:tcPr>
            <w:tcW w:w="702" w:type="dxa"/>
            <w:noWrap w:val="0"/>
            <w:vAlign w:val="center"/>
          </w:tcPr>
          <w:p w14:paraId="68A77A5D">
            <w:pPr>
              <w:keepNext w:val="0"/>
              <w:keepLines w:val="0"/>
              <w:suppressLineNumbers w:val="0"/>
              <w:spacing w:before="0" w:beforeAutospacing="0" w:after="0" w:afterAutospacing="0" w:line="500" w:lineRule="exact"/>
              <w:ind w:left="0" w:right="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符合</w:t>
            </w:r>
          </w:p>
        </w:tc>
      </w:tr>
      <w:tr w14:paraId="59E3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5E8448D0">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356FE081">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kern w:val="2"/>
                <w:sz w:val="21"/>
                <w:szCs w:val="21"/>
              </w:rPr>
            </w:pPr>
            <w:r>
              <w:rPr>
                <w:rFonts w:hint="eastAsia" w:eastAsia="宋体" w:cs="Times New Roman"/>
                <w:color w:val="auto"/>
                <w:sz w:val="21"/>
                <w:szCs w:val="21"/>
                <w:lang w:val="en-US" w:eastAsia="zh-CN"/>
              </w:rPr>
              <w:t>5</w:t>
            </w:r>
            <w:r>
              <w:rPr>
                <w:rFonts w:hint="eastAsia" w:ascii="Times New Roman" w:hAnsi="Times New Roman" w:eastAsia="Times New Roman" w:cs="Times New Roman"/>
                <w:color w:val="auto"/>
                <w:sz w:val="21"/>
                <w:szCs w:val="21"/>
              </w:rPr>
              <w:t>.生产经营单位的全员安全生产责任制应当明确各岗位的责任人员、责任范围和考核标准等内容。</w:t>
            </w:r>
          </w:p>
        </w:tc>
        <w:tc>
          <w:tcPr>
            <w:tcW w:w="1350" w:type="dxa"/>
            <w:noWrap w:val="0"/>
            <w:vAlign w:val="center"/>
          </w:tcPr>
          <w:p w14:paraId="4C76E16B">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kern w:val="2"/>
                <w:sz w:val="21"/>
                <w:szCs w:val="21"/>
              </w:rPr>
            </w:pPr>
            <w:r>
              <w:rPr>
                <w:rFonts w:hint="eastAsia" w:ascii="Times New Roman" w:hAnsi="Times New Roman" w:eastAsia="宋体" w:cs="Times New Roman"/>
                <w:color w:val="auto"/>
                <w:sz w:val="21"/>
                <w:szCs w:val="21"/>
              </w:rPr>
              <w:t>《中华人民共和国安全生产法》</w:t>
            </w:r>
            <w:r>
              <w:rPr>
                <w:rFonts w:hint="eastAsia" w:ascii="Times New Roman" w:hAnsi="Times New Roman" w:eastAsia="Times New Roman" w:cs="Times New Roman"/>
                <w:color w:val="auto"/>
                <w:sz w:val="21"/>
                <w:szCs w:val="21"/>
              </w:rPr>
              <w:t>第二十</w:t>
            </w:r>
            <w:r>
              <w:rPr>
                <w:rFonts w:hint="eastAsia" w:ascii="Times New Roman" w:hAnsi="Times New Roman" w:eastAsia="Times New Roman" w:cs="Times New Roman"/>
                <w:color w:val="auto"/>
                <w:sz w:val="21"/>
                <w:szCs w:val="21"/>
                <w:lang w:eastAsia="zh-CN"/>
              </w:rPr>
              <w:t>二</w:t>
            </w:r>
            <w:r>
              <w:rPr>
                <w:rFonts w:hint="eastAsia" w:ascii="Times New Roman" w:hAnsi="Times New Roman" w:eastAsia="Times New Roman" w:cs="Times New Roman"/>
                <w:color w:val="auto"/>
                <w:sz w:val="21"/>
                <w:szCs w:val="21"/>
              </w:rPr>
              <w:t>条</w:t>
            </w:r>
          </w:p>
        </w:tc>
        <w:tc>
          <w:tcPr>
            <w:tcW w:w="2655" w:type="dxa"/>
            <w:noWrap w:val="0"/>
            <w:vAlign w:val="center"/>
          </w:tcPr>
          <w:p w14:paraId="0E9E4ACC">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kern w:val="2"/>
                <w:sz w:val="21"/>
                <w:szCs w:val="21"/>
              </w:rPr>
            </w:pPr>
            <w:r>
              <w:rPr>
                <w:rFonts w:hint="eastAsia" w:ascii="Times New Roman" w:hAnsi="Times New Roman" w:eastAsia="Times New Roman" w:cs="Times New Roman"/>
                <w:color w:val="auto"/>
                <w:sz w:val="21"/>
                <w:szCs w:val="21"/>
              </w:rPr>
              <w:t>有安全生产责任制度及相关考核标准</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公司与各级人员签订有安全责任状，明确了责任范围和考核标准</w:t>
            </w:r>
            <w:r>
              <w:rPr>
                <w:rFonts w:hint="eastAsia" w:ascii="Times New Roman" w:hAnsi="Times New Roman" w:eastAsia="Times New Roman" w:cs="Times New Roman"/>
                <w:color w:val="auto"/>
                <w:sz w:val="21"/>
                <w:szCs w:val="21"/>
              </w:rPr>
              <w:t>。</w:t>
            </w:r>
          </w:p>
        </w:tc>
        <w:tc>
          <w:tcPr>
            <w:tcW w:w="702" w:type="dxa"/>
            <w:noWrap w:val="0"/>
            <w:vAlign w:val="center"/>
          </w:tcPr>
          <w:p w14:paraId="7761E5C7">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kern w:val="2"/>
                <w:sz w:val="21"/>
                <w:szCs w:val="21"/>
              </w:rPr>
            </w:pPr>
            <w:r>
              <w:rPr>
                <w:rFonts w:hint="eastAsia" w:ascii="Times New Roman" w:hAnsi="Times New Roman" w:eastAsia="Times New Roman" w:cs="Times New Roman"/>
                <w:color w:val="auto"/>
                <w:sz w:val="21"/>
                <w:szCs w:val="21"/>
              </w:rPr>
              <w:t>符合</w:t>
            </w:r>
          </w:p>
        </w:tc>
      </w:tr>
      <w:tr w14:paraId="4081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32994D0B">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shd w:val="clear" w:color="auto" w:fill="auto"/>
            <w:noWrap w:val="0"/>
            <w:vAlign w:val="center"/>
          </w:tcPr>
          <w:p w14:paraId="5D0A3CFE">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 企业应落实消防安全责任制，制定本单位的消防安全制度、消防安全操作规程，制定灭火和应急疏散预案。</w:t>
            </w:r>
          </w:p>
        </w:tc>
        <w:tc>
          <w:tcPr>
            <w:tcW w:w="1350" w:type="dxa"/>
            <w:shd w:val="clear" w:color="auto" w:fill="auto"/>
            <w:noWrap w:val="0"/>
            <w:vAlign w:val="center"/>
          </w:tcPr>
          <w:p w14:paraId="51784796">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rPr>
              <w:t>《消防法》第十六条</w:t>
            </w:r>
          </w:p>
        </w:tc>
        <w:tc>
          <w:tcPr>
            <w:tcW w:w="2655" w:type="dxa"/>
            <w:shd w:val="clear" w:color="auto" w:fill="auto"/>
            <w:noWrap w:val="0"/>
            <w:vAlign w:val="center"/>
          </w:tcPr>
          <w:p w14:paraId="4D178461">
            <w:pPr>
              <w:keepNext w:val="0"/>
              <w:keepLines w:val="0"/>
              <w:suppressLineNumbers w:val="0"/>
              <w:adjustRightInd w:val="0"/>
              <w:snapToGrid w:val="0"/>
              <w:spacing w:before="0" w:beforeAutospacing="0" w:after="0" w:afterAutospacing="0" w:line="500" w:lineRule="exact"/>
              <w:ind w:left="0" w:leftChars="0" w:right="0" w:rightChars="0"/>
              <w:rPr>
                <w:rFonts w:hint="eastAsia" w:ascii="Times New Roman" w:hAnsi="Times New Roman" w:eastAsia="Times New Roman" w:cs="Times New Roman"/>
                <w:color w:val="auto"/>
                <w:kern w:val="2"/>
                <w:sz w:val="21"/>
                <w:szCs w:val="21"/>
                <w:lang w:val="en-US" w:eastAsia="zh-CN" w:bidi="ar-SA"/>
              </w:rPr>
            </w:pPr>
            <w:r>
              <w:rPr>
                <w:rFonts w:hint="eastAsia" w:eastAsia="宋体" w:cs="Times New Roman"/>
                <w:color w:val="auto"/>
                <w:sz w:val="21"/>
                <w:szCs w:val="21"/>
                <w:lang w:val="en-US" w:eastAsia="zh-CN"/>
              </w:rPr>
              <w:t>建设单位制定有消防安全管理制度、火灾事故应急预案等</w:t>
            </w:r>
            <w:r>
              <w:rPr>
                <w:rFonts w:hint="eastAsia" w:ascii="Times New Roman" w:hAnsi="Times New Roman" w:eastAsia="Times New Roman" w:cs="Times New Roman"/>
                <w:color w:val="auto"/>
                <w:sz w:val="21"/>
                <w:szCs w:val="21"/>
              </w:rPr>
              <w:t>。</w:t>
            </w:r>
          </w:p>
        </w:tc>
        <w:tc>
          <w:tcPr>
            <w:tcW w:w="702" w:type="dxa"/>
            <w:shd w:val="clear" w:color="auto" w:fill="auto"/>
            <w:noWrap w:val="0"/>
            <w:vAlign w:val="center"/>
          </w:tcPr>
          <w:p w14:paraId="5F2A947A">
            <w:pPr>
              <w:keepNext w:val="0"/>
              <w:keepLines w:val="0"/>
              <w:suppressLineNumbers w:val="0"/>
              <w:adjustRightInd w:val="0"/>
              <w:snapToGrid w:val="0"/>
              <w:spacing w:before="0" w:beforeAutospacing="0" w:after="0" w:afterAutospacing="0" w:line="500" w:lineRule="exact"/>
              <w:ind w:left="0" w:leftChars="0" w:right="0" w:rightChars="0"/>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rPr>
              <w:t>符合</w:t>
            </w:r>
          </w:p>
        </w:tc>
      </w:tr>
      <w:tr w14:paraId="5B31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2FCEE44C">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top"/>
          </w:tcPr>
          <w:p w14:paraId="66E0F856">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7.生产经营单位应当制定本单位生产安 全事故应急救援预案，与所在地县级以上地方人民政府组织制定的生产安全事故应急救援预案相衔接，并定期组织演练。</w:t>
            </w:r>
          </w:p>
        </w:tc>
        <w:tc>
          <w:tcPr>
            <w:tcW w:w="1350" w:type="dxa"/>
            <w:noWrap w:val="0"/>
            <w:vAlign w:val="top"/>
          </w:tcPr>
          <w:p w14:paraId="44C0E33B">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《中华人民共和国安全生产法》第</w:t>
            </w:r>
            <w:r>
              <w:rPr>
                <w:rFonts w:hint="eastAsia" w:ascii="Times New Roman" w:hAnsi="Times New Roman" w:eastAsia="宋体" w:cs="Times New Roman"/>
                <w:color w:val="auto"/>
                <w:sz w:val="21"/>
                <w:szCs w:val="21"/>
                <w:lang w:val="en-US" w:eastAsia="zh-CN"/>
              </w:rPr>
              <w:t>八十一</w:t>
            </w:r>
            <w:r>
              <w:rPr>
                <w:rFonts w:hint="eastAsia" w:ascii="Times New Roman" w:hAnsi="Times New Roman" w:eastAsia="宋体" w:cs="Times New Roman"/>
                <w:color w:val="auto"/>
                <w:sz w:val="21"/>
                <w:szCs w:val="21"/>
              </w:rPr>
              <w:t>条</w:t>
            </w:r>
          </w:p>
        </w:tc>
        <w:tc>
          <w:tcPr>
            <w:tcW w:w="2655" w:type="dxa"/>
            <w:noWrap w:val="0"/>
            <w:vAlign w:val="center"/>
          </w:tcPr>
          <w:p w14:paraId="1596B449">
            <w:pPr>
              <w:keepNext w:val="0"/>
              <w:keepLines w:val="0"/>
              <w:suppressLineNumbers w:val="0"/>
              <w:adjustRightInd w:val="0"/>
              <w:snapToGrid w:val="0"/>
              <w:spacing w:before="0" w:beforeAutospacing="0" w:after="0" w:afterAutospacing="0" w:line="500" w:lineRule="exact"/>
              <w:ind w:left="0" w:leftChars="0" w:right="0" w:rightChars="0"/>
              <w:rPr>
                <w:rFonts w:hint="default" w:ascii="Times New Roman" w:hAnsi="Times New Roman" w:eastAsia="宋体" w:cs="Times New Roman"/>
                <w:color w:val="auto"/>
                <w:sz w:val="21"/>
                <w:szCs w:val="21"/>
                <w:lang w:val="en-US" w:eastAsia="zh-CN"/>
              </w:rPr>
            </w:pPr>
            <w:bookmarkStart w:id="405" w:name="_Hlt103053251"/>
            <w:bookmarkEnd w:id="405"/>
            <w:r>
              <w:rPr>
                <w:rFonts w:hint="eastAsia" w:ascii="Times New Roman" w:hAnsi="Times New Roman" w:eastAsia="宋体" w:cs="Times New Roman"/>
                <w:color w:val="auto"/>
                <w:sz w:val="21"/>
                <w:szCs w:val="21"/>
                <w:lang w:val="en-US" w:eastAsia="zh-CN"/>
              </w:rPr>
              <w:t>建设单位制定有生产安全事故应急预案，与湖南省岳麓区生产安全事故应急预案相衔接。</w:t>
            </w:r>
          </w:p>
        </w:tc>
        <w:tc>
          <w:tcPr>
            <w:tcW w:w="702" w:type="dxa"/>
            <w:noWrap w:val="0"/>
            <w:vAlign w:val="center"/>
          </w:tcPr>
          <w:p w14:paraId="39899406">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符合</w:t>
            </w:r>
          </w:p>
        </w:tc>
      </w:tr>
      <w:tr w14:paraId="19D6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restart"/>
            <w:noWrap w:val="0"/>
            <w:vAlign w:val="center"/>
          </w:tcPr>
          <w:p w14:paraId="288902C5">
            <w:pPr>
              <w:pStyle w:val="125"/>
              <w:keepNext w:val="0"/>
              <w:keepLines w:val="0"/>
              <w:suppressLineNumbers w:val="0"/>
              <w:spacing w:before="0" w:beforeAutospacing="0" w:after="0" w:afterAutospacing="0" w:line="500" w:lineRule="exact"/>
              <w:ind w:left="0" w:right="0"/>
              <w:jc w:val="center"/>
              <w:rPr>
                <w:rFonts w:hint="default" w:ascii="宋体" w:hAnsi="宋体" w:eastAsia="宋体" w:cs="宋体"/>
                <w:color w:val="auto"/>
                <w:sz w:val="21"/>
                <w:szCs w:val="21"/>
              </w:rPr>
            </w:pPr>
          </w:p>
          <w:p w14:paraId="014EEB37">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459FE68B">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三、</w:t>
            </w:r>
          </w:p>
          <w:p w14:paraId="61491044">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从</w:t>
            </w:r>
          </w:p>
          <w:p w14:paraId="0F50F77A">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业</w:t>
            </w:r>
          </w:p>
          <w:p w14:paraId="42849324">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人</w:t>
            </w:r>
          </w:p>
          <w:p w14:paraId="3AFD505E">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员</w:t>
            </w:r>
          </w:p>
          <w:p w14:paraId="5733AA4D">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要</w:t>
            </w:r>
          </w:p>
          <w:p w14:paraId="26549541">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求</w:t>
            </w:r>
          </w:p>
          <w:p w14:paraId="575BB1C9">
            <w:pPr>
              <w:pStyle w:val="125"/>
              <w:keepNext w:val="0"/>
              <w:keepLines w:val="0"/>
              <w:suppressLineNumbers w:val="0"/>
              <w:spacing w:before="0" w:beforeAutospacing="0" w:after="0" w:afterAutospacing="0" w:line="500" w:lineRule="exact"/>
              <w:ind w:left="0" w:right="0"/>
              <w:jc w:val="center"/>
              <w:rPr>
                <w:rFonts w:hint="default" w:ascii="宋体" w:hAnsi="宋体" w:eastAsia="宋体" w:cs="宋体"/>
                <w:color w:val="auto"/>
                <w:sz w:val="21"/>
                <w:szCs w:val="21"/>
              </w:rPr>
            </w:pPr>
          </w:p>
          <w:p w14:paraId="340FFC68">
            <w:pPr>
              <w:pStyle w:val="125"/>
              <w:keepNext w:val="0"/>
              <w:keepLines w:val="0"/>
              <w:suppressLineNumbers w:val="0"/>
              <w:spacing w:before="0" w:beforeAutospacing="0" w:after="0" w:afterAutospacing="0" w:line="500" w:lineRule="exact"/>
              <w:ind w:left="0" w:right="0"/>
              <w:jc w:val="both"/>
              <w:rPr>
                <w:rFonts w:hint="default" w:ascii="宋体" w:hAnsi="宋体" w:eastAsia="宋体" w:cs="宋体"/>
                <w:color w:val="auto"/>
                <w:sz w:val="21"/>
                <w:szCs w:val="21"/>
              </w:rPr>
            </w:pPr>
          </w:p>
        </w:tc>
        <w:tc>
          <w:tcPr>
            <w:tcW w:w="3884" w:type="dxa"/>
            <w:noWrap w:val="0"/>
            <w:vAlign w:val="center"/>
          </w:tcPr>
          <w:p w14:paraId="3773631E">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1.生产经营单位的主要负责人和安全生产管理人员必须具备与本单位所从事的生产经营活动相应的安全生产知识和管理能力。</w:t>
            </w:r>
          </w:p>
        </w:tc>
        <w:tc>
          <w:tcPr>
            <w:tcW w:w="1350" w:type="dxa"/>
            <w:noWrap w:val="0"/>
            <w:vAlign w:val="center"/>
          </w:tcPr>
          <w:p w14:paraId="7CEB7046">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w:t>
            </w:r>
            <w:r>
              <w:rPr>
                <w:rFonts w:hint="eastAsia" w:eastAsia="宋体" w:cs="Times New Roman"/>
                <w:color w:val="auto"/>
                <w:sz w:val="21"/>
                <w:szCs w:val="21"/>
                <w:lang w:val="en-US" w:eastAsia="zh-CN"/>
              </w:rPr>
              <w:t>六</w:t>
            </w:r>
            <w:r>
              <w:rPr>
                <w:rFonts w:hint="eastAsia" w:ascii="Times New Roman" w:hAnsi="Times New Roman" w:eastAsia="Times New Roman" w:cs="Times New Roman"/>
                <w:color w:val="auto"/>
                <w:sz w:val="21"/>
                <w:szCs w:val="21"/>
              </w:rPr>
              <w:t>条</w:t>
            </w:r>
          </w:p>
        </w:tc>
        <w:tc>
          <w:tcPr>
            <w:tcW w:w="2655" w:type="dxa"/>
            <w:noWrap w:val="0"/>
            <w:vAlign w:val="center"/>
          </w:tcPr>
          <w:p w14:paraId="1981EDEE">
            <w:pPr>
              <w:keepNext w:val="0"/>
              <w:keepLines w:val="0"/>
              <w:suppressLineNumbers w:val="0"/>
              <w:adjustRightInd w:val="0"/>
              <w:snapToGrid w:val="0"/>
              <w:spacing w:before="0" w:beforeAutospacing="0" w:after="0" w:afterAutospacing="0" w:line="500" w:lineRule="exact"/>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建设单位主要负责人、安全管理人员均参加了应急管理局组织的教育培训并考试合，持证上岗。</w:t>
            </w:r>
          </w:p>
        </w:tc>
        <w:tc>
          <w:tcPr>
            <w:tcW w:w="702" w:type="dxa"/>
            <w:noWrap w:val="0"/>
            <w:vAlign w:val="center"/>
          </w:tcPr>
          <w:p w14:paraId="706FCF37">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Times New Roman" w:cs="Times New Roman"/>
                <w:b/>
                <w:bCs/>
                <w:color w:val="auto"/>
                <w:sz w:val="21"/>
                <w:szCs w:val="21"/>
              </w:rPr>
            </w:pPr>
            <w:r>
              <w:rPr>
                <w:rFonts w:hint="eastAsia" w:ascii="Times New Roman" w:hAnsi="Times New Roman" w:eastAsia="Times New Roman" w:cs="Times New Roman"/>
                <w:color w:val="auto"/>
                <w:sz w:val="21"/>
                <w:szCs w:val="21"/>
              </w:rPr>
              <w:t>符合</w:t>
            </w:r>
          </w:p>
        </w:tc>
      </w:tr>
      <w:tr w14:paraId="538A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2FC61E62">
            <w:pPr>
              <w:pStyle w:val="125"/>
              <w:keepNext w:val="0"/>
              <w:keepLines w:val="0"/>
              <w:suppressLineNumbers w:val="0"/>
              <w:spacing w:before="0" w:beforeAutospacing="0" w:after="0" w:afterAutospacing="0" w:line="500" w:lineRule="exact"/>
              <w:ind w:left="0" w:right="0"/>
              <w:jc w:val="both"/>
              <w:rPr>
                <w:rFonts w:hint="default" w:ascii="宋体" w:hAnsi="宋体" w:eastAsia="宋体" w:cs="宋体"/>
                <w:color w:val="auto"/>
                <w:sz w:val="21"/>
                <w:szCs w:val="21"/>
              </w:rPr>
            </w:pPr>
          </w:p>
        </w:tc>
        <w:tc>
          <w:tcPr>
            <w:tcW w:w="3884" w:type="dxa"/>
            <w:noWrap w:val="0"/>
            <w:vAlign w:val="center"/>
          </w:tcPr>
          <w:p w14:paraId="6BDCB176">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2.从业人员在本生产经营单位内调整工作岗位或离岗一年以上重新上岗时，应当重新接受车间（工段、区、队）和班组级的安全培训。</w:t>
            </w:r>
          </w:p>
          <w:p w14:paraId="2C12095E">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生产经营单位采用新工艺、新技术、新材料或者使用新设备时，应当对有关从业人员重新进行有针对性的安全培训。</w:t>
            </w:r>
          </w:p>
        </w:tc>
        <w:tc>
          <w:tcPr>
            <w:tcW w:w="1350" w:type="dxa"/>
            <w:noWrap w:val="0"/>
            <w:vAlign w:val="center"/>
          </w:tcPr>
          <w:p w14:paraId="0B367CD0">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w:t>
            </w:r>
            <w:r>
              <w:rPr>
                <w:rFonts w:hint="eastAsia" w:ascii="Times New Roman" w:hAnsi="Times New Roman" w:eastAsia="宋体" w:cs="Times New Roman"/>
                <w:color w:val="auto"/>
                <w:sz w:val="21"/>
                <w:szCs w:val="21"/>
                <w:lang w:val="en-US" w:eastAsia="zh-CN"/>
              </w:rPr>
              <w:t>十七</w:t>
            </w:r>
            <w:r>
              <w:rPr>
                <w:rFonts w:hint="eastAsia" w:ascii="Times New Roman" w:hAnsi="Times New Roman" w:eastAsia="Times New Roman" w:cs="Times New Roman"/>
                <w:color w:val="auto"/>
                <w:sz w:val="21"/>
                <w:szCs w:val="21"/>
              </w:rPr>
              <w:t>条</w:t>
            </w:r>
          </w:p>
        </w:tc>
        <w:tc>
          <w:tcPr>
            <w:tcW w:w="2655" w:type="dxa"/>
            <w:noWrap w:val="0"/>
            <w:vAlign w:val="center"/>
          </w:tcPr>
          <w:p w14:paraId="5F3ADEB7">
            <w:pPr>
              <w:keepNext w:val="0"/>
              <w:keepLines w:val="0"/>
              <w:suppressLineNumbers w:val="0"/>
              <w:adjustRightInd w:val="0"/>
              <w:snapToGrid w:val="0"/>
              <w:spacing w:before="0" w:beforeAutospacing="0" w:after="0" w:afterAutospacing="0" w:line="500" w:lineRule="exact"/>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建设单位已组织员工对设备、工艺进行培训，培训学时满足要求。</w:t>
            </w:r>
          </w:p>
        </w:tc>
        <w:tc>
          <w:tcPr>
            <w:tcW w:w="702" w:type="dxa"/>
            <w:noWrap w:val="0"/>
            <w:vAlign w:val="center"/>
          </w:tcPr>
          <w:p w14:paraId="0BE67B31">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1B29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809" w:type="dxa"/>
            <w:vMerge w:val="continue"/>
            <w:noWrap w:val="0"/>
            <w:vAlign w:val="center"/>
          </w:tcPr>
          <w:p w14:paraId="0FF3EA76">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4ACA3F9E">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3.生产经营单位主要负责人和安全生产管理人员初次安全培训时间不得少于32学时。每年再培训时间不得少于12学时。煤矿、非煤矿山、危险化学品、烟花爆竹、金属冶炼等生产经营单位主要负责人和安全生产管理人员初次安全培训时间不得少于48学时，每年再培训时间不得少于16学时。</w:t>
            </w:r>
          </w:p>
        </w:tc>
        <w:tc>
          <w:tcPr>
            <w:tcW w:w="1350" w:type="dxa"/>
            <w:noWrap w:val="0"/>
            <w:vAlign w:val="center"/>
          </w:tcPr>
          <w:p w14:paraId="26316ABD">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《生产经营单位安全培训规定》第九条</w:t>
            </w:r>
          </w:p>
        </w:tc>
        <w:tc>
          <w:tcPr>
            <w:tcW w:w="2655" w:type="dxa"/>
            <w:noWrap w:val="0"/>
            <w:vAlign w:val="center"/>
          </w:tcPr>
          <w:p w14:paraId="505FCA2A">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公司</w:t>
            </w:r>
            <w:r>
              <w:rPr>
                <w:rFonts w:hint="eastAsia" w:ascii="Times New Roman" w:hAnsi="Times New Roman" w:eastAsia="Times New Roman" w:cs="Times New Roman"/>
                <w:color w:val="auto"/>
                <w:sz w:val="21"/>
                <w:szCs w:val="21"/>
              </w:rPr>
              <w:t>主要负责人</w:t>
            </w:r>
            <w:r>
              <w:rPr>
                <w:rFonts w:hint="eastAsia" w:ascii="Times New Roman" w:hAnsi="Times New Roman" w:eastAsia="Times New Roman" w:cs="Times New Roman"/>
                <w:color w:val="auto"/>
                <w:sz w:val="21"/>
                <w:szCs w:val="21"/>
                <w:lang w:val="en-US" w:eastAsia="zh-CN"/>
              </w:rPr>
              <w:t>和安全管理人员</w:t>
            </w:r>
            <w:r>
              <w:rPr>
                <w:rFonts w:hint="eastAsia" w:ascii="Times New Roman" w:hAnsi="Times New Roman" w:eastAsia="Times New Roman" w:cs="Times New Roman"/>
                <w:color w:val="auto"/>
                <w:sz w:val="21"/>
                <w:szCs w:val="21"/>
                <w:lang w:eastAsia="zh-CN"/>
              </w:rPr>
              <w:t>参与了</w:t>
            </w:r>
            <w:r>
              <w:rPr>
                <w:rFonts w:hint="eastAsia" w:ascii="Times New Roman" w:hAnsi="Times New Roman" w:eastAsia="Times New Roman" w:cs="Times New Roman"/>
                <w:color w:val="auto"/>
                <w:sz w:val="21"/>
                <w:szCs w:val="21"/>
                <w:lang w:val="en-US" w:eastAsia="zh-CN"/>
              </w:rPr>
              <w:t>地方应急管理部门和</w:t>
            </w:r>
            <w:r>
              <w:rPr>
                <w:rFonts w:hint="eastAsia" w:ascii="Times New Roman" w:hAnsi="Times New Roman" w:eastAsia="Times New Roman" w:cs="Times New Roman"/>
                <w:color w:val="auto"/>
                <w:sz w:val="21"/>
                <w:szCs w:val="21"/>
                <w:lang w:eastAsia="zh-CN"/>
              </w:rPr>
              <w:t>公司组织的安全培训</w:t>
            </w:r>
            <w:r>
              <w:rPr>
                <w:rFonts w:hint="eastAsia" w:ascii="Times New Roman" w:hAnsi="Times New Roman" w:eastAsia="Times New Roman" w:cs="Times New Roman"/>
                <w:color w:val="auto"/>
                <w:sz w:val="21"/>
                <w:szCs w:val="21"/>
              </w:rPr>
              <w:t>。</w:t>
            </w:r>
          </w:p>
        </w:tc>
        <w:tc>
          <w:tcPr>
            <w:tcW w:w="702" w:type="dxa"/>
            <w:noWrap w:val="0"/>
            <w:vAlign w:val="center"/>
          </w:tcPr>
          <w:p w14:paraId="4149EA2F">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15B4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9" w:type="dxa"/>
            <w:vMerge w:val="continue"/>
            <w:noWrap w:val="0"/>
            <w:vAlign w:val="center"/>
          </w:tcPr>
          <w:p w14:paraId="19F00E6F">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00BB4CC4">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4</w:t>
            </w:r>
            <w:r>
              <w:rPr>
                <w:rFonts w:hint="eastAsia" w:ascii="Times New Roman" w:hAnsi="Times New Roman" w:eastAsia="Times New Roman" w:cs="Times New Roman"/>
                <w:color w:val="auto"/>
                <w:sz w:val="21"/>
                <w:szCs w:val="21"/>
              </w:rPr>
              <w:t>.生产经营单位的特种作业人员，必须按照国家有关法律、法规的规定接受专门的安全培训，经考核合格，取得特种作业操作资格证书后，方可上岗作业。</w:t>
            </w:r>
          </w:p>
        </w:tc>
        <w:tc>
          <w:tcPr>
            <w:tcW w:w="1350" w:type="dxa"/>
            <w:noWrap w:val="0"/>
            <w:vAlign w:val="center"/>
          </w:tcPr>
          <w:p w14:paraId="35DF6E8F">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《生产经营单位安全培训规定》第</w:t>
            </w:r>
            <w:r>
              <w:rPr>
                <w:rFonts w:hint="eastAsia" w:eastAsia="宋体" w:cs="Times New Roman"/>
                <w:color w:val="auto"/>
                <w:sz w:val="21"/>
                <w:szCs w:val="21"/>
                <w:lang w:val="en-US" w:eastAsia="zh-CN"/>
              </w:rPr>
              <w:t>十八</w:t>
            </w:r>
            <w:r>
              <w:rPr>
                <w:rFonts w:hint="eastAsia" w:ascii="Times New Roman" w:hAnsi="Times New Roman" w:eastAsia="Times New Roman" w:cs="Times New Roman"/>
                <w:color w:val="auto"/>
                <w:sz w:val="21"/>
                <w:szCs w:val="21"/>
              </w:rPr>
              <w:t>条</w:t>
            </w:r>
          </w:p>
        </w:tc>
        <w:tc>
          <w:tcPr>
            <w:tcW w:w="2655" w:type="dxa"/>
            <w:noWrap w:val="0"/>
            <w:vAlign w:val="center"/>
          </w:tcPr>
          <w:p w14:paraId="7346A928">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特种作业人员</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电气作业人员、</w:t>
            </w:r>
            <w:r>
              <w:rPr>
                <w:rFonts w:hint="eastAsia" w:ascii="宋体" w:hAnsi="宋体" w:eastAsia="宋体" w:cs="宋体"/>
                <w:i w:val="0"/>
                <w:iCs w:val="0"/>
                <w:color w:val="auto"/>
                <w:kern w:val="0"/>
                <w:sz w:val="21"/>
                <w:szCs w:val="21"/>
                <w:u w:val="none"/>
                <w:lang w:val="en-US" w:eastAsia="zh-CN" w:bidi="ar"/>
                <w14:ligatures w14:val="none"/>
              </w:rPr>
              <w:t>焊接与热切割</w:t>
            </w:r>
            <w:r>
              <w:rPr>
                <w:rFonts w:hint="eastAsia" w:ascii="Times New Roman" w:hAnsi="Times New Roman" w:eastAsia="Times New Roman" w:cs="Times New Roman"/>
                <w:color w:val="auto"/>
                <w:sz w:val="21"/>
                <w:szCs w:val="21"/>
                <w:lang w:val="en-US" w:eastAsia="zh-CN"/>
              </w:rPr>
              <w:t>作业人员</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rPr>
              <w:t>均持证上岗作业</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按期进行继续教育培训并考试合格，相关作业证均在有效期内</w:t>
            </w:r>
            <w:r>
              <w:rPr>
                <w:rFonts w:hint="eastAsia" w:ascii="Times New Roman" w:hAnsi="Times New Roman" w:eastAsia="Times New Roman" w:cs="Times New Roman"/>
                <w:color w:val="auto"/>
                <w:sz w:val="21"/>
                <w:szCs w:val="21"/>
              </w:rPr>
              <w:t>。</w:t>
            </w:r>
          </w:p>
        </w:tc>
        <w:tc>
          <w:tcPr>
            <w:tcW w:w="702" w:type="dxa"/>
            <w:noWrap w:val="0"/>
            <w:vAlign w:val="center"/>
          </w:tcPr>
          <w:p w14:paraId="47BE2180">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1D2D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restart"/>
            <w:noWrap w:val="0"/>
            <w:vAlign w:val="center"/>
          </w:tcPr>
          <w:p w14:paraId="39ADD92C">
            <w:pPr>
              <w:pStyle w:val="3"/>
              <w:keepNext w:val="0"/>
              <w:keepLines w:val="0"/>
              <w:suppressLineNumbers w:val="0"/>
              <w:spacing w:before="0" w:beforeAutospacing="0" w:after="0" w:afterAutospacing="0" w:line="500" w:lineRule="exact"/>
              <w:ind w:left="89" w:right="0" w:firstLine="708"/>
              <w:rPr>
                <w:rFonts w:hint="default" w:ascii="Times New Roman" w:hAnsi="Times New Roman" w:eastAsia="Times New Roman" w:cs="Times New Roman"/>
                <w:color w:val="auto"/>
                <w:sz w:val="21"/>
                <w:szCs w:val="21"/>
              </w:rPr>
            </w:pPr>
          </w:p>
          <w:p w14:paraId="52718C67">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四、</w:t>
            </w:r>
          </w:p>
          <w:p w14:paraId="6F689714">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安</w:t>
            </w:r>
          </w:p>
          <w:p w14:paraId="0ABFCC90">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全</w:t>
            </w:r>
          </w:p>
          <w:p w14:paraId="54081AA3">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w:t>
            </w:r>
          </w:p>
          <w:p w14:paraId="013619F3">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产</w:t>
            </w:r>
          </w:p>
          <w:p w14:paraId="6482CACA">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管</w:t>
            </w:r>
          </w:p>
          <w:p w14:paraId="2B9DE00A">
            <w:pPr>
              <w:pStyle w:val="125"/>
              <w:keepNext w:val="0"/>
              <w:keepLines w:val="0"/>
              <w:suppressLineNumbers w:val="0"/>
              <w:spacing w:before="0" w:beforeAutospacing="0" w:after="0" w:afterAutospacing="0" w:line="500" w:lineRule="exact"/>
              <w:ind w:left="0" w:right="0" w:firstLine="210" w:firstLineChars="100"/>
              <w:rPr>
                <w:rFonts w:hint="default" w:ascii="宋体" w:hAnsi="宋体" w:eastAsia="宋体" w:cs="宋体"/>
                <w:color w:val="auto"/>
                <w:sz w:val="21"/>
                <w:szCs w:val="21"/>
              </w:rPr>
            </w:pPr>
            <w:r>
              <w:rPr>
                <w:rFonts w:hint="eastAsia" w:ascii="宋体" w:hAnsi="宋体" w:eastAsia="宋体" w:cs="宋体"/>
                <w:color w:val="auto"/>
                <w:sz w:val="21"/>
                <w:szCs w:val="21"/>
              </w:rPr>
              <w:t>理</w:t>
            </w:r>
          </w:p>
          <w:p w14:paraId="1E06374F">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54FA7A18">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5871861F">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4CDEB23E">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53193EA1">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5EF16194">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1333C4F9">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62E0E5A8">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52A4D2DE">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p w14:paraId="0BF72D77">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3E29EC45">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25C907C9">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402B1CDA">
            <w:pPr>
              <w:pStyle w:val="125"/>
              <w:keepNext w:val="0"/>
              <w:keepLines w:val="0"/>
              <w:suppressLineNumbers w:val="0"/>
              <w:spacing w:before="0" w:beforeAutospacing="0" w:after="0" w:afterAutospacing="0" w:line="500" w:lineRule="exact"/>
              <w:ind w:left="0" w:right="0"/>
              <w:rPr>
                <w:rFonts w:hint="default" w:ascii="宋体" w:hAnsi="宋体" w:eastAsia="宋体" w:cs="宋体"/>
                <w:color w:val="auto"/>
                <w:sz w:val="21"/>
                <w:szCs w:val="21"/>
              </w:rPr>
            </w:pPr>
          </w:p>
          <w:p w14:paraId="55AEEECD">
            <w:pPr>
              <w:pStyle w:val="46"/>
              <w:keepNext w:val="0"/>
              <w:keepLines w:val="0"/>
              <w:suppressLineNumbers w:val="0"/>
              <w:spacing w:before="0" w:beforeAutospacing="0" w:after="0" w:afterAutospacing="0"/>
              <w:ind w:left="0" w:right="0"/>
              <w:rPr>
                <w:rFonts w:hint="default"/>
                <w:color w:val="auto"/>
                <w:sz w:val="21"/>
                <w:szCs w:val="21"/>
              </w:rPr>
            </w:pPr>
          </w:p>
          <w:p w14:paraId="37A3666B">
            <w:pPr>
              <w:keepNext w:val="0"/>
              <w:keepLines w:val="0"/>
              <w:suppressLineNumbers w:val="0"/>
              <w:spacing w:before="0" w:beforeAutospacing="0" w:after="0" w:afterAutospacing="0"/>
              <w:ind w:left="0" w:right="0"/>
              <w:rPr>
                <w:rFonts w:hint="default"/>
                <w:color w:val="auto"/>
                <w:sz w:val="21"/>
                <w:szCs w:val="21"/>
              </w:rPr>
            </w:pPr>
          </w:p>
          <w:p w14:paraId="510C1F3F">
            <w:pPr>
              <w:pStyle w:val="46"/>
              <w:keepNext w:val="0"/>
              <w:keepLines w:val="0"/>
              <w:suppressLineNumbers w:val="0"/>
              <w:spacing w:before="0" w:beforeAutospacing="0" w:after="0" w:afterAutospacing="0"/>
              <w:ind w:left="0" w:right="0"/>
              <w:rPr>
                <w:rFonts w:hint="default"/>
                <w:color w:val="auto"/>
                <w:sz w:val="21"/>
                <w:szCs w:val="21"/>
              </w:rPr>
            </w:pPr>
          </w:p>
          <w:p w14:paraId="08FC5976">
            <w:pPr>
              <w:keepNext w:val="0"/>
              <w:keepLines w:val="0"/>
              <w:suppressLineNumbers w:val="0"/>
              <w:spacing w:before="0" w:beforeAutospacing="0" w:after="0" w:afterAutospacing="0"/>
              <w:ind w:left="0" w:right="0"/>
              <w:rPr>
                <w:rFonts w:hint="default"/>
                <w:color w:val="auto"/>
                <w:sz w:val="21"/>
                <w:szCs w:val="21"/>
              </w:rPr>
            </w:pPr>
          </w:p>
          <w:p w14:paraId="2F69EFDA">
            <w:pPr>
              <w:pStyle w:val="46"/>
              <w:keepNext w:val="0"/>
              <w:keepLines w:val="0"/>
              <w:suppressLineNumbers w:val="0"/>
              <w:spacing w:before="0" w:beforeAutospacing="0" w:after="0" w:afterAutospacing="0"/>
              <w:ind w:left="0" w:right="0"/>
              <w:rPr>
                <w:rFonts w:hint="default"/>
                <w:color w:val="auto"/>
                <w:sz w:val="21"/>
                <w:szCs w:val="21"/>
              </w:rPr>
            </w:pPr>
          </w:p>
          <w:p w14:paraId="3FC9C2F8">
            <w:pPr>
              <w:keepNext w:val="0"/>
              <w:keepLines w:val="0"/>
              <w:suppressLineNumbers w:val="0"/>
              <w:spacing w:before="0" w:beforeAutospacing="0" w:after="0" w:afterAutospacing="0"/>
              <w:ind w:left="0" w:right="0"/>
              <w:rPr>
                <w:rFonts w:hint="default"/>
                <w:color w:val="auto"/>
              </w:rPr>
            </w:pPr>
          </w:p>
          <w:p w14:paraId="56084F2D">
            <w:pPr>
              <w:pStyle w:val="125"/>
              <w:keepNext w:val="0"/>
              <w:keepLines w:val="0"/>
              <w:suppressLineNumbers w:val="0"/>
              <w:spacing w:before="0" w:beforeAutospacing="0" w:after="0" w:afterAutospacing="0"/>
              <w:ind w:left="0" w:right="0"/>
              <w:rPr>
                <w:rFonts w:hint="default"/>
                <w:color w:val="auto"/>
                <w:sz w:val="21"/>
                <w:szCs w:val="21"/>
              </w:rPr>
            </w:pPr>
          </w:p>
          <w:p w14:paraId="0FAD22B6">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四、</w:t>
            </w:r>
          </w:p>
          <w:p w14:paraId="034EF441">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安</w:t>
            </w:r>
          </w:p>
          <w:p w14:paraId="1D000287">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全</w:t>
            </w:r>
          </w:p>
          <w:p w14:paraId="328947A2">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w:t>
            </w:r>
          </w:p>
          <w:p w14:paraId="72830650">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产</w:t>
            </w:r>
          </w:p>
          <w:p w14:paraId="6CADF457">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管</w:t>
            </w:r>
          </w:p>
          <w:p w14:paraId="3598A89E">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理</w:t>
            </w:r>
          </w:p>
          <w:p w14:paraId="7B47BE83">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p w14:paraId="27D4A1BE">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p w14:paraId="2046B360">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p w14:paraId="3926DE61">
            <w:pPr>
              <w:pStyle w:val="125"/>
              <w:keepNext w:val="0"/>
              <w:keepLines w:val="0"/>
              <w:suppressLineNumbers w:val="0"/>
              <w:spacing w:before="0" w:beforeAutospacing="0" w:after="0" w:afterAutospacing="0"/>
              <w:ind w:left="0" w:right="0"/>
              <w:rPr>
                <w:rFonts w:hint="default"/>
                <w:color w:val="auto"/>
                <w:sz w:val="21"/>
                <w:szCs w:val="21"/>
              </w:rPr>
            </w:pPr>
          </w:p>
          <w:p w14:paraId="56FA4D48">
            <w:pPr>
              <w:pStyle w:val="125"/>
              <w:keepNext w:val="0"/>
              <w:keepLines w:val="0"/>
              <w:suppressLineNumbers w:val="0"/>
              <w:spacing w:before="0" w:beforeAutospacing="0" w:after="0" w:afterAutospacing="0"/>
              <w:ind w:left="0" w:right="0"/>
              <w:rPr>
                <w:rFonts w:hint="default"/>
                <w:color w:val="auto"/>
                <w:sz w:val="21"/>
                <w:szCs w:val="21"/>
              </w:rPr>
            </w:pPr>
          </w:p>
          <w:p w14:paraId="065FF83C">
            <w:pPr>
              <w:pStyle w:val="125"/>
              <w:keepNext w:val="0"/>
              <w:keepLines w:val="0"/>
              <w:suppressLineNumbers w:val="0"/>
              <w:spacing w:before="0" w:beforeAutospacing="0" w:after="0" w:afterAutospacing="0"/>
              <w:ind w:left="0" w:right="0"/>
              <w:rPr>
                <w:rFonts w:hint="default"/>
                <w:color w:val="auto"/>
                <w:sz w:val="21"/>
                <w:szCs w:val="21"/>
              </w:rPr>
            </w:pPr>
          </w:p>
          <w:p w14:paraId="3F96466F">
            <w:pPr>
              <w:pStyle w:val="125"/>
              <w:keepNext w:val="0"/>
              <w:keepLines w:val="0"/>
              <w:suppressLineNumbers w:val="0"/>
              <w:spacing w:before="0" w:beforeAutospacing="0" w:after="0" w:afterAutospacing="0"/>
              <w:ind w:left="0" w:right="0"/>
              <w:rPr>
                <w:rFonts w:hint="default"/>
                <w:color w:val="auto"/>
                <w:sz w:val="21"/>
                <w:szCs w:val="21"/>
              </w:rPr>
            </w:pPr>
          </w:p>
          <w:p w14:paraId="3D031FD9">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p w14:paraId="59830D54">
            <w:pPr>
              <w:pStyle w:val="125"/>
              <w:keepNext w:val="0"/>
              <w:keepLines w:val="0"/>
              <w:suppressLineNumbers w:val="0"/>
              <w:spacing w:before="0" w:beforeAutospacing="0" w:after="0" w:afterAutospacing="0"/>
              <w:ind w:left="0" w:right="0"/>
              <w:rPr>
                <w:rFonts w:hint="default"/>
                <w:color w:val="auto"/>
                <w:sz w:val="21"/>
                <w:szCs w:val="21"/>
              </w:rPr>
            </w:pPr>
          </w:p>
          <w:p w14:paraId="321454C6">
            <w:pPr>
              <w:pStyle w:val="125"/>
              <w:keepNext w:val="0"/>
              <w:keepLines w:val="0"/>
              <w:suppressLineNumbers w:val="0"/>
              <w:spacing w:before="0" w:beforeAutospacing="0" w:after="0" w:afterAutospacing="0"/>
              <w:ind w:left="0" w:right="0"/>
              <w:rPr>
                <w:rFonts w:hint="default"/>
                <w:color w:val="auto"/>
                <w:sz w:val="21"/>
                <w:szCs w:val="21"/>
              </w:rPr>
            </w:pPr>
          </w:p>
          <w:p w14:paraId="70D2FEAC">
            <w:pPr>
              <w:keepNext w:val="0"/>
              <w:keepLines w:val="0"/>
              <w:suppressLineNumbers w:val="0"/>
              <w:spacing w:before="0" w:beforeAutospacing="0" w:after="0" w:afterAutospacing="0"/>
              <w:ind w:left="0" w:right="0"/>
              <w:rPr>
                <w:rFonts w:hint="default"/>
                <w:color w:val="auto"/>
                <w:sz w:val="21"/>
                <w:szCs w:val="21"/>
              </w:rPr>
            </w:pPr>
          </w:p>
          <w:p w14:paraId="00848DDF">
            <w:pPr>
              <w:pStyle w:val="46"/>
              <w:keepNext w:val="0"/>
              <w:keepLines w:val="0"/>
              <w:suppressLineNumbers w:val="0"/>
              <w:spacing w:before="0" w:beforeAutospacing="0" w:after="0" w:afterAutospacing="0"/>
              <w:ind w:left="0" w:right="0"/>
              <w:rPr>
                <w:rFonts w:hint="default"/>
                <w:color w:val="auto"/>
                <w:sz w:val="21"/>
                <w:szCs w:val="21"/>
              </w:rPr>
            </w:pPr>
          </w:p>
          <w:p w14:paraId="7A5845E2">
            <w:pPr>
              <w:keepNext w:val="0"/>
              <w:keepLines w:val="0"/>
              <w:suppressLineNumbers w:val="0"/>
              <w:spacing w:before="0" w:beforeAutospacing="0" w:after="0" w:afterAutospacing="0"/>
              <w:ind w:left="0" w:right="0"/>
              <w:rPr>
                <w:rFonts w:hint="default"/>
                <w:color w:val="auto"/>
                <w:sz w:val="21"/>
                <w:szCs w:val="21"/>
              </w:rPr>
            </w:pPr>
          </w:p>
          <w:p w14:paraId="662C056D">
            <w:pPr>
              <w:pStyle w:val="46"/>
              <w:keepNext w:val="0"/>
              <w:keepLines w:val="0"/>
              <w:suppressLineNumbers w:val="0"/>
              <w:spacing w:before="0" w:beforeAutospacing="0" w:after="0" w:afterAutospacing="0"/>
              <w:ind w:left="0" w:right="0"/>
              <w:rPr>
                <w:rFonts w:hint="default"/>
                <w:color w:val="auto"/>
                <w:sz w:val="21"/>
                <w:szCs w:val="21"/>
              </w:rPr>
            </w:pPr>
          </w:p>
          <w:p w14:paraId="504CD0CC">
            <w:pPr>
              <w:keepNext w:val="0"/>
              <w:keepLines w:val="0"/>
              <w:suppressLineNumbers w:val="0"/>
              <w:spacing w:before="0" w:beforeAutospacing="0" w:after="0" w:afterAutospacing="0"/>
              <w:ind w:left="0" w:right="0"/>
              <w:rPr>
                <w:rFonts w:hint="default"/>
                <w:color w:val="auto"/>
                <w:sz w:val="21"/>
                <w:szCs w:val="21"/>
              </w:rPr>
            </w:pPr>
          </w:p>
          <w:p w14:paraId="66DF2EBB">
            <w:pPr>
              <w:pStyle w:val="46"/>
              <w:keepNext w:val="0"/>
              <w:keepLines w:val="0"/>
              <w:suppressLineNumbers w:val="0"/>
              <w:spacing w:before="0" w:beforeAutospacing="0" w:after="0" w:afterAutospacing="0"/>
              <w:ind w:left="0" w:right="0"/>
              <w:rPr>
                <w:rFonts w:hint="default"/>
                <w:color w:val="auto"/>
                <w:sz w:val="21"/>
                <w:szCs w:val="21"/>
              </w:rPr>
            </w:pPr>
          </w:p>
          <w:p w14:paraId="194773D6">
            <w:pPr>
              <w:keepNext w:val="0"/>
              <w:keepLines w:val="0"/>
              <w:suppressLineNumbers w:val="0"/>
              <w:spacing w:before="0" w:beforeAutospacing="0" w:after="0" w:afterAutospacing="0"/>
              <w:ind w:left="0" w:right="0"/>
              <w:rPr>
                <w:rFonts w:hint="default"/>
                <w:color w:val="auto"/>
                <w:sz w:val="21"/>
                <w:szCs w:val="21"/>
              </w:rPr>
            </w:pPr>
          </w:p>
          <w:p w14:paraId="083EBDC1">
            <w:pPr>
              <w:pStyle w:val="46"/>
              <w:keepNext w:val="0"/>
              <w:keepLines w:val="0"/>
              <w:suppressLineNumbers w:val="0"/>
              <w:spacing w:before="0" w:beforeAutospacing="0" w:after="0" w:afterAutospacing="0"/>
              <w:ind w:left="0" w:right="0"/>
              <w:rPr>
                <w:rFonts w:hint="default"/>
                <w:color w:val="auto"/>
                <w:sz w:val="21"/>
                <w:szCs w:val="21"/>
              </w:rPr>
            </w:pPr>
          </w:p>
          <w:p w14:paraId="1226AE2C">
            <w:pPr>
              <w:keepNext w:val="0"/>
              <w:keepLines w:val="0"/>
              <w:suppressLineNumbers w:val="0"/>
              <w:spacing w:before="0" w:beforeAutospacing="0" w:after="0" w:afterAutospacing="0"/>
              <w:ind w:left="0" w:right="0"/>
              <w:rPr>
                <w:rFonts w:hint="default"/>
                <w:color w:val="auto"/>
                <w:sz w:val="21"/>
                <w:szCs w:val="21"/>
              </w:rPr>
            </w:pPr>
          </w:p>
          <w:p w14:paraId="47ADFFD6">
            <w:pPr>
              <w:pStyle w:val="46"/>
              <w:keepNext w:val="0"/>
              <w:keepLines w:val="0"/>
              <w:suppressLineNumbers w:val="0"/>
              <w:spacing w:before="0" w:beforeAutospacing="0" w:after="0" w:afterAutospacing="0"/>
              <w:ind w:left="0" w:right="0"/>
              <w:rPr>
                <w:rFonts w:hint="default"/>
                <w:color w:val="auto"/>
                <w:sz w:val="21"/>
                <w:szCs w:val="21"/>
              </w:rPr>
            </w:pPr>
          </w:p>
          <w:p w14:paraId="429C2F97">
            <w:pPr>
              <w:keepNext w:val="0"/>
              <w:keepLines w:val="0"/>
              <w:suppressLineNumbers w:val="0"/>
              <w:spacing w:before="0" w:beforeAutospacing="0" w:after="0" w:afterAutospacing="0"/>
              <w:ind w:left="0" w:right="0"/>
              <w:rPr>
                <w:rFonts w:hint="default"/>
                <w:color w:val="auto"/>
                <w:sz w:val="21"/>
                <w:szCs w:val="21"/>
              </w:rPr>
            </w:pPr>
          </w:p>
          <w:p w14:paraId="211B0D0E">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四、</w:t>
            </w:r>
          </w:p>
          <w:p w14:paraId="0937C651">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安</w:t>
            </w:r>
          </w:p>
          <w:p w14:paraId="0A9B1967">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全</w:t>
            </w:r>
          </w:p>
          <w:p w14:paraId="617A8B61">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w:t>
            </w:r>
          </w:p>
          <w:p w14:paraId="7D15EDE2">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产</w:t>
            </w:r>
          </w:p>
          <w:p w14:paraId="74CFA050">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管</w:t>
            </w:r>
          </w:p>
          <w:p w14:paraId="0535A1F2">
            <w:pPr>
              <w:pStyle w:val="125"/>
              <w:keepNext w:val="0"/>
              <w:keepLines w:val="0"/>
              <w:suppressLineNumbers w:val="0"/>
              <w:spacing w:before="0" w:beforeAutospacing="0" w:after="0" w:afterAutospacing="0" w:line="50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理</w:t>
            </w:r>
          </w:p>
        </w:tc>
        <w:tc>
          <w:tcPr>
            <w:tcW w:w="3884" w:type="dxa"/>
            <w:noWrap w:val="0"/>
            <w:vAlign w:val="center"/>
          </w:tcPr>
          <w:p w14:paraId="5984DB70">
            <w:pPr>
              <w:keepNext w:val="0"/>
              <w:keepLines w:val="0"/>
              <w:suppressLineNumbers w:val="0"/>
              <w:adjustRightInd w:val="0"/>
              <w:snapToGrid w:val="0"/>
              <w:spacing w:before="0" w:beforeAutospacing="0" w:after="0" w:afterAutospacing="0" w:line="500" w:lineRule="exact"/>
              <w:ind w:left="0" w:right="0"/>
              <w:rPr>
                <w:rFonts w:hint="default" w:ascii="Calibri" w:hAnsi="Calibri" w:eastAsia="宋体"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lang w:val="en-US" w:eastAsia="zh-CN"/>
              </w:rPr>
              <w:t>1</w:t>
            </w:r>
            <w:r>
              <w:rPr>
                <w:rFonts w:hint="eastAsia" w:ascii="Times New Roman" w:hAnsi="Times New Roman" w:eastAsia="Times New Roman" w:cs="Times New Roman"/>
                <w:color w:val="auto"/>
                <w:sz w:val="21"/>
                <w:szCs w:val="21"/>
              </w:rPr>
              <w:t>.生产经营单位应当在有较大危险因素的生产经营场所和有关设施、设备上，设置明显的安全警示标志。</w:t>
            </w:r>
          </w:p>
        </w:tc>
        <w:tc>
          <w:tcPr>
            <w:tcW w:w="1350" w:type="dxa"/>
            <w:noWrap w:val="0"/>
            <w:vAlign w:val="center"/>
          </w:tcPr>
          <w:p w14:paraId="2A8E7F4B">
            <w:pPr>
              <w:keepNext w:val="0"/>
              <w:keepLines w:val="0"/>
              <w:suppressLineNumbers w:val="0"/>
              <w:adjustRightInd w:val="0"/>
              <w:snapToGrid w:val="0"/>
              <w:spacing w:before="0" w:beforeAutospacing="0" w:after="0" w:afterAutospacing="0" w:line="500" w:lineRule="exact"/>
              <w:ind w:left="0" w:right="0"/>
              <w:rPr>
                <w:rFonts w:hint="default" w:ascii="Calibri" w:hAnsi="Calibri" w:eastAsia="宋体"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第三十</w:t>
            </w:r>
            <w:r>
              <w:rPr>
                <w:rFonts w:hint="eastAsia" w:ascii="Times New Roman" w:hAnsi="Times New Roman" w:eastAsia="Times New Roman" w:cs="Times New Roman"/>
                <w:color w:val="auto"/>
                <w:sz w:val="21"/>
                <w:szCs w:val="21"/>
                <w:lang w:eastAsia="zh-CN"/>
              </w:rPr>
              <w:t>五</w:t>
            </w:r>
            <w:r>
              <w:rPr>
                <w:rFonts w:hint="eastAsia" w:ascii="Times New Roman" w:hAnsi="Times New Roman" w:eastAsia="Times New Roman" w:cs="Times New Roman"/>
                <w:color w:val="auto"/>
                <w:sz w:val="21"/>
                <w:szCs w:val="21"/>
              </w:rPr>
              <w:t>条</w:t>
            </w:r>
          </w:p>
        </w:tc>
        <w:tc>
          <w:tcPr>
            <w:tcW w:w="2655" w:type="dxa"/>
            <w:noWrap w:val="0"/>
            <w:vAlign w:val="center"/>
          </w:tcPr>
          <w:p w14:paraId="7C79BAA8">
            <w:pPr>
              <w:keepNext w:val="0"/>
              <w:keepLines w:val="0"/>
              <w:suppressLineNumbers w:val="0"/>
              <w:adjustRightInd w:val="0"/>
              <w:snapToGrid w:val="0"/>
              <w:spacing w:before="0" w:beforeAutospacing="0" w:after="0" w:afterAutospacing="0" w:line="500" w:lineRule="exact"/>
              <w:ind w:left="0" w:right="0"/>
              <w:rPr>
                <w:rFonts w:hint="default" w:ascii="Calibri" w:hAnsi="Calibri" w:eastAsia="宋体" w:cs="Times New Roman"/>
                <w:b/>
                <w:bCs/>
                <w:color w:val="auto"/>
                <w:kern w:val="2"/>
                <w:sz w:val="21"/>
                <w:szCs w:val="21"/>
                <w:lang w:val="en-US" w:eastAsia="zh-CN" w:bidi="ar-SA"/>
              </w:rPr>
            </w:pPr>
            <w:r>
              <w:rPr>
                <w:rFonts w:hint="eastAsia" w:eastAsia="Times New Roman" w:cs="Times New Roman"/>
                <w:b w:val="0"/>
                <w:bCs w:val="0"/>
                <w:color w:val="auto"/>
                <w:sz w:val="21"/>
                <w:szCs w:val="21"/>
                <w:lang w:val="en-US" w:eastAsia="zh-CN"/>
              </w:rPr>
              <w:t>厂区及厂房</w:t>
            </w:r>
            <w:r>
              <w:rPr>
                <w:rFonts w:hint="eastAsia" w:ascii="Times New Roman" w:hAnsi="Times New Roman" w:eastAsia="Times New Roman" w:cs="Times New Roman"/>
                <w:b w:val="0"/>
                <w:bCs w:val="0"/>
                <w:color w:val="auto"/>
                <w:sz w:val="21"/>
                <w:szCs w:val="21"/>
                <w:lang w:eastAsia="zh-CN"/>
              </w:rPr>
              <w:t>内</w:t>
            </w:r>
            <w:r>
              <w:rPr>
                <w:rFonts w:hint="eastAsia" w:ascii="Times New Roman" w:hAnsi="Times New Roman" w:eastAsia="Times New Roman" w:cs="Times New Roman"/>
                <w:b w:val="0"/>
                <w:bCs w:val="0"/>
                <w:color w:val="auto"/>
                <w:sz w:val="21"/>
                <w:szCs w:val="21"/>
              </w:rPr>
              <w:t>危险部位、场所</w:t>
            </w:r>
            <w:r>
              <w:rPr>
                <w:rFonts w:hint="eastAsia" w:ascii="Times New Roman" w:hAnsi="Times New Roman" w:eastAsia="Times New Roman" w:cs="Times New Roman"/>
                <w:b w:val="0"/>
                <w:bCs w:val="0"/>
                <w:color w:val="auto"/>
                <w:sz w:val="21"/>
                <w:szCs w:val="21"/>
                <w:lang w:eastAsia="zh-CN"/>
              </w:rPr>
              <w:t>设置有</w:t>
            </w:r>
            <w:r>
              <w:rPr>
                <w:rFonts w:hint="eastAsia" w:ascii="Times New Roman" w:hAnsi="Times New Roman" w:eastAsia="Times New Roman" w:cs="Times New Roman"/>
                <w:b w:val="0"/>
                <w:bCs w:val="0"/>
                <w:color w:val="auto"/>
                <w:sz w:val="21"/>
                <w:szCs w:val="21"/>
              </w:rPr>
              <w:t>警示标志和风险告知牌</w:t>
            </w:r>
            <w:r>
              <w:rPr>
                <w:rFonts w:hint="eastAsia" w:ascii="Times New Roman" w:hAnsi="Times New Roman" w:eastAsia="Times New Roman" w:cs="Times New Roman"/>
                <w:b w:val="0"/>
                <w:bCs w:val="0"/>
                <w:color w:val="auto"/>
                <w:sz w:val="21"/>
                <w:szCs w:val="21"/>
                <w:lang w:eastAsia="zh-CN"/>
              </w:rPr>
              <w:t>，但不齐全</w:t>
            </w:r>
            <w:r>
              <w:rPr>
                <w:rFonts w:hint="eastAsia" w:eastAsia="Times New Roman" w:cs="Times New Roman"/>
                <w:b w:val="0"/>
                <w:bCs w:val="0"/>
                <w:color w:val="auto"/>
                <w:sz w:val="21"/>
                <w:szCs w:val="21"/>
                <w:lang w:eastAsia="zh-CN"/>
              </w:rPr>
              <w:t>。</w:t>
            </w:r>
          </w:p>
        </w:tc>
        <w:tc>
          <w:tcPr>
            <w:tcW w:w="702" w:type="dxa"/>
            <w:noWrap w:val="0"/>
            <w:vAlign w:val="center"/>
          </w:tcPr>
          <w:p w14:paraId="0226259A">
            <w:pPr>
              <w:keepNext w:val="0"/>
              <w:keepLines w:val="0"/>
              <w:suppressLineNumbers w:val="0"/>
              <w:snapToGrid w:val="0"/>
              <w:spacing w:before="0" w:beforeAutospacing="0" w:after="0" w:afterAutospacing="0" w:line="500" w:lineRule="exact"/>
              <w:ind w:left="0" w:right="0"/>
              <w:jc w:val="center"/>
              <w:rPr>
                <w:rFonts w:hint="default" w:ascii="Calibri" w:hAnsi="Calibri" w:eastAsia="宋体" w:cs="Times New Roman"/>
                <w:b/>
                <w:bCs/>
                <w:color w:val="auto"/>
                <w:kern w:val="2"/>
                <w:sz w:val="21"/>
                <w:szCs w:val="21"/>
                <w:lang w:val="en-US" w:eastAsia="zh-CN" w:bidi="ar-SA"/>
              </w:rPr>
            </w:pPr>
            <w:r>
              <w:rPr>
                <w:rFonts w:hint="eastAsia" w:eastAsia="Times New Roman" w:cs="Times New Roman"/>
                <w:b/>
                <w:bCs/>
                <w:color w:val="auto"/>
                <w:sz w:val="21"/>
                <w:szCs w:val="21"/>
                <w:lang w:val="en-US" w:eastAsia="zh-CN"/>
              </w:rPr>
              <w:t>经整改复查，已符合。</w:t>
            </w:r>
          </w:p>
        </w:tc>
      </w:tr>
      <w:tr w14:paraId="4902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09" w:type="dxa"/>
            <w:vMerge w:val="continue"/>
            <w:noWrap w:val="0"/>
            <w:vAlign w:val="center"/>
          </w:tcPr>
          <w:p w14:paraId="08114317">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5C9920F1">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2</w:t>
            </w:r>
            <w:r>
              <w:rPr>
                <w:rFonts w:hint="eastAsia" w:ascii="Times New Roman" w:hAnsi="Times New Roman" w:eastAsia="Times New Roman" w:cs="Times New Roman"/>
                <w:color w:val="auto"/>
                <w:sz w:val="21"/>
                <w:szCs w:val="21"/>
              </w:rPr>
              <w:t>.生产经营单位使用的危险物品的容器、运输工具，必须按照国家有关规定，由专业生产单位生产，并经具有专业资质的检测、检验机构检测、检验合格，取得安全使用证或者安全标志，方可投入使用。检测、检验机构对检测、检验结果负责。</w:t>
            </w:r>
          </w:p>
        </w:tc>
        <w:tc>
          <w:tcPr>
            <w:tcW w:w="1350" w:type="dxa"/>
            <w:noWrap w:val="0"/>
            <w:vAlign w:val="center"/>
          </w:tcPr>
          <w:p w14:paraId="2A66BA8D">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第三十</w:t>
            </w:r>
            <w:r>
              <w:rPr>
                <w:rFonts w:hint="eastAsia" w:ascii="Times New Roman" w:hAnsi="Times New Roman" w:eastAsia="Times New Roman" w:cs="Times New Roman"/>
                <w:color w:val="auto"/>
                <w:sz w:val="21"/>
                <w:szCs w:val="21"/>
                <w:lang w:eastAsia="zh-CN"/>
              </w:rPr>
              <w:t>七</w:t>
            </w:r>
            <w:r>
              <w:rPr>
                <w:rFonts w:hint="eastAsia" w:ascii="Times New Roman" w:hAnsi="Times New Roman" w:eastAsia="Times New Roman" w:cs="Times New Roman"/>
                <w:color w:val="auto"/>
                <w:sz w:val="21"/>
                <w:szCs w:val="21"/>
              </w:rPr>
              <w:t>条</w:t>
            </w:r>
          </w:p>
        </w:tc>
        <w:tc>
          <w:tcPr>
            <w:tcW w:w="2655" w:type="dxa"/>
            <w:noWrap w:val="0"/>
            <w:vAlign w:val="center"/>
          </w:tcPr>
          <w:p w14:paraId="447D952E">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公司使用的</w:t>
            </w:r>
            <w:r>
              <w:rPr>
                <w:rFonts w:hint="eastAsia" w:eastAsia="Times New Roman" w:cs="Times New Roman"/>
                <w:color w:val="auto"/>
                <w:sz w:val="21"/>
                <w:szCs w:val="21"/>
                <w:lang w:val="en-US" w:eastAsia="zh-CN"/>
              </w:rPr>
              <w:t>氢气鱼雷车</w:t>
            </w:r>
            <w:r>
              <w:rPr>
                <w:rFonts w:hint="eastAsia" w:ascii="Times New Roman" w:hAnsi="Times New Roman" w:eastAsia="Times New Roman" w:cs="Times New Roman"/>
                <w:color w:val="auto"/>
                <w:sz w:val="21"/>
                <w:szCs w:val="21"/>
                <w:lang w:val="en-US" w:eastAsia="zh-CN"/>
              </w:rPr>
              <w:t>由化学品供应单位进行送检，为合格</w:t>
            </w:r>
            <w:r>
              <w:rPr>
                <w:rFonts w:hint="eastAsia" w:eastAsia="Times New Roman" w:cs="Times New Roman"/>
                <w:color w:val="auto"/>
                <w:sz w:val="21"/>
                <w:szCs w:val="21"/>
                <w:lang w:val="en-US" w:eastAsia="zh-CN"/>
              </w:rPr>
              <w:t>容器</w:t>
            </w:r>
            <w:r>
              <w:rPr>
                <w:rFonts w:hint="eastAsia" w:ascii="Times New Roman" w:hAnsi="Times New Roman" w:eastAsia="Times New Roman" w:cs="Times New Roman"/>
                <w:color w:val="auto"/>
                <w:sz w:val="21"/>
                <w:szCs w:val="21"/>
                <w:lang w:val="en-US" w:eastAsia="zh-CN"/>
              </w:rPr>
              <w:t>。</w:t>
            </w:r>
          </w:p>
        </w:tc>
        <w:tc>
          <w:tcPr>
            <w:tcW w:w="702" w:type="dxa"/>
            <w:noWrap w:val="0"/>
            <w:vAlign w:val="center"/>
          </w:tcPr>
          <w:p w14:paraId="53466095">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符合</w:t>
            </w:r>
          </w:p>
        </w:tc>
      </w:tr>
      <w:tr w14:paraId="0BF7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809" w:type="dxa"/>
            <w:vMerge w:val="continue"/>
            <w:noWrap w:val="0"/>
            <w:vAlign w:val="center"/>
          </w:tcPr>
          <w:p w14:paraId="456D59DC">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6375EFA3">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3</w:t>
            </w:r>
            <w:r>
              <w:rPr>
                <w:rFonts w:hint="eastAsia" w:ascii="Times New Roman" w:hAnsi="Times New Roman" w:eastAsia="Times New Roman" w:cs="Times New Roman"/>
                <w:color w:val="auto"/>
                <w:sz w:val="21"/>
                <w:szCs w:val="21"/>
              </w:rPr>
              <w:t>.国家对严重危及生产安全的工艺、设备实行淘汰制度。省、自治区、直辖市人民政府可以根据本地区实际情况制定并公布具体目录，对前款规定以外的危及生产安全的工艺、设备予以淘汰。生产经营单位不得使用应当淘汰的危及生产安全的工艺、设备。</w:t>
            </w:r>
          </w:p>
        </w:tc>
        <w:tc>
          <w:tcPr>
            <w:tcW w:w="1350" w:type="dxa"/>
            <w:noWrap w:val="0"/>
            <w:vAlign w:val="center"/>
          </w:tcPr>
          <w:p w14:paraId="725EFD9D">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第三十</w:t>
            </w:r>
            <w:r>
              <w:rPr>
                <w:rFonts w:hint="eastAsia" w:ascii="Times New Roman" w:hAnsi="Times New Roman" w:eastAsia="Times New Roman" w:cs="Times New Roman"/>
                <w:color w:val="auto"/>
                <w:sz w:val="21"/>
                <w:szCs w:val="21"/>
                <w:lang w:eastAsia="zh-CN"/>
              </w:rPr>
              <w:t>八</w:t>
            </w:r>
            <w:r>
              <w:rPr>
                <w:rFonts w:hint="eastAsia" w:ascii="Times New Roman" w:hAnsi="Times New Roman" w:eastAsia="Times New Roman" w:cs="Times New Roman"/>
                <w:color w:val="auto"/>
                <w:sz w:val="21"/>
                <w:szCs w:val="21"/>
              </w:rPr>
              <w:t>条</w:t>
            </w:r>
          </w:p>
        </w:tc>
        <w:tc>
          <w:tcPr>
            <w:tcW w:w="2655" w:type="dxa"/>
            <w:noWrap w:val="0"/>
            <w:vAlign w:val="center"/>
          </w:tcPr>
          <w:p w14:paraId="7DB6A3B4">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未使用明令淘汰的工艺、设备。</w:t>
            </w:r>
          </w:p>
        </w:tc>
        <w:tc>
          <w:tcPr>
            <w:tcW w:w="702" w:type="dxa"/>
            <w:noWrap w:val="0"/>
            <w:vAlign w:val="center"/>
          </w:tcPr>
          <w:p w14:paraId="4A3DF41B">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48A8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809" w:type="dxa"/>
            <w:vMerge w:val="continue"/>
            <w:noWrap w:val="0"/>
            <w:vAlign w:val="center"/>
          </w:tcPr>
          <w:p w14:paraId="07506642">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6AC6E9D4">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4</w:t>
            </w:r>
            <w:r>
              <w:rPr>
                <w:rFonts w:hint="eastAsia" w:ascii="Times New Roman" w:hAnsi="Times New Roman" w:eastAsia="Times New Roman" w:cs="Times New Roman"/>
                <w:color w:val="auto"/>
                <w:sz w:val="21"/>
                <w:szCs w:val="21"/>
              </w:rPr>
              <w:t xml:space="preserve">.生产经营单位应当建立健全生产安全事故隐患排查治理制度，采取技术、管 </w:t>
            </w:r>
          </w:p>
          <w:p w14:paraId="516412B5">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理措施，及时发现并消除事故隐患。事故隐患排查治理情况应当如实记录，并通过职工代表大会或者职工大会、信息公开栏等方式向从业人员通报。其中重大事故隐患排查治理情况应当及时向负有安全生产监督管理职责的部门报告。</w:t>
            </w:r>
          </w:p>
        </w:tc>
        <w:tc>
          <w:tcPr>
            <w:tcW w:w="1350" w:type="dxa"/>
            <w:noWrap w:val="0"/>
            <w:vAlign w:val="center"/>
          </w:tcPr>
          <w:p w14:paraId="2F09F56B">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w:t>
            </w:r>
            <w:r>
              <w:rPr>
                <w:rFonts w:hint="eastAsia" w:ascii="Times New Roman" w:hAnsi="Times New Roman" w:eastAsia="Times New Roman" w:cs="Times New Roman"/>
                <w:color w:val="auto"/>
                <w:sz w:val="21"/>
                <w:szCs w:val="21"/>
                <w:lang w:eastAsia="zh-CN"/>
              </w:rPr>
              <w:t>四十一</w:t>
            </w:r>
            <w:r>
              <w:rPr>
                <w:rFonts w:hint="eastAsia" w:ascii="Times New Roman" w:hAnsi="Times New Roman" w:eastAsia="Times New Roman" w:cs="Times New Roman"/>
                <w:color w:val="auto"/>
                <w:sz w:val="21"/>
                <w:szCs w:val="21"/>
              </w:rPr>
              <w:t>条</w:t>
            </w:r>
          </w:p>
        </w:tc>
        <w:tc>
          <w:tcPr>
            <w:tcW w:w="2655" w:type="dxa"/>
            <w:noWrap w:val="0"/>
            <w:vAlign w:val="center"/>
          </w:tcPr>
          <w:p w14:paraId="5178CDEC">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公司制定有事故隐患排查</w:t>
            </w:r>
            <w:r>
              <w:rPr>
                <w:rFonts w:hint="eastAsia" w:ascii="Times New Roman" w:hAnsi="Times New Roman" w:eastAsia="Times New Roman" w:cs="Times New Roman"/>
                <w:color w:val="auto"/>
                <w:sz w:val="21"/>
                <w:szCs w:val="21"/>
                <w:lang w:val="en-US" w:eastAsia="zh-CN"/>
              </w:rPr>
              <w:t>及</w:t>
            </w:r>
            <w:r>
              <w:rPr>
                <w:rFonts w:hint="eastAsia" w:ascii="Times New Roman" w:hAnsi="Times New Roman" w:eastAsia="Times New Roman" w:cs="Times New Roman"/>
                <w:color w:val="auto"/>
                <w:sz w:val="21"/>
                <w:szCs w:val="21"/>
              </w:rPr>
              <w:t>治理控制程序，并定期检查，及时整改。</w:t>
            </w:r>
          </w:p>
        </w:tc>
        <w:tc>
          <w:tcPr>
            <w:tcW w:w="702" w:type="dxa"/>
            <w:noWrap w:val="0"/>
            <w:vAlign w:val="center"/>
          </w:tcPr>
          <w:p w14:paraId="5E3FC41C">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41C4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809" w:type="dxa"/>
            <w:vMerge w:val="continue"/>
            <w:noWrap w:val="0"/>
            <w:vAlign w:val="center"/>
          </w:tcPr>
          <w:p w14:paraId="20643166">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6817D786">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5</w:t>
            </w:r>
            <w:r>
              <w:rPr>
                <w:rFonts w:hint="eastAsia" w:ascii="Times New Roman" w:hAnsi="Times New Roman" w:eastAsia="Times New Roman" w:cs="Times New Roman"/>
                <w:color w:val="auto"/>
                <w:sz w:val="21"/>
                <w:szCs w:val="21"/>
              </w:rPr>
              <w:t xml:space="preserve">.生产、经营、储存、使用危险物品的车间、商店、仓库不得与员工宿舍在同一座建筑物内，并应当与员工宿舍保持安全距离。 </w:t>
            </w:r>
          </w:p>
          <w:p w14:paraId="7880B59A">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生产经营场所和员工宿舍应当设有符合紧急疏散要求、标志明显、保持畅通的出口、疏通通道。禁止占用、锁闭、封堵生产经营场所或者员工宿舍的出口、疏通通道。</w:t>
            </w:r>
          </w:p>
        </w:tc>
        <w:tc>
          <w:tcPr>
            <w:tcW w:w="1350" w:type="dxa"/>
            <w:noWrap w:val="0"/>
            <w:vAlign w:val="center"/>
          </w:tcPr>
          <w:p w14:paraId="02A7FB9F">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第四十</w:t>
            </w:r>
            <w:r>
              <w:rPr>
                <w:rFonts w:hint="eastAsia" w:ascii="Times New Roman" w:hAnsi="Times New Roman" w:eastAsia="Times New Roman" w:cs="Times New Roman"/>
                <w:color w:val="auto"/>
                <w:sz w:val="21"/>
                <w:szCs w:val="21"/>
                <w:lang w:eastAsia="zh-CN"/>
              </w:rPr>
              <w:t>二</w:t>
            </w:r>
            <w:r>
              <w:rPr>
                <w:rFonts w:hint="eastAsia" w:ascii="Times New Roman" w:hAnsi="Times New Roman" w:eastAsia="Times New Roman" w:cs="Times New Roman"/>
                <w:color w:val="auto"/>
                <w:sz w:val="21"/>
                <w:szCs w:val="21"/>
              </w:rPr>
              <w:t>条</w:t>
            </w:r>
          </w:p>
        </w:tc>
        <w:tc>
          <w:tcPr>
            <w:tcW w:w="2655" w:type="dxa"/>
            <w:noWrap w:val="0"/>
            <w:vAlign w:val="center"/>
          </w:tcPr>
          <w:p w14:paraId="5AFC80F7">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倒班宿舍未于生产厂房设置在同一建筑内，倒班宿舍与1#厂房的防火间距满足标准要求</w:t>
            </w:r>
            <w:r>
              <w:rPr>
                <w:rFonts w:hint="eastAsia" w:ascii="Times New Roman" w:hAnsi="Times New Roman" w:eastAsia="Times New Roman" w:cs="Times New Roman"/>
                <w:color w:val="auto"/>
                <w:sz w:val="21"/>
                <w:szCs w:val="21"/>
              </w:rPr>
              <w:t>。</w:t>
            </w:r>
            <w:r>
              <w:rPr>
                <w:rFonts w:hint="eastAsia" w:ascii="Times New Roman" w:hAnsi="Times New Roman" w:eastAsia="Times New Roman" w:cs="Times New Roman"/>
                <w:color w:val="auto"/>
                <w:sz w:val="21"/>
                <w:szCs w:val="21"/>
                <w:lang w:eastAsia="zh-CN"/>
              </w:rPr>
              <w:t>车间内设置有安全疏散通道，通道畅通。</w:t>
            </w:r>
          </w:p>
        </w:tc>
        <w:tc>
          <w:tcPr>
            <w:tcW w:w="702" w:type="dxa"/>
            <w:noWrap w:val="0"/>
            <w:vAlign w:val="center"/>
          </w:tcPr>
          <w:p w14:paraId="2643FA89">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4D1C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809" w:type="dxa"/>
            <w:vMerge w:val="continue"/>
            <w:noWrap w:val="0"/>
            <w:vAlign w:val="center"/>
          </w:tcPr>
          <w:p w14:paraId="7316624E">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3C5010FD">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6.生</w:t>
            </w:r>
            <w:r>
              <w:rPr>
                <w:rFonts w:hint="default" w:ascii="Times New Roman" w:hAnsi="Times New Roman" w:eastAsia="宋体" w:cs="Times New Roman"/>
                <w:color w:val="auto"/>
                <w:sz w:val="21"/>
                <w:szCs w:val="21"/>
                <w:lang w:val="en-US" w:eastAsia="zh-CN"/>
              </w:rPr>
              <w:t>产经营单位进行爆破、吊装、动火、临时用电以及国务院应急管理部门会同国务院有关部门规定的其他危险作业，应当安排专门人员进行现场安全管理，确保操作规程的遵守和安全措施的落实</w:t>
            </w:r>
            <w:r>
              <w:rPr>
                <w:rFonts w:hint="eastAsia" w:ascii="Times New Roman" w:hAnsi="Times New Roman" w:eastAsia="宋体" w:cs="Times New Roman"/>
                <w:color w:val="auto"/>
                <w:sz w:val="21"/>
                <w:szCs w:val="21"/>
                <w:lang w:val="en-US" w:eastAsia="zh-CN"/>
              </w:rPr>
              <w:t>。</w:t>
            </w:r>
          </w:p>
        </w:tc>
        <w:tc>
          <w:tcPr>
            <w:tcW w:w="1350" w:type="dxa"/>
            <w:noWrap w:val="0"/>
            <w:vAlign w:val="center"/>
          </w:tcPr>
          <w:p w14:paraId="714B829C">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第四十</w:t>
            </w:r>
            <w:r>
              <w:rPr>
                <w:rFonts w:hint="eastAsia" w:ascii="Times New Roman" w:hAnsi="Times New Roman" w:eastAsia="Times New Roman" w:cs="Times New Roman"/>
                <w:color w:val="auto"/>
                <w:sz w:val="21"/>
                <w:szCs w:val="21"/>
                <w:lang w:eastAsia="zh-CN"/>
              </w:rPr>
              <w:t>三</w:t>
            </w:r>
            <w:r>
              <w:rPr>
                <w:rFonts w:hint="eastAsia" w:ascii="Times New Roman" w:hAnsi="Times New Roman" w:eastAsia="Times New Roman" w:cs="Times New Roman"/>
                <w:color w:val="auto"/>
                <w:sz w:val="21"/>
                <w:szCs w:val="21"/>
              </w:rPr>
              <w:t>条</w:t>
            </w:r>
          </w:p>
        </w:tc>
        <w:tc>
          <w:tcPr>
            <w:tcW w:w="2655" w:type="dxa"/>
            <w:noWrap w:val="0"/>
            <w:vAlign w:val="center"/>
          </w:tcPr>
          <w:p w14:paraId="3358B34F">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公司制定了</w:t>
            </w:r>
            <w:r>
              <w:rPr>
                <w:rFonts w:hint="eastAsia" w:eastAsia="Times New Roman" w:cs="Times New Roman"/>
                <w:color w:val="auto"/>
                <w:sz w:val="21"/>
                <w:szCs w:val="21"/>
                <w:lang w:val="en-US" w:eastAsia="zh-CN"/>
              </w:rPr>
              <w:t>安全操作规程规范</w:t>
            </w: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val="en-US" w:eastAsia="zh-CN"/>
              </w:rPr>
              <w:t>严格按照操作规程作业</w:t>
            </w:r>
            <w:r>
              <w:rPr>
                <w:rFonts w:hint="eastAsia" w:ascii="Times New Roman" w:hAnsi="Times New Roman" w:eastAsia="Times New Roman" w:cs="Times New Roman"/>
                <w:color w:val="auto"/>
                <w:sz w:val="21"/>
                <w:szCs w:val="21"/>
              </w:rPr>
              <w:t>。</w:t>
            </w:r>
          </w:p>
        </w:tc>
        <w:tc>
          <w:tcPr>
            <w:tcW w:w="702" w:type="dxa"/>
            <w:noWrap w:val="0"/>
            <w:vAlign w:val="center"/>
          </w:tcPr>
          <w:p w14:paraId="6AA0013C">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79F2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809" w:type="dxa"/>
            <w:vMerge w:val="continue"/>
            <w:noWrap w:val="0"/>
            <w:vAlign w:val="center"/>
          </w:tcPr>
          <w:p w14:paraId="3B145FF3">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04B399DB">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7</w:t>
            </w:r>
            <w:r>
              <w:rPr>
                <w:rFonts w:hint="eastAsia" w:ascii="Times New Roman" w:hAnsi="Times New Roman" w:eastAsia="Times New Roman" w:cs="Times New Roman"/>
                <w:color w:val="auto"/>
                <w:sz w:val="21"/>
                <w:szCs w:val="21"/>
              </w:rPr>
              <w:t>.生产经营单位应当教育和督促从业人员严格执行本单位的安全生产规章制度和安全操作规程；并向从业人员如实告知作业场所和工作岗位存在的危险因素、防范措施以及事故应急措施。</w:t>
            </w:r>
          </w:p>
        </w:tc>
        <w:tc>
          <w:tcPr>
            <w:tcW w:w="1350" w:type="dxa"/>
            <w:noWrap w:val="0"/>
            <w:vAlign w:val="center"/>
          </w:tcPr>
          <w:p w14:paraId="3A369F9A">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第四十</w:t>
            </w:r>
            <w:r>
              <w:rPr>
                <w:rFonts w:hint="eastAsia" w:ascii="Times New Roman" w:hAnsi="Times New Roman" w:eastAsia="Times New Roman" w:cs="Times New Roman"/>
                <w:color w:val="auto"/>
                <w:sz w:val="21"/>
                <w:szCs w:val="21"/>
                <w:lang w:eastAsia="zh-CN"/>
              </w:rPr>
              <w:t>四</w:t>
            </w:r>
            <w:r>
              <w:rPr>
                <w:rFonts w:hint="eastAsia" w:ascii="Times New Roman" w:hAnsi="Times New Roman" w:eastAsia="Times New Roman" w:cs="Times New Roman"/>
                <w:color w:val="auto"/>
                <w:sz w:val="21"/>
                <w:szCs w:val="21"/>
              </w:rPr>
              <w:t>条</w:t>
            </w:r>
          </w:p>
        </w:tc>
        <w:tc>
          <w:tcPr>
            <w:tcW w:w="2655" w:type="dxa"/>
            <w:noWrap w:val="0"/>
            <w:vAlign w:val="center"/>
          </w:tcPr>
          <w:p w14:paraId="5DC23764">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公司制定有安全生产规章制度和安全操作规程，通过安全培训</w:t>
            </w:r>
            <w:r>
              <w:rPr>
                <w:rFonts w:hint="eastAsia" w:ascii="Times New Roman" w:hAnsi="Times New Roman" w:eastAsia="Times New Roman" w:cs="Times New Roman"/>
                <w:color w:val="auto"/>
                <w:sz w:val="21"/>
                <w:szCs w:val="21"/>
                <w:lang w:eastAsia="zh-CN"/>
              </w:rPr>
              <w:t>、安全交底、安全晨会</w:t>
            </w:r>
            <w:r>
              <w:rPr>
                <w:rFonts w:hint="eastAsia" w:ascii="Times New Roman" w:hAnsi="Times New Roman" w:eastAsia="Times New Roman" w:cs="Times New Roman"/>
                <w:color w:val="auto"/>
                <w:sz w:val="21"/>
                <w:szCs w:val="21"/>
              </w:rPr>
              <w:t>等方式向员工告知岗位风险及相应的防范措施和应急措施。</w:t>
            </w:r>
          </w:p>
        </w:tc>
        <w:tc>
          <w:tcPr>
            <w:tcW w:w="702" w:type="dxa"/>
            <w:noWrap w:val="0"/>
            <w:vAlign w:val="center"/>
          </w:tcPr>
          <w:p w14:paraId="29920C62">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3F64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09" w:type="dxa"/>
            <w:vMerge w:val="continue"/>
            <w:noWrap w:val="0"/>
            <w:vAlign w:val="center"/>
          </w:tcPr>
          <w:p w14:paraId="723F634D">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566A48D5">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8</w:t>
            </w:r>
            <w:r>
              <w:rPr>
                <w:rFonts w:hint="eastAsia" w:ascii="Times New Roman" w:hAnsi="Times New Roman" w:eastAsia="Times New Roman" w:cs="Times New Roman"/>
                <w:color w:val="auto"/>
                <w:sz w:val="21"/>
                <w:szCs w:val="21"/>
              </w:rPr>
              <w:t>.生产经营单位必须为从业人员提供符合国家标准或者行业标准的劳动防护用品，并监督、教育从业人员按照使用规则佩戴、使用。</w:t>
            </w:r>
          </w:p>
        </w:tc>
        <w:tc>
          <w:tcPr>
            <w:tcW w:w="1350" w:type="dxa"/>
            <w:noWrap w:val="0"/>
            <w:vAlign w:val="center"/>
          </w:tcPr>
          <w:p w14:paraId="5B8D46B7">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第四十</w:t>
            </w:r>
            <w:r>
              <w:rPr>
                <w:rFonts w:hint="eastAsia" w:ascii="Times New Roman" w:hAnsi="Times New Roman" w:eastAsia="Times New Roman" w:cs="Times New Roman"/>
                <w:color w:val="auto"/>
                <w:sz w:val="21"/>
                <w:szCs w:val="21"/>
                <w:lang w:eastAsia="zh-CN"/>
              </w:rPr>
              <w:t>五</w:t>
            </w:r>
            <w:r>
              <w:rPr>
                <w:rFonts w:hint="eastAsia" w:ascii="Times New Roman" w:hAnsi="Times New Roman" w:eastAsia="Times New Roman" w:cs="Times New Roman"/>
                <w:color w:val="auto"/>
                <w:sz w:val="21"/>
                <w:szCs w:val="21"/>
              </w:rPr>
              <w:t>条</w:t>
            </w:r>
          </w:p>
        </w:tc>
        <w:tc>
          <w:tcPr>
            <w:tcW w:w="2655" w:type="dxa"/>
            <w:noWrap w:val="0"/>
            <w:vAlign w:val="center"/>
          </w:tcPr>
          <w:p w14:paraId="59F923A0">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按规范要求为从业人员发放符合要求的劳动防护用品，并在日常安全巡查中监督从业人员对劳保用品的使用。</w:t>
            </w:r>
          </w:p>
        </w:tc>
        <w:tc>
          <w:tcPr>
            <w:tcW w:w="702" w:type="dxa"/>
            <w:noWrap w:val="0"/>
            <w:vAlign w:val="center"/>
          </w:tcPr>
          <w:p w14:paraId="376BF0A9">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194F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9" w:type="dxa"/>
            <w:vMerge w:val="continue"/>
            <w:noWrap w:val="0"/>
            <w:vAlign w:val="center"/>
          </w:tcPr>
          <w:p w14:paraId="2ED1011F">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19065231">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9</w:t>
            </w:r>
            <w:r>
              <w:rPr>
                <w:rFonts w:hint="eastAsia" w:ascii="Times New Roman" w:hAnsi="Times New Roman" w:eastAsia="Times New Roman" w:cs="Times New Roman"/>
                <w:color w:val="auto"/>
                <w:sz w:val="21"/>
                <w:szCs w:val="21"/>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tc>
        <w:tc>
          <w:tcPr>
            <w:tcW w:w="1350" w:type="dxa"/>
            <w:noWrap w:val="0"/>
            <w:vAlign w:val="center"/>
          </w:tcPr>
          <w:p w14:paraId="582A6461">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第四十</w:t>
            </w:r>
            <w:r>
              <w:rPr>
                <w:rFonts w:hint="eastAsia" w:ascii="Times New Roman" w:hAnsi="Times New Roman" w:eastAsia="Times New Roman" w:cs="Times New Roman"/>
                <w:color w:val="auto"/>
                <w:sz w:val="21"/>
                <w:szCs w:val="21"/>
                <w:lang w:eastAsia="zh-CN"/>
              </w:rPr>
              <w:t>六</w:t>
            </w:r>
            <w:r>
              <w:rPr>
                <w:rFonts w:hint="eastAsia" w:ascii="Times New Roman" w:hAnsi="Times New Roman" w:eastAsia="Times New Roman" w:cs="Times New Roman"/>
                <w:color w:val="auto"/>
                <w:sz w:val="21"/>
                <w:szCs w:val="21"/>
              </w:rPr>
              <w:t>条</w:t>
            </w:r>
          </w:p>
        </w:tc>
        <w:tc>
          <w:tcPr>
            <w:tcW w:w="2655" w:type="dxa"/>
            <w:noWrap w:val="0"/>
            <w:vAlign w:val="center"/>
          </w:tcPr>
          <w:p w14:paraId="1EAD97EC">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公司安全管理人员</w:t>
            </w:r>
            <w:r>
              <w:rPr>
                <w:rFonts w:hint="eastAsia" w:ascii="Times New Roman" w:hAnsi="Times New Roman" w:eastAsia="Times New Roman" w:cs="Times New Roman"/>
                <w:color w:val="auto"/>
                <w:sz w:val="21"/>
                <w:szCs w:val="21"/>
              </w:rPr>
              <w:t>定期对作业场所进行安全检查。</w:t>
            </w:r>
          </w:p>
        </w:tc>
        <w:tc>
          <w:tcPr>
            <w:tcW w:w="702" w:type="dxa"/>
            <w:noWrap w:val="0"/>
            <w:vAlign w:val="center"/>
          </w:tcPr>
          <w:p w14:paraId="1228DCD8">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6A0E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0A37C21A">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361B524C">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10</w:t>
            </w:r>
            <w:r>
              <w:rPr>
                <w:rFonts w:hint="eastAsia" w:ascii="Times New Roman" w:hAnsi="Times New Roman" w:eastAsia="Times New Roman" w:cs="Times New Roman"/>
                <w:color w:val="auto"/>
                <w:sz w:val="21"/>
                <w:szCs w:val="21"/>
              </w:rPr>
              <w:t>.生产经营单位发生生产安全事故时，单位的主要负责人应当立即组织抢救，并不得在事故调查处理期间擅离职守。</w:t>
            </w:r>
          </w:p>
        </w:tc>
        <w:tc>
          <w:tcPr>
            <w:tcW w:w="1350" w:type="dxa"/>
            <w:noWrap w:val="0"/>
            <w:vAlign w:val="center"/>
          </w:tcPr>
          <w:p w14:paraId="4F3F402B">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w:t>
            </w:r>
            <w:r>
              <w:rPr>
                <w:rFonts w:hint="eastAsia" w:ascii="Times New Roman" w:hAnsi="Times New Roman" w:eastAsia="Times New Roman" w:cs="Times New Roman"/>
                <w:color w:val="auto"/>
                <w:sz w:val="21"/>
                <w:szCs w:val="21"/>
                <w:lang w:eastAsia="zh-CN"/>
              </w:rPr>
              <w:t>五十</w:t>
            </w:r>
            <w:r>
              <w:rPr>
                <w:rFonts w:hint="eastAsia" w:ascii="Times New Roman" w:hAnsi="Times New Roman" w:eastAsia="Times New Roman" w:cs="Times New Roman"/>
                <w:color w:val="auto"/>
                <w:sz w:val="21"/>
                <w:szCs w:val="21"/>
              </w:rPr>
              <w:t>条</w:t>
            </w:r>
          </w:p>
        </w:tc>
        <w:tc>
          <w:tcPr>
            <w:tcW w:w="2655" w:type="dxa"/>
            <w:noWrap w:val="0"/>
            <w:vAlign w:val="center"/>
          </w:tcPr>
          <w:p w14:paraId="5BD79901">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有相关事故管控制度，并严格执行。</w:t>
            </w:r>
          </w:p>
        </w:tc>
        <w:tc>
          <w:tcPr>
            <w:tcW w:w="702" w:type="dxa"/>
            <w:noWrap w:val="0"/>
            <w:vAlign w:val="center"/>
          </w:tcPr>
          <w:p w14:paraId="6FFD2DAF">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098A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Merge w:val="continue"/>
            <w:noWrap w:val="0"/>
            <w:vAlign w:val="center"/>
          </w:tcPr>
          <w:p w14:paraId="478F7A8B">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0F8B8111">
            <w:pPr>
              <w:keepNext w:val="0"/>
              <w:keepLines w:val="0"/>
              <w:suppressLineNumbers w:val="0"/>
              <w:adjustRightInd w:val="0"/>
              <w:snapToGrid w:val="0"/>
              <w:spacing w:before="0" w:beforeAutospacing="0" w:after="0" w:afterAutospacing="0" w:line="500" w:lineRule="exact"/>
              <w:ind w:left="0" w:right="0"/>
              <w:rPr>
                <w:rFonts w:hint="eastAsia" w:ascii="Calibri" w:hAnsi="Calibri"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11.生</w:t>
            </w:r>
            <w:r>
              <w:rPr>
                <w:rFonts w:hint="default" w:ascii="Times New Roman" w:hAnsi="Times New Roman" w:eastAsia="宋体" w:cs="Times New Roman"/>
                <w:color w:val="auto"/>
                <w:sz w:val="21"/>
                <w:szCs w:val="21"/>
                <w:lang w:val="en-US" w:eastAsia="zh-CN"/>
              </w:rPr>
              <w:t>产经营单位必须依法参加工伤保险，为从业人员缴纳保险费</w:t>
            </w:r>
            <w:r>
              <w:rPr>
                <w:rFonts w:hint="eastAsia" w:ascii="Times New Roman" w:hAnsi="Times New Roman" w:eastAsia="宋体" w:cs="Times New Roman"/>
                <w:color w:val="auto"/>
                <w:sz w:val="21"/>
                <w:szCs w:val="21"/>
                <w:lang w:val="en-US" w:eastAsia="zh-CN"/>
              </w:rPr>
              <w:t>。</w:t>
            </w:r>
          </w:p>
        </w:tc>
        <w:tc>
          <w:tcPr>
            <w:tcW w:w="1350" w:type="dxa"/>
            <w:noWrap w:val="0"/>
            <w:vAlign w:val="center"/>
          </w:tcPr>
          <w:p w14:paraId="5AC2943A">
            <w:pPr>
              <w:keepNext w:val="0"/>
              <w:keepLines w:val="0"/>
              <w:suppressLineNumbers w:val="0"/>
              <w:adjustRightInd w:val="0"/>
              <w:snapToGrid w:val="0"/>
              <w:spacing w:before="0" w:beforeAutospacing="0" w:after="0" w:afterAutospacing="0" w:line="500" w:lineRule="exact"/>
              <w:ind w:left="0" w:right="0"/>
              <w:rPr>
                <w:rFonts w:hint="eastAsia" w:ascii="Calibri" w:hAnsi="Calibri" w:eastAsia="宋体"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w:t>
            </w:r>
            <w:r>
              <w:rPr>
                <w:rFonts w:hint="eastAsia" w:ascii="Times New Roman" w:hAnsi="Times New Roman" w:eastAsia="Times New Roman" w:cs="Times New Roman"/>
                <w:color w:val="auto"/>
                <w:sz w:val="21"/>
                <w:szCs w:val="21"/>
                <w:lang w:eastAsia="zh-CN"/>
              </w:rPr>
              <w:t>五十一</w:t>
            </w:r>
            <w:r>
              <w:rPr>
                <w:rFonts w:hint="eastAsia" w:ascii="Times New Roman" w:hAnsi="Times New Roman" w:eastAsia="Times New Roman" w:cs="Times New Roman"/>
                <w:color w:val="auto"/>
                <w:sz w:val="21"/>
                <w:szCs w:val="21"/>
              </w:rPr>
              <w:t>条</w:t>
            </w:r>
          </w:p>
        </w:tc>
        <w:tc>
          <w:tcPr>
            <w:tcW w:w="2655" w:type="dxa"/>
            <w:noWrap w:val="0"/>
            <w:vAlign w:val="center"/>
          </w:tcPr>
          <w:p w14:paraId="1E94068F">
            <w:pPr>
              <w:keepNext w:val="0"/>
              <w:keepLines w:val="0"/>
              <w:suppressLineNumbers w:val="0"/>
              <w:adjustRightInd w:val="0"/>
              <w:snapToGrid w:val="0"/>
              <w:spacing w:before="0" w:beforeAutospacing="0" w:after="0" w:afterAutospacing="0" w:line="500" w:lineRule="exact"/>
              <w:ind w:left="0" w:right="0"/>
              <w:rPr>
                <w:rFonts w:hint="eastAsia" w:ascii="Calibri" w:hAnsi="Calibri" w:eastAsia="宋体"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lang w:eastAsia="zh-CN"/>
              </w:rPr>
              <w:t>公司为员工购买</w:t>
            </w:r>
            <w:r>
              <w:rPr>
                <w:rFonts w:hint="eastAsia" w:ascii="Times New Roman" w:hAnsi="Times New Roman" w:eastAsia="Times New Roman" w:cs="Times New Roman"/>
                <w:color w:val="auto"/>
                <w:sz w:val="21"/>
                <w:szCs w:val="21"/>
                <w:lang w:val="en-US" w:eastAsia="zh-CN"/>
              </w:rPr>
              <w:t>了</w:t>
            </w:r>
            <w:r>
              <w:rPr>
                <w:rFonts w:hint="eastAsia" w:ascii="Times New Roman" w:hAnsi="Times New Roman" w:eastAsia="Times New Roman" w:cs="Times New Roman"/>
                <w:color w:val="auto"/>
                <w:sz w:val="21"/>
                <w:szCs w:val="21"/>
                <w:lang w:eastAsia="zh-CN"/>
              </w:rPr>
              <w:t>工伤保险。</w:t>
            </w:r>
          </w:p>
        </w:tc>
        <w:tc>
          <w:tcPr>
            <w:tcW w:w="702" w:type="dxa"/>
            <w:noWrap w:val="0"/>
            <w:vAlign w:val="center"/>
          </w:tcPr>
          <w:p w14:paraId="593C15AF">
            <w:pPr>
              <w:keepNext w:val="0"/>
              <w:keepLines w:val="0"/>
              <w:suppressLineNumbers w:val="0"/>
              <w:snapToGrid w:val="0"/>
              <w:spacing w:before="0" w:beforeAutospacing="0" w:after="0" w:afterAutospacing="0" w:line="500" w:lineRule="exact"/>
              <w:ind w:left="0" w:right="0"/>
              <w:jc w:val="center"/>
              <w:rPr>
                <w:rFonts w:hint="eastAsia" w:ascii="Calibri" w:hAnsi="Calibri" w:eastAsia="宋体"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lang w:eastAsia="zh-CN"/>
              </w:rPr>
              <w:t>符合</w:t>
            </w:r>
          </w:p>
        </w:tc>
      </w:tr>
      <w:tr w14:paraId="0A8B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09" w:type="dxa"/>
            <w:vMerge w:val="restart"/>
            <w:noWrap w:val="0"/>
            <w:vAlign w:val="center"/>
          </w:tcPr>
          <w:p w14:paraId="193E6DB1">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五</w:t>
            </w:r>
            <w:r>
              <w:rPr>
                <w:rFonts w:hint="eastAsia" w:ascii="Times New Roman" w:hAnsi="Times New Roman" w:eastAsia="Times New Roman" w:cs="Times New Roman"/>
                <w:color w:val="auto"/>
                <w:sz w:val="21"/>
                <w:szCs w:val="21"/>
              </w:rPr>
              <w:t>、</w:t>
            </w:r>
          </w:p>
          <w:p w14:paraId="5A3D4D95">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安</w:t>
            </w:r>
          </w:p>
          <w:p w14:paraId="36E46360">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全</w:t>
            </w:r>
          </w:p>
          <w:p w14:paraId="15C98448">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w:t>
            </w:r>
          </w:p>
          <w:p w14:paraId="6B247725">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产</w:t>
            </w:r>
          </w:p>
          <w:p w14:paraId="082436AD">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投</w:t>
            </w:r>
          </w:p>
          <w:p w14:paraId="26CD78E1">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入</w:t>
            </w:r>
          </w:p>
        </w:tc>
        <w:tc>
          <w:tcPr>
            <w:tcW w:w="3884" w:type="dxa"/>
            <w:noWrap w:val="0"/>
            <w:vAlign w:val="center"/>
          </w:tcPr>
          <w:p w14:paraId="3DA0CAA5">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1.生产经营单位应当具备的安全生产条件所必需的资金投入，由生产经营单位的决策机构、主要负责人或者个人经营的投资人予以保证，并对由于安全生产所必需的资金投入不足导致的后果承担责任。</w:t>
            </w:r>
          </w:p>
        </w:tc>
        <w:tc>
          <w:tcPr>
            <w:tcW w:w="1350" w:type="dxa"/>
            <w:noWrap w:val="0"/>
            <w:vAlign w:val="center"/>
          </w:tcPr>
          <w:p w14:paraId="52AAAAC4">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eastAsia="zh-CN"/>
              </w:rPr>
              <w:t>《中华人民共和国安全生产法》</w:t>
            </w:r>
            <w:r>
              <w:rPr>
                <w:rFonts w:hint="eastAsia" w:ascii="Times New Roman" w:hAnsi="Times New Roman" w:eastAsia="Times New Roman" w:cs="Times New Roman"/>
                <w:color w:val="auto"/>
                <w:sz w:val="21"/>
                <w:szCs w:val="21"/>
              </w:rPr>
              <w:t>第二十</w:t>
            </w:r>
            <w:r>
              <w:rPr>
                <w:rFonts w:hint="eastAsia" w:ascii="Times New Roman" w:hAnsi="Times New Roman" w:eastAsia="Times New Roman" w:cs="Times New Roman"/>
                <w:color w:val="auto"/>
                <w:sz w:val="21"/>
                <w:szCs w:val="21"/>
                <w:lang w:eastAsia="zh-CN"/>
              </w:rPr>
              <w:t>三</w:t>
            </w:r>
            <w:r>
              <w:rPr>
                <w:rFonts w:hint="eastAsia" w:ascii="Times New Roman" w:hAnsi="Times New Roman" w:eastAsia="Times New Roman" w:cs="Times New Roman"/>
                <w:color w:val="auto"/>
                <w:sz w:val="21"/>
                <w:szCs w:val="21"/>
              </w:rPr>
              <w:t>条</w:t>
            </w:r>
          </w:p>
        </w:tc>
        <w:tc>
          <w:tcPr>
            <w:tcW w:w="2655" w:type="dxa"/>
            <w:noWrap w:val="0"/>
            <w:vAlign w:val="center"/>
          </w:tcPr>
          <w:p w14:paraId="50F3A1B5">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制定有安全</w:t>
            </w:r>
            <w:r>
              <w:rPr>
                <w:rFonts w:hint="eastAsia" w:ascii="Times New Roman" w:hAnsi="Times New Roman" w:eastAsia="Times New Roman" w:cs="Times New Roman"/>
                <w:color w:val="auto"/>
                <w:sz w:val="21"/>
                <w:szCs w:val="21"/>
                <w:lang w:val="en-US" w:eastAsia="zh-CN"/>
              </w:rPr>
              <w:t>专项</w:t>
            </w:r>
            <w:r>
              <w:rPr>
                <w:rFonts w:hint="eastAsia" w:ascii="Times New Roman" w:hAnsi="Times New Roman" w:eastAsia="Times New Roman" w:cs="Times New Roman"/>
                <w:color w:val="auto"/>
                <w:sz w:val="21"/>
                <w:szCs w:val="21"/>
              </w:rPr>
              <w:t>费用投入管理控制程序，并严格执行。</w:t>
            </w:r>
          </w:p>
        </w:tc>
        <w:tc>
          <w:tcPr>
            <w:tcW w:w="702" w:type="dxa"/>
            <w:noWrap w:val="0"/>
            <w:vAlign w:val="center"/>
          </w:tcPr>
          <w:p w14:paraId="285425A0">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r w14:paraId="4C5B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09" w:type="dxa"/>
            <w:vMerge w:val="continue"/>
            <w:noWrap w:val="0"/>
            <w:vAlign w:val="center"/>
          </w:tcPr>
          <w:p w14:paraId="5E1B5E12">
            <w:pPr>
              <w:keepNext w:val="0"/>
              <w:keepLines w:val="0"/>
              <w:suppressLineNumbers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rPr>
            </w:pPr>
          </w:p>
        </w:tc>
        <w:tc>
          <w:tcPr>
            <w:tcW w:w="3884" w:type="dxa"/>
            <w:noWrap w:val="0"/>
            <w:vAlign w:val="top"/>
          </w:tcPr>
          <w:p w14:paraId="241AEA18">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2.企业是否建立健全内部安全费用管理制度，明确安全费用提取和使用的程序、职责及权限，按规定提取和使用安全费用。</w:t>
            </w:r>
          </w:p>
        </w:tc>
        <w:tc>
          <w:tcPr>
            <w:tcW w:w="1350" w:type="dxa"/>
            <w:noWrap w:val="0"/>
            <w:vAlign w:val="top"/>
          </w:tcPr>
          <w:p w14:paraId="74D6B3E9">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《企业安全生产费用提取和使用 管理办法》第</w:t>
            </w:r>
            <w:r>
              <w:rPr>
                <w:rFonts w:hint="eastAsia" w:ascii="Times New Roman" w:hAnsi="Times New Roman" w:eastAsia="Times New Roman" w:cs="Times New Roman"/>
                <w:color w:val="auto"/>
                <w:sz w:val="21"/>
                <w:szCs w:val="21"/>
                <w:lang w:val="en-US" w:eastAsia="zh-CN"/>
              </w:rPr>
              <w:t>三十一</w:t>
            </w:r>
            <w:r>
              <w:rPr>
                <w:rFonts w:hint="eastAsia" w:ascii="Times New Roman" w:hAnsi="Times New Roman" w:eastAsia="Times New Roman" w:cs="Times New Roman"/>
                <w:color w:val="auto"/>
                <w:sz w:val="21"/>
                <w:szCs w:val="21"/>
                <w:lang w:eastAsia="zh-CN"/>
              </w:rPr>
              <w:t>条</w:t>
            </w:r>
          </w:p>
        </w:tc>
        <w:tc>
          <w:tcPr>
            <w:tcW w:w="2655" w:type="dxa"/>
            <w:noWrap w:val="0"/>
            <w:vAlign w:val="center"/>
          </w:tcPr>
          <w:p w14:paraId="2BEB692F">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建立安全费用管理制度，按规定提取安全费用。</w:t>
            </w:r>
          </w:p>
        </w:tc>
        <w:tc>
          <w:tcPr>
            <w:tcW w:w="702" w:type="dxa"/>
            <w:noWrap w:val="0"/>
            <w:vAlign w:val="center"/>
          </w:tcPr>
          <w:p w14:paraId="60B7D783">
            <w:pPr>
              <w:pStyle w:val="204"/>
              <w:keepNext w:val="0"/>
              <w:keepLines w:val="0"/>
              <w:suppressLineNumbers w:val="0"/>
              <w:spacing w:before="57" w:beforeAutospacing="0" w:after="0" w:afterAutospacing="0" w:line="273" w:lineRule="auto"/>
              <w:ind w:left="99" w:leftChars="0" w:right="105"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51AB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09" w:type="dxa"/>
            <w:vMerge w:val="continue"/>
            <w:noWrap w:val="0"/>
            <w:vAlign w:val="center"/>
          </w:tcPr>
          <w:p w14:paraId="16605B34">
            <w:pPr>
              <w:keepNext w:val="0"/>
              <w:keepLines w:val="0"/>
              <w:suppressLineNumbers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rPr>
            </w:pPr>
          </w:p>
        </w:tc>
        <w:tc>
          <w:tcPr>
            <w:tcW w:w="3884" w:type="dxa"/>
            <w:noWrap w:val="0"/>
            <w:vAlign w:val="top"/>
          </w:tcPr>
          <w:p w14:paraId="788BA7AF">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3.企业是否加强安全费用管理，编制年度安全费用提取和使用计划，纳入企业财务预算。企业年度安全费用使用计划和上一年安全费用的提取、使用情况按照管理权限是否报同级财政部门、安全生产监督管理部门和行业主管部门备案。</w:t>
            </w:r>
          </w:p>
        </w:tc>
        <w:tc>
          <w:tcPr>
            <w:tcW w:w="1350" w:type="dxa"/>
            <w:noWrap w:val="0"/>
            <w:vAlign w:val="top"/>
          </w:tcPr>
          <w:p w14:paraId="3601CA77">
            <w:pPr>
              <w:keepNext w:val="0"/>
              <w:keepLines w:val="0"/>
              <w:suppressLineNumbers w:val="0"/>
              <w:adjustRightInd w:val="0"/>
              <w:snapToGrid w:val="0"/>
              <w:spacing w:before="0" w:beforeAutospacing="0" w:after="0" w:afterAutospacing="0" w:line="500" w:lineRule="exact"/>
              <w:ind w:left="0" w:right="0"/>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《企业安全生产费用提取和使用 管理办法》第</w:t>
            </w:r>
            <w:r>
              <w:rPr>
                <w:rFonts w:hint="eastAsia" w:ascii="Times New Roman" w:hAnsi="Times New Roman" w:eastAsia="Times New Roman" w:cs="Times New Roman"/>
                <w:color w:val="auto"/>
                <w:sz w:val="21"/>
                <w:szCs w:val="21"/>
                <w:lang w:val="en-US" w:eastAsia="zh-CN"/>
              </w:rPr>
              <w:t>三十二</w:t>
            </w:r>
            <w:r>
              <w:rPr>
                <w:rFonts w:hint="eastAsia" w:ascii="Times New Roman" w:hAnsi="Times New Roman" w:eastAsia="Times New Roman" w:cs="Times New Roman"/>
                <w:color w:val="auto"/>
                <w:sz w:val="21"/>
                <w:szCs w:val="21"/>
                <w:lang w:eastAsia="zh-CN"/>
              </w:rPr>
              <w:t>条</w:t>
            </w:r>
          </w:p>
        </w:tc>
        <w:tc>
          <w:tcPr>
            <w:tcW w:w="2655" w:type="dxa"/>
            <w:noWrap w:val="0"/>
            <w:vAlign w:val="center"/>
          </w:tcPr>
          <w:p w14:paraId="0556BE09">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建设单位</w:t>
            </w:r>
            <w:r>
              <w:rPr>
                <w:rFonts w:hint="eastAsia" w:ascii="Times New Roman" w:hAnsi="Times New Roman" w:eastAsia="Times New Roman" w:cs="Times New Roman"/>
                <w:color w:val="auto"/>
                <w:sz w:val="21"/>
                <w:szCs w:val="21"/>
              </w:rPr>
              <w:t>按规定编制了年度安全费用提取和使用计划，并纳入企业财务预算， 同时向有关部门备案。</w:t>
            </w:r>
          </w:p>
        </w:tc>
        <w:tc>
          <w:tcPr>
            <w:tcW w:w="702" w:type="dxa"/>
            <w:noWrap w:val="0"/>
            <w:vAlign w:val="center"/>
          </w:tcPr>
          <w:p w14:paraId="51883C0D">
            <w:pPr>
              <w:pStyle w:val="204"/>
              <w:keepNext w:val="0"/>
              <w:keepLines w:val="0"/>
              <w:suppressLineNumbers w:val="0"/>
              <w:spacing w:before="62" w:beforeAutospacing="0" w:after="0" w:afterAutospacing="0" w:line="277" w:lineRule="auto"/>
              <w:ind w:left="97" w:leftChars="0" w:right="105" w:rightChars="0" w:hanging="3"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105D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09" w:type="dxa"/>
            <w:vMerge w:val="continue"/>
            <w:noWrap w:val="0"/>
            <w:vAlign w:val="center"/>
          </w:tcPr>
          <w:p w14:paraId="05C7320E">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p>
        </w:tc>
        <w:tc>
          <w:tcPr>
            <w:tcW w:w="3884" w:type="dxa"/>
            <w:noWrap w:val="0"/>
            <w:vAlign w:val="center"/>
          </w:tcPr>
          <w:p w14:paraId="595EFE23">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4</w:t>
            </w:r>
            <w:r>
              <w:rPr>
                <w:rFonts w:hint="eastAsia" w:ascii="Times New Roman" w:hAnsi="Times New Roman" w:eastAsia="Times New Roman" w:cs="Times New Roman"/>
                <w:color w:val="auto"/>
                <w:sz w:val="21"/>
                <w:szCs w:val="21"/>
              </w:rPr>
              <w:t>.生产经营单位应当安排用于配备劳动防护用品、进行安全生产培训的经费。</w:t>
            </w:r>
          </w:p>
        </w:tc>
        <w:tc>
          <w:tcPr>
            <w:tcW w:w="1350" w:type="dxa"/>
            <w:noWrap w:val="0"/>
            <w:vAlign w:val="center"/>
          </w:tcPr>
          <w:p w14:paraId="265E955A">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《中华人民共和国安全生产法》第四十七条</w:t>
            </w:r>
          </w:p>
        </w:tc>
        <w:tc>
          <w:tcPr>
            <w:tcW w:w="2655" w:type="dxa"/>
            <w:noWrap w:val="0"/>
            <w:vAlign w:val="center"/>
          </w:tcPr>
          <w:p w14:paraId="0CF3D46A">
            <w:pPr>
              <w:keepNext w:val="0"/>
              <w:keepLines w:val="0"/>
              <w:suppressLineNumbers w:val="0"/>
              <w:adjustRightInd w:val="0"/>
              <w:snapToGrid w:val="0"/>
              <w:spacing w:before="0" w:beforeAutospacing="0" w:after="0" w:afterAutospacing="0" w:line="500" w:lineRule="exact"/>
              <w:ind w:left="0" w:right="0"/>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安全</w:t>
            </w:r>
            <w:r>
              <w:rPr>
                <w:rFonts w:hint="eastAsia" w:ascii="Times New Roman" w:hAnsi="Times New Roman" w:eastAsia="Times New Roman" w:cs="Times New Roman"/>
                <w:color w:val="auto"/>
                <w:sz w:val="21"/>
                <w:szCs w:val="21"/>
                <w:lang w:val="en-US" w:eastAsia="zh-CN"/>
              </w:rPr>
              <w:t>专项</w:t>
            </w:r>
            <w:r>
              <w:rPr>
                <w:rFonts w:hint="eastAsia" w:ascii="Times New Roman" w:hAnsi="Times New Roman" w:eastAsia="Times New Roman" w:cs="Times New Roman"/>
                <w:color w:val="auto"/>
                <w:sz w:val="21"/>
                <w:szCs w:val="21"/>
              </w:rPr>
              <w:t>费用投入管理控制程序中有用于劳护和培训费用的相关规定。</w:t>
            </w:r>
          </w:p>
        </w:tc>
        <w:tc>
          <w:tcPr>
            <w:tcW w:w="702" w:type="dxa"/>
            <w:noWrap w:val="0"/>
            <w:vAlign w:val="center"/>
          </w:tcPr>
          <w:p w14:paraId="112E366E">
            <w:pPr>
              <w:keepNext w:val="0"/>
              <w:keepLines w:val="0"/>
              <w:suppressLineNumbers w:val="0"/>
              <w:snapToGrid w:val="0"/>
              <w:spacing w:before="0" w:beforeAutospacing="0" w:after="0" w:afterAutospacing="0" w:line="500" w:lineRule="exact"/>
              <w:ind w:left="0" w:right="0"/>
              <w:jc w:val="center"/>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符合</w:t>
            </w:r>
          </w:p>
        </w:tc>
      </w:tr>
    </w:tbl>
    <w:p w14:paraId="5EC9E775">
      <w:pPr>
        <w:keepNext w:val="0"/>
        <w:keepLines w:val="0"/>
        <w:pageBreakBefore w:val="0"/>
        <w:widowControl w:val="0"/>
        <w:kinsoku/>
        <w:wordWrap/>
        <w:overflowPunct/>
        <w:topLinePunct w:val="0"/>
        <w:autoSpaceDE/>
        <w:autoSpaceDN/>
        <w:bidi w:val="0"/>
        <w:adjustRightInd/>
        <w:snapToGrid/>
        <w:spacing w:line="500" w:lineRule="exact"/>
        <w:ind w:left="0" w:right="0" w:firstLine="560" w:firstLineChars="200"/>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1）建设项目劳动定员98人，设置有安全管理机构-安全环保部，配置有专职安全生产管理人员2人，</w:t>
      </w:r>
      <w:r>
        <w:rPr>
          <w:rFonts w:hint="eastAsia" w:ascii="宋体" w:hAnsi="宋体" w:cs="宋体"/>
          <w:color w:val="auto"/>
          <w:sz w:val="28"/>
          <w:szCs w:val="28"/>
          <w:lang w:val="en-US" w:eastAsia="zh-CN"/>
        </w:rPr>
        <w:t>兼职安全管理人员5人，</w:t>
      </w:r>
      <w:r>
        <w:rPr>
          <w:rFonts w:hint="eastAsia" w:ascii="宋体" w:hAnsi="宋体" w:eastAsia="宋体" w:cs="宋体"/>
          <w:color w:val="auto"/>
          <w:sz w:val="28"/>
          <w:szCs w:val="28"/>
          <w:lang w:val="en-US" w:eastAsia="zh-CN"/>
        </w:rPr>
        <w:t>并配备1名注册安全工程师，其中项目主要负责人、专职安全生产管理人员通过湖南省应急管理部门组织的法律法规和安全管理等安全教育培训，</w:t>
      </w:r>
      <w:r>
        <w:rPr>
          <w:rFonts w:hint="eastAsia" w:ascii="宋体" w:hAnsi="宋体" w:eastAsia="宋体" w:cs="宋体"/>
          <w:color w:val="auto"/>
          <w:spacing w:val="-4"/>
          <w:sz w:val="28"/>
          <w:szCs w:val="28"/>
          <w:lang w:val="en-US" w:eastAsia="zh-CN"/>
        </w:rPr>
        <w:t>并取得相应的安全培训考核合格证书，符合安全生产管理人员条件</w:t>
      </w:r>
      <w:r>
        <w:rPr>
          <w:rFonts w:hint="eastAsia" w:ascii="宋体" w:hAnsi="宋体" w:eastAsia="宋体" w:cs="宋体"/>
          <w:color w:val="auto"/>
          <w:sz w:val="28"/>
          <w:szCs w:val="28"/>
          <w:lang w:val="en-US" w:eastAsia="zh-CN"/>
        </w:rPr>
        <w:t xml:space="preserve">。 </w:t>
      </w:r>
    </w:p>
    <w:p w14:paraId="0EE5A15A">
      <w:pPr>
        <w:spacing w:line="400" w:lineRule="exact"/>
        <w:jc w:val="center"/>
        <w:rPr>
          <w:rFonts w:hint="eastAsia" w:ascii="黑体" w:hAnsi="黑体" w:eastAsia="黑体" w:cs="黑体"/>
          <w:bCs/>
          <w:color w:val="FF0000"/>
          <w:position w:val="-2"/>
          <w:sz w:val="21"/>
          <w:szCs w:val="21"/>
          <w:lang w:val="en-GB"/>
        </w:rPr>
      </w:pPr>
      <w:r>
        <w:rPr>
          <w:rFonts w:hint="eastAsia" w:ascii="黑体" w:hAnsi="黑体" w:eastAsia="黑体" w:cs="黑体"/>
          <w:bCs/>
          <w:color w:val="FF0000"/>
          <w:position w:val="-2"/>
          <w:sz w:val="21"/>
          <w:szCs w:val="21"/>
          <w:lang w:val="en-US" w:eastAsia="zh-CN"/>
        </w:rPr>
        <w:t>表5-22 建设单位安全生产管理人员持证情况</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498"/>
        <w:gridCol w:w="2504"/>
        <w:gridCol w:w="2361"/>
        <w:gridCol w:w="1941"/>
      </w:tblGrid>
      <w:tr w14:paraId="61F0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739" w:author="Administrator" w:date="2025-10-30T17:21:15Z"/>
        </w:trPr>
        <w:tc>
          <w:tcPr>
            <w:tcW w:w="1105" w:type="dxa"/>
            <w:vAlign w:val="center"/>
          </w:tcPr>
          <w:p w14:paraId="1A227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40" w:author="Administrator" w:date="2025-10-30T17:21:15Z"/>
                <w:rFonts w:hint="default" w:ascii="宋体" w:hAnsi="宋体" w:eastAsia="宋体" w:cs="宋体"/>
                <w:b/>
                <w:bCs/>
                <w:color w:val="auto"/>
                <w:sz w:val="21"/>
                <w:szCs w:val="21"/>
                <w:vertAlign w:val="baseline"/>
                <w:lang w:val="en-US" w:eastAsia="zh-CN"/>
              </w:rPr>
            </w:pPr>
            <w:del w:id="741" w:author="Administrator" w:date="2025-10-30T17:21:15Z">
              <w:r>
                <w:rPr>
                  <w:rFonts w:hint="eastAsia" w:ascii="宋体" w:hAnsi="宋体" w:eastAsia="宋体" w:cs="宋体"/>
                  <w:b/>
                  <w:bCs/>
                  <w:color w:val="auto"/>
                  <w:sz w:val="21"/>
                  <w:szCs w:val="21"/>
                  <w:vertAlign w:val="baseline"/>
                  <w:lang w:val="en-US" w:eastAsia="zh-CN"/>
                </w:rPr>
                <w:delText>姓名</w:delText>
              </w:r>
            </w:del>
          </w:p>
        </w:tc>
        <w:tc>
          <w:tcPr>
            <w:tcW w:w="1509" w:type="dxa"/>
            <w:vAlign w:val="center"/>
          </w:tcPr>
          <w:p w14:paraId="6E4A2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42" w:author="Administrator" w:date="2025-10-30T17:21:15Z"/>
                <w:rFonts w:hint="default" w:ascii="宋体" w:hAnsi="宋体" w:eastAsia="宋体" w:cs="宋体"/>
                <w:b/>
                <w:bCs/>
                <w:color w:val="auto"/>
                <w:sz w:val="21"/>
                <w:szCs w:val="21"/>
                <w:vertAlign w:val="baseline"/>
                <w:lang w:val="en-US" w:eastAsia="zh-CN"/>
              </w:rPr>
            </w:pPr>
            <w:del w:id="743" w:author="Administrator" w:date="2025-10-30T17:21:15Z">
              <w:r>
                <w:rPr>
                  <w:rFonts w:hint="eastAsia" w:ascii="宋体" w:hAnsi="宋体" w:eastAsia="宋体" w:cs="宋体"/>
                  <w:b/>
                  <w:bCs/>
                  <w:color w:val="auto"/>
                  <w:sz w:val="21"/>
                  <w:szCs w:val="21"/>
                  <w:vertAlign w:val="baseline"/>
                  <w:lang w:val="en-US" w:eastAsia="zh-CN"/>
                </w:rPr>
                <w:delText>证书类型</w:delText>
              </w:r>
            </w:del>
          </w:p>
        </w:tc>
        <w:tc>
          <w:tcPr>
            <w:tcW w:w="2524" w:type="dxa"/>
            <w:vAlign w:val="center"/>
          </w:tcPr>
          <w:p w14:paraId="4EE922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44" w:author="Administrator" w:date="2025-10-30T17:21:15Z"/>
                <w:rFonts w:hint="default" w:ascii="宋体" w:hAnsi="宋体" w:eastAsia="宋体" w:cs="宋体"/>
                <w:b/>
                <w:bCs/>
                <w:color w:val="auto"/>
                <w:sz w:val="21"/>
                <w:szCs w:val="21"/>
                <w:vertAlign w:val="baseline"/>
                <w:lang w:val="en-US" w:eastAsia="zh-CN"/>
              </w:rPr>
            </w:pPr>
            <w:del w:id="745" w:author="Administrator" w:date="2025-10-30T17:21:15Z">
              <w:r>
                <w:rPr>
                  <w:rFonts w:hint="eastAsia" w:ascii="宋体" w:hAnsi="宋体" w:eastAsia="宋体" w:cs="宋体"/>
                  <w:b/>
                  <w:bCs/>
                  <w:color w:val="auto"/>
                  <w:sz w:val="21"/>
                  <w:szCs w:val="21"/>
                  <w:vertAlign w:val="baseline"/>
                  <w:lang w:val="en-US" w:eastAsia="zh-CN"/>
                </w:rPr>
                <w:delText>证书编号</w:delText>
              </w:r>
            </w:del>
          </w:p>
        </w:tc>
        <w:tc>
          <w:tcPr>
            <w:tcW w:w="2380" w:type="dxa"/>
            <w:vAlign w:val="center"/>
          </w:tcPr>
          <w:p w14:paraId="24ED17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46" w:author="Administrator" w:date="2025-10-30T17:21:15Z"/>
                <w:rFonts w:hint="default" w:ascii="宋体" w:hAnsi="宋体" w:eastAsia="宋体" w:cs="宋体"/>
                <w:b/>
                <w:bCs/>
                <w:color w:val="auto"/>
                <w:sz w:val="21"/>
                <w:szCs w:val="21"/>
                <w:vertAlign w:val="baseline"/>
                <w:lang w:val="en-US" w:eastAsia="zh-CN"/>
              </w:rPr>
            </w:pPr>
            <w:del w:id="747" w:author="Administrator" w:date="2025-10-30T17:21:15Z">
              <w:r>
                <w:rPr>
                  <w:rFonts w:hint="eastAsia" w:ascii="宋体" w:hAnsi="宋体" w:eastAsia="宋体" w:cs="宋体"/>
                  <w:b/>
                  <w:bCs/>
                  <w:color w:val="auto"/>
                  <w:sz w:val="21"/>
                  <w:szCs w:val="21"/>
                  <w:vertAlign w:val="baseline"/>
                  <w:lang w:val="en-US" w:eastAsia="zh-CN"/>
                </w:rPr>
                <w:delText>证书有效期</w:delText>
              </w:r>
            </w:del>
          </w:p>
        </w:tc>
        <w:tc>
          <w:tcPr>
            <w:tcW w:w="1956" w:type="dxa"/>
            <w:vAlign w:val="center"/>
          </w:tcPr>
          <w:p w14:paraId="73040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48" w:author="Administrator" w:date="2025-10-30T17:21:15Z"/>
                <w:rFonts w:hint="default" w:ascii="宋体" w:hAnsi="宋体" w:eastAsia="宋体" w:cs="宋体"/>
                <w:b/>
                <w:bCs/>
                <w:color w:val="auto"/>
                <w:sz w:val="21"/>
                <w:szCs w:val="21"/>
                <w:vertAlign w:val="baseline"/>
                <w:lang w:val="en-US" w:eastAsia="zh-CN"/>
              </w:rPr>
            </w:pPr>
            <w:del w:id="749" w:author="Administrator" w:date="2025-10-30T17:21:15Z">
              <w:r>
                <w:rPr>
                  <w:rFonts w:hint="eastAsia" w:ascii="宋体" w:hAnsi="宋体" w:eastAsia="宋体" w:cs="宋体"/>
                  <w:b/>
                  <w:bCs/>
                  <w:color w:val="auto"/>
                  <w:sz w:val="21"/>
                  <w:szCs w:val="21"/>
                  <w:vertAlign w:val="baseline"/>
                  <w:lang w:val="en-US" w:eastAsia="zh-CN"/>
                </w:rPr>
                <w:delText>发证机构</w:delText>
              </w:r>
            </w:del>
          </w:p>
        </w:tc>
      </w:tr>
      <w:tr w14:paraId="32C6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750" w:author="Administrator" w:date="2025-10-30T17:21:15Z"/>
        </w:trPr>
        <w:tc>
          <w:tcPr>
            <w:tcW w:w="1105" w:type="dxa"/>
            <w:vAlign w:val="center"/>
          </w:tcPr>
          <w:p w14:paraId="6FBC7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51" w:author="Administrator" w:date="2025-10-30T17:21:15Z"/>
                <w:rFonts w:hint="default" w:ascii="宋体" w:hAnsi="宋体" w:eastAsia="宋体" w:cs="宋体"/>
                <w:color w:val="auto"/>
                <w:sz w:val="21"/>
                <w:szCs w:val="21"/>
                <w:vertAlign w:val="baseline"/>
                <w:lang w:eastAsia="zh-CN"/>
              </w:rPr>
            </w:pPr>
            <w:del w:id="752"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侯江洲</w:delText>
              </w:r>
            </w:del>
          </w:p>
        </w:tc>
        <w:tc>
          <w:tcPr>
            <w:tcW w:w="1509" w:type="dxa"/>
            <w:vAlign w:val="center"/>
          </w:tcPr>
          <w:p w14:paraId="67BC4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53" w:author="Administrator" w:date="2025-10-30T17:21:15Z"/>
                <w:rFonts w:hint="default" w:ascii="宋体" w:hAnsi="宋体" w:eastAsia="宋体" w:cs="宋体"/>
                <w:color w:val="auto"/>
                <w:sz w:val="21"/>
                <w:szCs w:val="21"/>
                <w:vertAlign w:val="baseline"/>
                <w:lang w:val="en-US" w:eastAsia="zh-CN"/>
              </w:rPr>
            </w:pPr>
            <w:del w:id="754" w:author="Administrator" w:date="2025-10-30T17:21:15Z">
              <w:r>
                <w:rPr>
                  <w:rFonts w:hint="eastAsia" w:ascii="宋体" w:hAnsi="宋体" w:eastAsia="宋体" w:cs="宋体"/>
                  <w:color w:val="auto"/>
                  <w:sz w:val="21"/>
                  <w:szCs w:val="21"/>
                  <w:vertAlign w:val="baseline"/>
                  <w:lang w:val="en-US" w:eastAsia="zh-CN"/>
                </w:rPr>
                <w:delText>主要负责人</w:delText>
              </w:r>
            </w:del>
          </w:p>
        </w:tc>
        <w:tc>
          <w:tcPr>
            <w:tcW w:w="2524" w:type="dxa"/>
            <w:vAlign w:val="center"/>
          </w:tcPr>
          <w:p w14:paraId="528473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55" w:author="Administrator" w:date="2025-10-30T17:21:15Z"/>
                <w:rFonts w:hint="default" w:ascii="宋体" w:hAnsi="宋体" w:eastAsia="宋体" w:cs="宋体"/>
                <w:i w:val="0"/>
                <w:iCs w:val="0"/>
                <w:color w:val="auto"/>
                <w:kern w:val="0"/>
                <w:sz w:val="21"/>
                <w:szCs w:val="21"/>
                <w:u w:val="none"/>
                <w:lang w:val="en-US" w:eastAsia="zh-CN" w:bidi="ar"/>
                <w14:ligatures w14:val="none"/>
              </w:rPr>
            </w:pPr>
            <w:del w:id="756"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422801198402220636</w:delText>
              </w:r>
            </w:del>
          </w:p>
        </w:tc>
        <w:tc>
          <w:tcPr>
            <w:tcW w:w="2380" w:type="dxa"/>
            <w:vAlign w:val="center"/>
          </w:tcPr>
          <w:p w14:paraId="5AB4E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57" w:author="Administrator" w:date="2025-10-30T17:21:15Z"/>
                <w:rFonts w:hint="default" w:ascii="宋体" w:hAnsi="宋体" w:eastAsia="宋体" w:cs="宋体"/>
                <w:color w:val="auto"/>
                <w:sz w:val="21"/>
                <w:szCs w:val="21"/>
                <w:vertAlign w:val="baseline"/>
                <w:lang w:eastAsia="zh-CN"/>
              </w:rPr>
            </w:pPr>
            <w:del w:id="758"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2024.7.7-2027.6.30</w:delText>
              </w:r>
            </w:del>
          </w:p>
        </w:tc>
        <w:tc>
          <w:tcPr>
            <w:tcW w:w="1956" w:type="dxa"/>
            <w:vAlign w:val="center"/>
          </w:tcPr>
          <w:p w14:paraId="03402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59" w:author="Administrator" w:date="2025-10-30T17:21:15Z"/>
                <w:rFonts w:hint="default" w:ascii="宋体" w:hAnsi="宋体" w:eastAsia="宋体" w:cs="宋体"/>
                <w:color w:val="auto"/>
                <w:sz w:val="21"/>
                <w:szCs w:val="21"/>
                <w:vertAlign w:val="baseline"/>
                <w:lang w:val="en-US" w:eastAsia="zh-CN"/>
              </w:rPr>
            </w:pPr>
            <w:del w:id="760" w:author="Administrator" w:date="2025-10-30T17:21:15Z">
              <w:r>
                <w:rPr>
                  <w:rFonts w:hint="eastAsia" w:ascii="宋体" w:hAnsi="宋体" w:eastAsia="宋体" w:cs="宋体"/>
                  <w:color w:val="auto"/>
                  <w:sz w:val="21"/>
                  <w:szCs w:val="21"/>
                  <w:vertAlign w:val="baseline"/>
                  <w:lang w:val="en-US" w:eastAsia="zh-CN"/>
                </w:rPr>
                <w:delText>湖南省应急管理厅</w:delText>
              </w:r>
            </w:del>
          </w:p>
        </w:tc>
      </w:tr>
      <w:tr w14:paraId="6D6F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761" w:author="Administrator" w:date="2025-10-30T17:21:15Z"/>
        </w:trPr>
        <w:tc>
          <w:tcPr>
            <w:tcW w:w="1105" w:type="dxa"/>
            <w:vAlign w:val="center"/>
          </w:tcPr>
          <w:p w14:paraId="00416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62" w:author="Administrator" w:date="2025-10-30T17:21:15Z"/>
                <w:rFonts w:hint="default" w:ascii="宋体" w:hAnsi="宋体" w:eastAsia="宋体" w:cs="宋体"/>
                <w:color w:val="auto"/>
                <w:sz w:val="21"/>
                <w:szCs w:val="21"/>
                <w:vertAlign w:val="baseline"/>
                <w:lang w:eastAsia="zh-CN"/>
              </w:rPr>
            </w:pPr>
            <w:del w:id="763"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肖柱</w:delText>
              </w:r>
            </w:del>
          </w:p>
        </w:tc>
        <w:tc>
          <w:tcPr>
            <w:tcW w:w="1509" w:type="dxa"/>
            <w:vAlign w:val="center"/>
          </w:tcPr>
          <w:p w14:paraId="34A6B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64" w:author="Administrator" w:date="2025-10-30T17:21:15Z"/>
                <w:rFonts w:hint="default" w:ascii="宋体" w:hAnsi="宋体" w:eastAsia="宋体" w:cs="宋体"/>
                <w:color w:val="auto"/>
                <w:sz w:val="21"/>
                <w:szCs w:val="21"/>
                <w:vertAlign w:val="baseline"/>
                <w:lang w:val="en-US" w:eastAsia="zh-CN"/>
              </w:rPr>
            </w:pPr>
            <w:del w:id="765" w:author="Administrator" w:date="2025-10-30T17:21:15Z">
              <w:r>
                <w:rPr>
                  <w:rFonts w:hint="eastAsia" w:ascii="宋体" w:hAnsi="宋体" w:eastAsia="宋体" w:cs="宋体"/>
                  <w:color w:val="auto"/>
                  <w:sz w:val="21"/>
                  <w:szCs w:val="21"/>
                  <w:vertAlign w:val="baseline"/>
                  <w:lang w:val="en-US" w:eastAsia="zh-CN"/>
                </w:rPr>
                <w:delText>安全管理人员</w:delText>
              </w:r>
            </w:del>
          </w:p>
        </w:tc>
        <w:tc>
          <w:tcPr>
            <w:tcW w:w="2524" w:type="dxa"/>
            <w:vAlign w:val="center"/>
          </w:tcPr>
          <w:p w14:paraId="16F358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66" w:author="Administrator" w:date="2025-10-30T17:21:15Z"/>
                <w:rFonts w:hint="default" w:ascii="宋体" w:hAnsi="宋体" w:eastAsia="宋体" w:cs="宋体"/>
                <w:i w:val="0"/>
                <w:iCs w:val="0"/>
                <w:color w:val="auto"/>
                <w:kern w:val="0"/>
                <w:sz w:val="21"/>
                <w:szCs w:val="21"/>
                <w:u w:val="none"/>
                <w:lang w:val="en-US" w:eastAsia="zh-CN" w:bidi="ar"/>
                <w14:ligatures w14:val="none"/>
              </w:rPr>
            </w:pPr>
            <w:del w:id="767"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430122198312053217</w:delText>
              </w:r>
            </w:del>
          </w:p>
        </w:tc>
        <w:tc>
          <w:tcPr>
            <w:tcW w:w="2380" w:type="dxa"/>
            <w:vAlign w:val="center"/>
          </w:tcPr>
          <w:p w14:paraId="1B6F2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68" w:author="Administrator" w:date="2025-10-30T17:21:15Z"/>
                <w:rFonts w:hint="default" w:ascii="宋体" w:hAnsi="宋体" w:eastAsia="宋体" w:cs="宋体"/>
                <w:color w:val="auto"/>
                <w:sz w:val="21"/>
                <w:szCs w:val="21"/>
                <w:vertAlign w:val="baseline"/>
                <w:lang w:eastAsia="zh-CN"/>
              </w:rPr>
            </w:pPr>
            <w:del w:id="769"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2024.7.7-2027.6.30</w:delText>
              </w:r>
            </w:del>
          </w:p>
        </w:tc>
        <w:tc>
          <w:tcPr>
            <w:tcW w:w="1956" w:type="dxa"/>
            <w:vAlign w:val="center"/>
          </w:tcPr>
          <w:p w14:paraId="32E14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70" w:author="Administrator" w:date="2025-10-30T17:21:15Z"/>
                <w:rFonts w:hint="default" w:ascii="宋体" w:hAnsi="宋体" w:eastAsia="宋体" w:cs="宋体"/>
                <w:color w:val="auto"/>
                <w:sz w:val="21"/>
                <w:szCs w:val="21"/>
                <w:vertAlign w:val="baseline"/>
                <w:lang w:eastAsia="zh-CN"/>
              </w:rPr>
            </w:pPr>
            <w:del w:id="771" w:author="Administrator" w:date="2025-10-30T17:21:15Z">
              <w:r>
                <w:rPr>
                  <w:rFonts w:hint="eastAsia" w:ascii="宋体" w:hAnsi="宋体" w:eastAsia="宋体" w:cs="宋体"/>
                  <w:color w:val="auto"/>
                  <w:sz w:val="21"/>
                  <w:szCs w:val="21"/>
                  <w:vertAlign w:val="baseline"/>
                  <w:lang w:val="en-US" w:eastAsia="zh-CN"/>
                </w:rPr>
                <w:delText>湖南省应急管理厅</w:delText>
              </w:r>
            </w:del>
          </w:p>
        </w:tc>
      </w:tr>
      <w:tr w14:paraId="37A4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772" w:author="Administrator" w:date="2025-10-30T17:21:15Z"/>
        </w:trPr>
        <w:tc>
          <w:tcPr>
            <w:tcW w:w="1105" w:type="dxa"/>
            <w:vAlign w:val="center"/>
          </w:tcPr>
          <w:p w14:paraId="5BD2D7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73" w:author="Administrator" w:date="2025-10-30T17:21:15Z"/>
                <w:rFonts w:hint="default" w:ascii="宋体" w:hAnsi="宋体" w:eastAsia="宋体" w:cs="宋体"/>
                <w:color w:val="auto"/>
                <w:sz w:val="21"/>
                <w:szCs w:val="21"/>
                <w:vertAlign w:val="baseline"/>
                <w:lang w:eastAsia="zh-CN"/>
              </w:rPr>
            </w:pPr>
            <w:del w:id="774"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姜业欣</w:delText>
              </w:r>
            </w:del>
          </w:p>
        </w:tc>
        <w:tc>
          <w:tcPr>
            <w:tcW w:w="1509" w:type="dxa"/>
            <w:vAlign w:val="center"/>
          </w:tcPr>
          <w:p w14:paraId="32447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75" w:author="Administrator" w:date="2025-10-30T17:21:15Z"/>
                <w:rFonts w:hint="default" w:ascii="宋体" w:hAnsi="宋体" w:eastAsia="宋体" w:cs="宋体"/>
                <w:color w:val="auto"/>
                <w:sz w:val="21"/>
                <w:szCs w:val="21"/>
                <w:vertAlign w:val="baseline"/>
                <w:lang w:eastAsia="zh-CN"/>
              </w:rPr>
            </w:pPr>
            <w:del w:id="776" w:author="Administrator" w:date="2025-10-30T17:21:15Z">
              <w:r>
                <w:rPr>
                  <w:rFonts w:hint="eastAsia" w:ascii="宋体" w:hAnsi="宋体" w:eastAsia="宋体" w:cs="宋体"/>
                  <w:color w:val="auto"/>
                  <w:sz w:val="21"/>
                  <w:szCs w:val="21"/>
                  <w:vertAlign w:val="baseline"/>
                  <w:lang w:val="en-US" w:eastAsia="zh-CN"/>
                </w:rPr>
                <w:delText>安全管理人员</w:delText>
              </w:r>
            </w:del>
          </w:p>
        </w:tc>
        <w:tc>
          <w:tcPr>
            <w:tcW w:w="2524" w:type="dxa"/>
            <w:vAlign w:val="center"/>
          </w:tcPr>
          <w:p w14:paraId="789E8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77" w:author="Administrator" w:date="2025-10-30T17:21:15Z"/>
                <w:rFonts w:hint="default" w:ascii="宋体" w:hAnsi="宋体" w:eastAsia="宋体" w:cs="宋体"/>
                <w:i w:val="0"/>
                <w:iCs w:val="0"/>
                <w:color w:val="auto"/>
                <w:kern w:val="0"/>
                <w:sz w:val="21"/>
                <w:szCs w:val="21"/>
                <w:u w:val="none"/>
                <w:lang w:val="en-US" w:eastAsia="zh-CN" w:bidi="ar"/>
                <w14:ligatures w14:val="none"/>
              </w:rPr>
            </w:pPr>
            <w:del w:id="778"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130121197404241416</w:delText>
              </w:r>
            </w:del>
          </w:p>
        </w:tc>
        <w:tc>
          <w:tcPr>
            <w:tcW w:w="2380" w:type="dxa"/>
            <w:vAlign w:val="center"/>
          </w:tcPr>
          <w:p w14:paraId="598C9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79" w:author="Administrator" w:date="2025-10-30T17:21:15Z"/>
                <w:rFonts w:hint="default" w:ascii="宋体" w:hAnsi="宋体" w:eastAsia="宋体" w:cs="宋体"/>
                <w:color w:val="auto"/>
                <w:sz w:val="21"/>
                <w:szCs w:val="21"/>
                <w:vertAlign w:val="baseline"/>
                <w:lang w:eastAsia="zh-CN"/>
              </w:rPr>
            </w:pPr>
            <w:del w:id="780"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2024.7.7-2027.6.30</w:delText>
              </w:r>
            </w:del>
          </w:p>
        </w:tc>
        <w:tc>
          <w:tcPr>
            <w:tcW w:w="1956" w:type="dxa"/>
            <w:vAlign w:val="center"/>
          </w:tcPr>
          <w:p w14:paraId="5485F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81" w:author="Administrator" w:date="2025-10-30T17:21:15Z"/>
                <w:rFonts w:hint="default" w:ascii="宋体" w:hAnsi="宋体" w:eastAsia="宋体" w:cs="宋体"/>
                <w:color w:val="auto"/>
                <w:sz w:val="21"/>
                <w:szCs w:val="21"/>
                <w:vertAlign w:val="baseline"/>
                <w:lang w:eastAsia="zh-CN"/>
              </w:rPr>
            </w:pPr>
            <w:del w:id="782" w:author="Administrator" w:date="2025-10-30T17:21:15Z">
              <w:r>
                <w:rPr>
                  <w:rFonts w:hint="eastAsia" w:ascii="宋体" w:hAnsi="宋体" w:eastAsia="宋体" w:cs="宋体"/>
                  <w:color w:val="auto"/>
                  <w:sz w:val="21"/>
                  <w:szCs w:val="21"/>
                  <w:vertAlign w:val="baseline"/>
                  <w:lang w:val="en-US" w:eastAsia="zh-CN"/>
                </w:rPr>
                <w:delText>湖南省应急管理厅</w:delText>
              </w:r>
            </w:del>
          </w:p>
        </w:tc>
      </w:tr>
      <w:tr w14:paraId="185C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783" w:author="Administrator" w:date="2025-10-30T17:21:15Z"/>
        </w:trPr>
        <w:tc>
          <w:tcPr>
            <w:tcW w:w="1105" w:type="dxa"/>
            <w:vMerge w:val="restart"/>
            <w:vAlign w:val="center"/>
          </w:tcPr>
          <w:p w14:paraId="2E1B11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84" w:author="Administrator" w:date="2025-10-30T17:21:15Z"/>
                <w:rFonts w:hint="default" w:ascii="宋体" w:hAnsi="宋体" w:eastAsia="宋体" w:cs="宋体"/>
                <w:color w:val="auto"/>
                <w:sz w:val="21"/>
                <w:szCs w:val="21"/>
                <w:vertAlign w:val="baseline"/>
                <w:lang w:eastAsia="zh-CN"/>
              </w:rPr>
            </w:pPr>
            <w:del w:id="785"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唐臻攀</w:delText>
              </w:r>
            </w:del>
          </w:p>
        </w:tc>
        <w:tc>
          <w:tcPr>
            <w:tcW w:w="1509" w:type="dxa"/>
            <w:vAlign w:val="center"/>
          </w:tcPr>
          <w:p w14:paraId="2A4ED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86" w:author="Administrator" w:date="2025-10-30T17:21:15Z"/>
                <w:rFonts w:hint="default" w:ascii="宋体" w:hAnsi="宋体" w:eastAsia="宋体" w:cs="宋体"/>
                <w:color w:val="auto"/>
                <w:sz w:val="21"/>
                <w:szCs w:val="21"/>
                <w:vertAlign w:val="baseline"/>
                <w:lang w:eastAsia="zh-CN"/>
              </w:rPr>
            </w:pPr>
            <w:del w:id="787" w:author="Administrator" w:date="2025-10-30T17:21:15Z">
              <w:r>
                <w:rPr>
                  <w:rFonts w:hint="eastAsia" w:ascii="宋体" w:hAnsi="宋体" w:eastAsia="宋体" w:cs="宋体"/>
                  <w:color w:val="auto"/>
                  <w:sz w:val="21"/>
                  <w:szCs w:val="21"/>
                  <w:vertAlign w:val="baseline"/>
                  <w:lang w:val="en-US" w:eastAsia="zh-CN"/>
                </w:rPr>
                <w:delText>安全管理人员</w:delText>
              </w:r>
            </w:del>
          </w:p>
        </w:tc>
        <w:tc>
          <w:tcPr>
            <w:tcW w:w="2524" w:type="dxa"/>
            <w:vAlign w:val="center"/>
          </w:tcPr>
          <w:p w14:paraId="56881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88" w:author="Administrator" w:date="2025-10-30T17:21:15Z"/>
                <w:rFonts w:hint="default" w:ascii="宋体" w:hAnsi="宋体" w:eastAsia="宋体" w:cs="宋体"/>
                <w:i w:val="0"/>
                <w:iCs w:val="0"/>
                <w:color w:val="auto"/>
                <w:kern w:val="0"/>
                <w:sz w:val="21"/>
                <w:szCs w:val="21"/>
                <w:u w:val="none"/>
                <w:lang w:val="en-US" w:eastAsia="zh-CN" w:bidi="ar"/>
                <w14:ligatures w14:val="none"/>
              </w:rPr>
            </w:pPr>
            <w:del w:id="789"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432902197708120995</w:delText>
              </w:r>
            </w:del>
          </w:p>
        </w:tc>
        <w:tc>
          <w:tcPr>
            <w:tcW w:w="2380" w:type="dxa"/>
            <w:vAlign w:val="center"/>
          </w:tcPr>
          <w:p w14:paraId="2CCE95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90" w:author="Administrator" w:date="2025-10-30T17:21:15Z"/>
                <w:rFonts w:hint="default" w:ascii="宋体" w:hAnsi="宋体" w:eastAsia="宋体" w:cs="宋体"/>
                <w:color w:val="auto"/>
                <w:sz w:val="21"/>
                <w:szCs w:val="21"/>
                <w:vertAlign w:val="baseline"/>
                <w:lang w:eastAsia="zh-CN"/>
              </w:rPr>
            </w:pPr>
            <w:del w:id="791"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2024.4.30-2027.4.29</w:delText>
              </w:r>
            </w:del>
          </w:p>
        </w:tc>
        <w:tc>
          <w:tcPr>
            <w:tcW w:w="1956" w:type="dxa"/>
            <w:vAlign w:val="center"/>
          </w:tcPr>
          <w:p w14:paraId="08A67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92" w:author="Administrator" w:date="2025-10-30T17:21:15Z"/>
                <w:rFonts w:hint="default" w:ascii="宋体" w:hAnsi="宋体" w:eastAsia="宋体" w:cs="宋体"/>
                <w:color w:val="auto"/>
                <w:sz w:val="21"/>
                <w:szCs w:val="21"/>
                <w:vertAlign w:val="baseline"/>
                <w:lang w:eastAsia="zh-CN"/>
              </w:rPr>
            </w:pPr>
            <w:del w:id="793" w:author="Administrator" w:date="2025-10-30T17:21:15Z">
              <w:r>
                <w:rPr>
                  <w:rFonts w:hint="eastAsia" w:ascii="宋体" w:hAnsi="宋体" w:eastAsia="宋体" w:cs="宋体"/>
                  <w:color w:val="auto"/>
                  <w:sz w:val="21"/>
                  <w:szCs w:val="21"/>
                  <w:vertAlign w:val="baseline"/>
                  <w:lang w:val="en-US" w:eastAsia="zh-CN"/>
                </w:rPr>
                <w:delText>湖南省应急管理厅</w:delText>
              </w:r>
            </w:del>
          </w:p>
        </w:tc>
      </w:tr>
      <w:tr w14:paraId="6A45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794" w:author="Administrator" w:date="2025-10-30T17:21:15Z"/>
        </w:trPr>
        <w:tc>
          <w:tcPr>
            <w:tcW w:w="1105" w:type="dxa"/>
            <w:vMerge w:val="continue"/>
            <w:vAlign w:val="center"/>
          </w:tcPr>
          <w:p w14:paraId="117A0F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95" w:author="Administrator" w:date="2025-10-30T17:21:15Z"/>
                <w:rFonts w:hint="default" w:ascii="宋体" w:hAnsi="宋体" w:eastAsia="宋体" w:cs="宋体"/>
                <w:i w:val="0"/>
                <w:iCs w:val="0"/>
                <w:color w:val="auto"/>
                <w:kern w:val="0"/>
                <w:sz w:val="21"/>
                <w:szCs w:val="21"/>
                <w:u w:val="none"/>
                <w:lang w:val="en-US" w:eastAsia="zh-CN" w:bidi="ar"/>
                <w14:ligatures w14:val="none"/>
              </w:rPr>
            </w:pPr>
          </w:p>
        </w:tc>
        <w:tc>
          <w:tcPr>
            <w:tcW w:w="1509" w:type="dxa"/>
            <w:vAlign w:val="center"/>
          </w:tcPr>
          <w:p w14:paraId="77A68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796" w:author="Administrator" w:date="2025-10-30T17:21:15Z"/>
                <w:rFonts w:hint="default" w:ascii="宋体" w:hAnsi="宋体" w:eastAsia="宋体" w:cs="宋体"/>
                <w:color w:val="auto"/>
                <w:sz w:val="21"/>
                <w:szCs w:val="21"/>
                <w:vertAlign w:val="baseline"/>
                <w:lang w:val="en-US" w:eastAsia="zh-CN"/>
              </w:rPr>
            </w:pPr>
            <w:del w:id="797" w:author="Administrator" w:date="2025-10-30T17:21:15Z">
              <w:r>
                <w:rPr>
                  <w:rFonts w:hint="eastAsia" w:ascii="宋体" w:hAnsi="宋体" w:eastAsia="宋体" w:cs="宋体"/>
                  <w:color w:val="auto"/>
                  <w:sz w:val="21"/>
                  <w:szCs w:val="21"/>
                  <w:vertAlign w:val="baseline"/>
                  <w:lang w:val="en-US" w:eastAsia="zh-CN"/>
                </w:rPr>
                <w:delText>注册安全工程师</w:delText>
              </w:r>
            </w:del>
          </w:p>
        </w:tc>
        <w:tc>
          <w:tcPr>
            <w:tcW w:w="2524" w:type="dxa"/>
            <w:vAlign w:val="center"/>
          </w:tcPr>
          <w:p w14:paraId="51206F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798" w:author="Administrator" w:date="2025-10-30T17:21:15Z"/>
                <w:rFonts w:hint="default" w:ascii="宋体" w:hAnsi="宋体" w:eastAsia="宋体" w:cs="宋体"/>
                <w:i w:val="0"/>
                <w:iCs w:val="0"/>
                <w:color w:val="auto"/>
                <w:kern w:val="0"/>
                <w:sz w:val="21"/>
                <w:szCs w:val="21"/>
                <w:u w:val="none"/>
                <w:lang w:val="en-US" w:eastAsia="zh-CN" w:bidi="ar"/>
                <w14:ligatures w14:val="none"/>
              </w:rPr>
            </w:pPr>
            <w:del w:id="799"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432902197708120995</w:delText>
              </w:r>
            </w:del>
          </w:p>
        </w:tc>
        <w:tc>
          <w:tcPr>
            <w:tcW w:w="2380" w:type="dxa"/>
            <w:vAlign w:val="center"/>
          </w:tcPr>
          <w:p w14:paraId="1BC5D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00" w:author="Administrator" w:date="2025-10-30T17:21:15Z"/>
                <w:rFonts w:hint="default" w:ascii="宋体" w:hAnsi="宋体" w:eastAsia="宋体" w:cs="宋体"/>
                <w:i w:val="0"/>
                <w:iCs w:val="0"/>
                <w:color w:val="auto"/>
                <w:kern w:val="0"/>
                <w:sz w:val="21"/>
                <w:szCs w:val="21"/>
                <w:u w:val="none"/>
                <w:lang w:val="en-US" w:eastAsia="zh-CN" w:bidi="ar"/>
                <w14:ligatures w14:val="none"/>
              </w:rPr>
            </w:pPr>
            <w:del w:id="801"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2019年11月</w:delText>
              </w:r>
            </w:del>
          </w:p>
        </w:tc>
        <w:tc>
          <w:tcPr>
            <w:tcW w:w="1956" w:type="dxa"/>
            <w:vAlign w:val="center"/>
          </w:tcPr>
          <w:p w14:paraId="7FBD3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02" w:author="Administrator" w:date="2025-10-30T17:21:15Z"/>
                <w:rFonts w:hint="default" w:ascii="宋体" w:hAnsi="宋体" w:eastAsia="宋体" w:cs="宋体"/>
                <w:color w:val="auto"/>
                <w:sz w:val="21"/>
                <w:szCs w:val="21"/>
                <w:vertAlign w:val="baseline"/>
                <w:lang w:val="en-US" w:eastAsia="zh-CN"/>
              </w:rPr>
            </w:pPr>
            <w:del w:id="803" w:author="Administrator" w:date="2025-10-30T17:21:15Z">
              <w:r>
                <w:rPr>
                  <w:rFonts w:hint="eastAsia" w:ascii="宋体" w:hAnsi="宋体" w:eastAsia="宋体" w:cs="宋体"/>
                  <w:color w:val="auto"/>
                  <w:sz w:val="21"/>
                  <w:szCs w:val="21"/>
                  <w:vertAlign w:val="baseline"/>
                  <w:lang w:val="en-US" w:eastAsia="zh-CN"/>
                </w:rPr>
                <w:delText>人力资源和社会保障部</w:delText>
              </w:r>
            </w:del>
          </w:p>
        </w:tc>
      </w:tr>
      <w:tr w14:paraId="4A56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804" w:author="Administrator" w:date="2025-10-30T17:21:15Z"/>
        </w:trPr>
        <w:tc>
          <w:tcPr>
            <w:tcW w:w="1105" w:type="dxa"/>
            <w:vAlign w:val="center"/>
          </w:tcPr>
          <w:p w14:paraId="318AE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05" w:author="Administrator" w:date="2025-10-30T17:21:15Z"/>
                <w:rFonts w:hint="eastAsia" w:ascii="宋体" w:hAnsi="宋体" w:eastAsia="宋体" w:cs="宋体"/>
                <w:color w:val="auto"/>
                <w:sz w:val="21"/>
                <w:szCs w:val="21"/>
                <w:vertAlign w:val="baseline"/>
                <w:lang w:eastAsia="zh-CN"/>
              </w:rPr>
            </w:pPr>
            <w:del w:id="806"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魏凯</w:delText>
              </w:r>
            </w:del>
          </w:p>
        </w:tc>
        <w:tc>
          <w:tcPr>
            <w:tcW w:w="1509" w:type="dxa"/>
            <w:vAlign w:val="center"/>
          </w:tcPr>
          <w:p w14:paraId="079A9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07" w:author="Administrator" w:date="2025-10-30T17:21:15Z"/>
                <w:rFonts w:hint="eastAsia" w:ascii="宋体" w:hAnsi="宋体" w:eastAsia="宋体" w:cs="宋体"/>
                <w:color w:val="auto"/>
                <w:sz w:val="21"/>
                <w:szCs w:val="21"/>
                <w:vertAlign w:val="baseline"/>
                <w:lang w:eastAsia="zh-CN"/>
              </w:rPr>
            </w:pPr>
            <w:del w:id="808" w:author="Administrator" w:date="2025-10-30T17:21:15Z">
              <w:r>
                <w:rPr>
                  <w:rFonts w:hint="eastAsia" w:ascii="宋体" w:hAnsi="宋体" w:eastAsia="宋体" w:cs="宋体"/>
                  <w:color w:val="auto"/>
                  <w:sz w:val="21"/>
                  <w:szCs w:val="21"/>
                  <w:vertAlign w:val="baseline"/>
                  <w:lang w:val="en-US" w:eastAsia="zh-CN"/>
                </w:rPr>
                <w:delText>安全管理人员</w:delText>
              </w:r>
            </w:del>
          </w:p>
        </w:tc>
        <w:tc>
          <w:tcPr>
            <w:tcW w:w="2524" w:type="dxa"/>
            <w:vAlign w:val="center"/>
          </w:tcPr>
          <w:p w14:paraId="2CD74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09" w:author="Administrator" w:date="2025-10-30T17:21:15Z"/>
                <w:rFonts w:hint="eastAsia" w:ascii="宋体" w:hAnsi="宋体" w:eastAsia="宋体" w:cs="宋体"/>
                <w:i w:val="0"/>
                <w:iCs w:val="0"/>
                <w:color w:val="auto"/>
                <w:kern w:val="0"/>
                <w:sz w:val="21"/>
                <w:szCs w:val="21"/>
                <w:u w:val="none"/>
                <w:lang w:val="en-US" w:eastAsia="zh-CN" w:bidi="ar"/>
                <w14:ligatures w14:val="none"/>
              </w:rPr>
            </w:pPr>
            <w:del w:id="810"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371581198608220017</w:delText>
              </w:r>
            </w:del>
          </w:p>
        </w:tc>
        <w:tc>
          <w:tcPr>
            <w:tcW w:w="2380" w:type="dxa"/>
            <w:vAlign w:val="center"/>
          </w:tcPr>
          <w:p w14:paraId="2EF11C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11" w:author="Administrator" w:date="2025-10-30T17:21:15Z"/>
                <w:rFonts w:hint="eastAsia" w:ascii="宋体" w:hAnsi="宋体" w:eastAsia="宋体" w:cs="宋体"/>
                <w:color w:val="auto"/>
                <w:sz w:val="21"/>
                <w:szCs w:val="21"/>
                <w:vertAlign w:val="baseline"/>
                <w:lang w:eastAsia="zh-CN"/>
              </w:rPr>
            </w:pPr>
            <w:del w:id="812"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2024.7.7-2027.6.30</w:delText>
              </w:r>
            </w:del>
          </w:p>
        </w:tc>
        <w:tc>
          <w:tcPr>
            <w:tcW w:w="1956" w:type="dxa"/>
            <w:vAlign w:val="center"/>
          </w:tcPr>
          <w:p w14:paraId="54A6D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13" w:author="Administrator" w:date="2025-10-30T17:21:15Z"/>
                <w:rFonts w:hint="eastAsia" w:ascii="宋体" w:hAnsi="宋体" w:eastAsia="宋体" w:cs="宋体"/>
                <w:color w:val="auto"/>
                <w:sz w:val="21"/>
                <w:szCs w:val="21"/>
                <w:vertAlign w:val="baseline"/>
                <w:lang w:eastAsia="zh-CN"/>
              </w:rPr>
            </w:pPr>
            <w:del w:id="814" w:author="Administrator" w:date="2025-10-30T17:21:15Z">
              <w:r>
                <w:rPr>
                  <w:rFonts w:hint="eastAsia" w:ascii="宋体" w:hAnsi="宋体" w:eastAsia="宋体" w:cs="宋体"/>
                  <w:color w:val="auto"/>
                  <w:sz w:val="21"/>
                  <w:szCs w:val="21"/>
                  <w:vertAlign w:val="baseline"/>
                  <w:lang w:val="en-US" w:eastAsia="zh-CN"/>
                </w:rPr>
                <w:delText>湖南省应急管理厅</w:delText>
              </w:r>
            </w:del>
          </w:p>
        </w:tc>
      </w:tr>
      <w:tr w14:paraId="1A30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815" w:author="Administrator" w:date="2025-10-30T17:21:15Z"/>
        </w:trPr>
        <w:tc>
          <w:tcPr>
            <w:tcW w:w="1105" w:type="dxa"/>
            <w:vAlign w:val="center"/>
          </w:tcPr>
          <w:p w14:paraId="27068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16" w:author="Administrator" w:date="2025-10-30T17:21:15Z"/>
                <w:rFonts w:hint="eastAsia" w:ascii="宋体" w:hAnsi="宋体" w:eastAsia="宋体" w:cs="宋体"/>
                <w:color w:val="auto"/>
                <w:sz w:val="21"/>
                <w:szCs w:val="21"/>
                <w:vertAlign w:val="baseline"/>
                <w:lang w:eastAsia="zh-CN"/>
              </w:rPr>
            </w:pPr>
            <w:del w:id="817"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刘煜</w:delText>
              </w:r>
            </w:del>
          </w:p>
        </w:tc>
        <w:tc>
          <w:tcPr>
            <w:tcW w:w="1509" w:type="dxa"/>
            <w:vAlign w:val="center"/>
          </w:tcPr>
          <w:p w14:paraId="45B82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18" w:author="Administrator" w:date="2025-10-30T17:21:15Z"/>
                <w:rFonts w:hint="eastAsia" w:ascii="宋体" w:hAnsi="宋体" w:eastAsia="宋体" w:cs="宋体"/>
                <w:color w:val="auto"/>
                <w:sz w:val="21"/>
                <w:szCs w:val="21"/>
                <w:vertAlign w:val="baseline"/>
                <w:lang w:eastAsia="zh-CN"/>
              </w:rPr>
            </w:pPr>
            <w:del w:id="819" w:author="Administrator" w:date="2025-10-30T17:21:15Z">
              <w:r>
                <w:rPr>
                  <w:rFonts w:hint="eastAsia" w:ascii="宋体" w:hAnsi="宋体" w:eastAsia="宋体" w:cs="宋体"/>
                  <w:color w:val="auto"/>
                  <w:sz w:val="21"/>
                  <w:szCs w:val="21"/>
                  <w:vertAlign w:val="baseline"/>
                  <w:lang w:val="en-US" w:eastAsia="zh-CN"/>
                </w:rPr>
                <w:delText>安全管理人员</w:delText>
              </w:r>
            </w:del>
          </w:p>
        </w:tc>
        <w:tc>
          <w:tcPr>
            <w:tcW w:w="2524" w:type="dxa"/>
            <w:vAlign w:val="center"/>
          </w:tcPr>
          <w:p w14:paraId="67E280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20" w:author="Administrator" w:date="2025-10-30T17:21:15Z"/>
                <w:rFonts w:hint="eastAsia" w:ascii="宋体" w:hAnsi="宋体" w:eastAsia="宋体" w:cs="宋体"/>
                <w:i w:val="0"/>
                <w:iCs w:val="0"/>
                <w:color w:val="auto"/>
                <w:kern w:val="0"/>
                <w:sz w:val="21"/>
                <w:szCs w:val="21"/>
                <w:u w:val="none"/>
                <w:lang w:val="en-US" w:eastAsia="zh-CN" w:bidi="ar"/>
                <w14:ligatures w14:val="none"/>
              </w:rPr>
            </w:pPr>
            <w:del w:id="821"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430624199310011819</w:delText>
              </w:r>
            </w:del>
          </w:p>
        </w:tc>
        <w:tc>
          <w:tcPr>
            <w:tcW w:w="2380" w:type="dxa"/>
            <w:vAlign w:val="center"/>
          </w:tcPr>
          <w:p w14:paraId="028B9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22" w:author="Administrator" w:date="2025-10-30T17:21:15Z"/>
                <w:rFonts w:hint="eastAsia" w:ascii="宋体" w:hAnsi="宋体" w:eastAsia="宋体" w:cs="宋体"/>
                <w:color w:val="auto"/>
                <w:sz w:val="21"/>
                <w:szCs w:val="21"/>
                <w:vertAlign w:val="baseline"/>
                <w:lang w:eastAsia="zh-CN"/>
              </w:rPr>
            </w:pPr>
            <w:del w:id="823"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2024.4.30-2027.4.29</w:delText>
              </w:r>
            </w:del>
          </w:p>
        </w:tc>
        <w:tc>
          <w:tcPr>
            <w:tcW w:w="1956" w:type="dxa"/>
            <w:vAlign w:val="center"/>
          </w:tcPr>
          <w:p w14:paraId="520EE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24" w:author="Administrator" w:date="2025-10-30T17:21:15Z"/>
                <w:rFonts w:hint="eastAsia" w:ascii="宋体" w:hAnsi="宋体" w:eastAsia="宋体" w:cs="宋体"/>
                <w:color w:val="auto"/>
                <w:sz w:val="21"/>
                <w:szCs w:val="21"/>
                <w:vertAlign w:val="baseline"/>
                <w:lang w:eastAsia="zh-CN"/>
              </w:rPr>
            </w:pPr>
            <w:del w:id="825" w:author="Administrator" w:date="2025-10-30T17:21:15Z">
              <w:r>
                <w:rPr>
                  <w:rFonts w:hint="eastAsia" w:ascii="宋体" w:hAnsi="宋体" w:eastAsia="宋体" w:cs="宋体"/>
                  <w:color w:val="auto"/>
                  <w:sz w:val="21"/>
                  <w:szCs w:val="21"/>
                  <w:vertAlign w:val="baseline"/>
                  <w:lang w:val="en-US" w:eastAsia="zh-CN"/>
                </w:rPr>
                <w:delText>湖南省应急管理厅</w:delText>
              </w:r>
            </w:del>
          </w:p>
        </w:tc>
      </w:tr>
      <w:tr w14:paraId="7520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826" w:author="Administrator" w:date="2025-10-30T17:21:15Z"/>
        </w:trPr>
        <w:tc>
          <w:tcPr>
            <w:tcW w:w="1105" w:type="dxa"/>
            <w:vAlign w:val="center"/>
          </w:tcPr>
          <w:p w14:paraId="4F1C2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27" w:author="Administrator" w:date="2025-10-30T17:21:15Z"/>
                <w:rFonts w:hint="eastAsia" w:ascii="宋体" w:hAnsi="宋体" w:eastAsia="宋体" w:cs="宋体"/>
                <w:color w:val="auto"/>
                <w:sz w:val="21"/>
                <w:szCs w:val="21"/>
                <w:vertAlign w:val="baseline"/>
                <w:lang w:eastAsia="zh-CN"/>
              </w:rPr>
            </w:pPr>
            <w:del w:id="828"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赵天胜</w:delText>
              </w:r>
            </w:del>
          </w:p>
        </w:tc>
        <w:tc>
          <w:tcPr>
            <w:tcW w:w="1509" w:type="dxa"/>
            <w:vAlign w:val="center"/>
          </w:tcPr>
          <w:p w14:paraId="39E543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29" w:author="Administrator" w:date="2025-10-30T17:21:15Z"/>
                <w:rFonts w:hint="eastAsia" w:ascii="宋体" w:hAnsi="宋体" w:eastAsia="宋体" w:cs="宋体"/>
                <w:color w:val="auto"/>
                <w:sz w:val="21"/>
                <w:szCs w:val="21"/>
                <w:vertAlign w:val="baseline"/>
                <w:lang w:eastAsia="zh-CN"/>
              </w:rPr>
            </w:pPr>
            <w:del w:id="830" w:author="Administrator" w:date="2025-10-30T17:21:15Z">
              <w:r>
                <w:rPr>
                  <w:rFonts w:hint="eastAsia" w:ascii="宋体" w:hAnsi="宋体" w:eastAsia="宋体" w:cs="宋体"/>
                  <w:color w:val="auto"/>
                  <w:sz w:val="21"/>
                  <w:szCs w:val="21"/>
                  <w:vertAlign w:val="baseline"/>
                  <w:lang w:val="en-US" w:eastAsia="zh-CN"/>
                </w:rPr>
                <w:delText>安全管理人员</w:delText>
              </w:r>
            </w:del>
          </w:p>
        </w:tc>
        <w:tc>
          <w:tcPr>
            <w:tcW w:w="2524" w:type="dxa"/>
            <w:vAlign w:val="center"/>
          </w:tcPr>
          <w:p w14:paraId="55A2F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31" w:author="Administrator" w:date="2025-10-30T17:21:15Z"/>
                <w:rFonts w:hint="eastAsia" w:ascii="宋体" w:hAnsi="宋体" w:eastAsia="宋体" w:cs="宋体"/>
                <w:i w:val="0"/>
                <w:iCs w:val="0"/>
                <w:color w:val="auto"/>
                <w:kern w:val="0"/>
                <w:sz w:val="21"/>
                <w:szCs w:val="21"/>
                <w:u w:val="none"/>
                <w:lang w:val="en-US" w:eastAsia="zh-CN" w:bidi="ar"/>
                <w14:ligatures w14:val="none"/>
              </w:rPr>
            </w:pPr>
            <w:del w:id="832"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220112199004203634</w:delText>
              </w:r>
            </w:del>
          </w:p>
        </w:tc>
        <w:tc>
          <w:tcPr>
            <w:tcW w:w="2380" w:type="dxa"/>
            <w:vAlign w:val="center"/>
          </w:tcPr>
          <w:p w14:paraId="3793D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33" w:author="Administrator" w:date="2025-10-30T17:21:15Z"/>
                <w:rFonts w:hint="eastAsia" w:ascii="宋体" w:hAnsi="宋体" w:eastAsia="宋体" w:cs="宋体"/>
                <w:color w:val="auto"/>
                <w:sz w:val="21"/>
                <w:szCs w:val="21"/>
                <w:vertAlign w:val="baseline"/>
                <w:lang w:eastAsia="zh-CN"/>
              </w:rPr>
            </w:pPr>
            <w:del w:id="834"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2024.4.30-2027.4.29</w:delText>
              </w:r>
            </w:del>
          </w:p>
        </w:tc>
        <w:tc>
          <w:tcPr>
            <w:tcW w:w="1956" w:type="dxa"/>
            <w:vAlign w:val="center"/>
          </w:tcPr>
          <w:p w14:paraId="42030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35" w:author="Administrator" w:date="2025-10-30T17:21:15Z"/>
                <w:rFonts w:hint="eastAsia" w:ascii="宋体" w:hAnsi="宋体" w:eastAsia="宋体" w:cs="宋体"/>
                <w:color w:val="auto"/>
                <w:sz w:val="21"/>
                <w:szCs w:val="21"/>
                <w:vertAlign w:val="baseline"/>
                <w:lang w:eastAsia="zh-CN"/>
              </w:rPr>
            </w:pPr>
            <w:del w:id="836" w:author="Administrator" w:date="2025-10-30T17:21:15Z">
              <w:r>
                <w:rPr>
                  <w:rFonts w:hint="eastAsia" w:ascii="宋体" w:hAnsi="宋体" w:eastAsia="宋体" w:cs="宋体"/>
                  <w:color w:val="auto"/>
                  <w:sz w:val="21"/>
                  <w:szCs w:val="21"/>
                  <w:vertAlign w:val="baseline"/>
                  <w:lang w:val="en-US" w:eastAsia="zh-CN"/>
                </w:rPr>
                <w:delText>湖南省应急管理厅</w:delText>
              </w:r>
            </w:del>
          </w:p>
        </w:tc>
      </w:tr>
      <w:tr w14:paraId="0CE5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837" w:author="Administrator" w:date="2025-10-30T17:21:15Z"/>
        </w:trPr>
        <w:tc>
          <w:tcPr>
            <w:tcW w:w="1105" w:type="dxa"/>
            <w:vAlign w:val="center"/>
          </w:tcPr>
          <w:p w14:paraId="15A08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38" w:author="Administrator" w:date="2025-10-30T17:21:15Z"/>
                <w:rFonts w:hint="eastAsia" w:ascii="宋体" w:hAnsi="宋体" w:eastAsia="宋体" w:cs="宋体"/>
                <w:color w:val="auto"/>
                <w:sz w:val="21"/>
                <w:szCs w:val="21"/>
                <w:vertAlign w:val="baseline"/>
                <w:lang w:eastAsia="zh-CN"/>
              </w:rPr>
            </w:pPr>
            <w:del w:id="839"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何平波</w:delText>
              </w:r>
            </w:del>
          </w:p>
        </w:tc>
        <w:tc>
          <w:tcPr>
            <w:tcW w:w="1509" w:type="dxa"/>
            <w:vAlign w:val="center"/>
          </w:tcPr>
          <w:p w14:paraId="1648F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40" w:author="Administrator" w:date="2025-10-30T17:21:15Z"/>
                <w:rFonts w:hint="eastAsia" w:ascii="宋体" w:hAnsi="宋体" w:eastAsia="宋体" w:cs="宋体"/>
                <w:color w:val="auto"/>
                <w:sz w:val="21"/>
                <w:szCs w:val="21"/>
                <w:vertAlign w:val="baseline"/>
                <w:lang w:eastAsia="zh-CN"/>
              </w:rPr>
            </w:pPr>
            <w:del w:id="841" w:author="Administrator" w:date="2025-10-30T17:21:15Z">
              <w:r>
                <w:rPr>
                  <w:rFonts w:hint="eastAsia" w:ascii="宋体" w:hAnsi="宋体" w:eastAsia="宋体" w:cs="宋体"/>
                  <w:color w:val="auto"/>
                  <w:sz w:val="21"/>
                  <w:szCs w:val="21"/>
                  <w:vertAlign w:val="baseline"/>
                  <w:lang w:val="en-US" w:eastAsia="zh-CN"/>
                </w:rPr>
                <w:delText>安全管理人员</w:delText>
              </w:r>
            </w:del>
          </w:p>
        </w:tc>
        <w:tc>
          <w:tcPr>
            <w:tcW w:w="2524" w:type="dxa"/>
            <w:vAlign w:val="center"/>
          </w:tcPr>
          <w:p w14:paraId="54D6C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42" w:author="Administrator" w:date="2025-10-30T17:21:15Z"/>
                <w:rFonts w:hint="eastAsia" w:ascii="宋体" w:hAnsi="宋体" w:eastAsia="宋体" w:cs="宋体"/>
                <w:i w:val="0"/>
                <w:iCs w:val="0"/>
                <w:color w:val="auto"/>
                <w:kern w:val="0"/>
                <w:sz w:val="21"/>
                <w:szCs w:val="21"/>
                <w:u w:val="none"/>
                <w:lang w:val="en-US" w:eastAsia="zh-CN" w:bidi="ar"/>
                <w14:ligatures w14:val="none"/>
              </w:rPr>
            </w:pPr>
            <w:del w:id="843"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430111198201012296</w:delText>
              </w:r>
            </w:del>
          </w:p>
        </w:tc>
        <w:tc>
          <w:tcPr>
            <w:tcW w:w="2380" w:type="dxa"/>
            <w:vAlign w:val="center"/>
          </w:tcPr>
          <w:p w14:paraId="119B3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44" w:author="Administrator" w:date="2025-10-30T17:21:15Z"/>
                <w:rFonts w:hint="eastAsia" w:ascii="宋体" w:hAnsi="宋体" w:eastAsia="宋体" w:cs="宋体"/>
                <w:color w:val="auto"/>
                <w:sz w:val="21"/>
                <w:szCs w:val="21"/>
                <w:vertAlign w:val="baseline"/>
                <w:lang w:eastAsia="zh-CN"/>
              </w:rPr>
            </w:pPr>
            <w:del w:id="845" w:author="Administrator" w:date="2025-10-30T17:21:15Z">
              <w:r>
                <w:rPr>
                  <w:rFonts w:hint="eastAsia" w:ascii="宋体" w:hAnsi="宋体" w:eastAsia="宋体" w:cs="宋体"/>
                  <w:i w:val="0"/>
                  <w:iCs w:val="0"/>
                  <w:color w:val="auto"/>
                  <w:kern w:val="0"/>
                  <w:sz w:val="21"/>
                  <w:szCs w:val="21"/>
                  <w:u w:val="none"/>
                  <w:lang w:val="en-US" w:eastAsia="zh-CN" w:bidi="ar"/>
                  <w14:ligatures w14:val="none"/>
                </w:rPr>
                <w:delText>2024.7.7-2027.6.30</w:delText>
              </w:r>
            </w:del>
          </w:p>
        </w:tc>
        <w:tc>
          <w:tcPr>
            <w:tcW w:w="1956" w:type="dxa"/>
            <w:vAlign w:val="center"/>
          </w:tcPr>
          <w:p w14:paraId="3B1CE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46" w:author="Administrator" w:date="2025-10-30T17:21:15Z"/>
                <w:rFonts w:hint="eastAsia" w:ascii="宋体" w:hAnsi="宋体" w:eastAsia="宋体" w:cs="宋体"/>
                <w:color w:val="auto"/>
                <w:sz w:val="21"/>
                <w:szCs w:val="21"/>
                <w:vertAlign w:val="baseline"/>
                <w:lang w:eastAsia="zh-CN"/>
              </w:rPr>
            </w:pPr>
            <w:del w:id="847" w:author="Administrator" w:date="2025-10-30T17:21:15Z">
              <w:r>
                <w:rPr>
                  <w:rFonts w:hint="eastAsia" w:ascii="宋体" w:hAnsi="宋体" w:eastAsia="宋体" w:cs="宋体"/>
                  <w:color w:val="auto"/>
                  <w:sz w:val="21"/>
                  <w:szCs w:val="21"/>
                  <w:vertAlign w:val="baseline"/>
                  <w:lang w:val="en-US" w:eastAsia="zh-CN"/>
                </w:rPr>
                <w:delText>湖南省应急管理厅</w:delText>
              </w:r>
            </w:del>
          </w:p>
        </w:tc>
      </w:tr>
    </w:tbl>
    <w:p w14:paraId="43B9EB42">
      <w:pPr>
        <w:widowControl w:val="0"/>
        <w:numPr>
          <w:ilvl w:val="0"/>
          <w:numId w:val="16"/>
        </w:numPr>
        <w:spacing w:line="540" w:lineRule="exact"/>
        <w:ind w:firstLine="544" w:firstLineChars="200"/>
        <w:jc w:val="both"/>
        <w:rPr>
          <w:rFonts w:hint="eastAsia" w:ascii="宋体" w:hAnsi="宋体" w:eastAsia="宋体" w:cs="宋体"/>
          <w:color w:val="auto"/>
          <w:spacing w:val="-4"/>
          <w:sz w:val="28"/>
          <w:szCs w:val="28"/>
          <w:lang w:val="en-US" w:eastAsia="zh-CN"/>
        </w:rPr>
      </w:pPr>
      <w:r>
        <w:rPr>
          <w:rFonts w:hint="eastAsia" w:ascii="宋体" w:hAnsi="宋体" w:eastAsia="宋体" w:cs="宋体"/>
          <w:color w:val="auto"/>
          <w:spacing w:val="-4"/>
          <w:sz w:val="28"/>
          <w:szCs w:val="28"/>
          <w:lang w:val="en-US" w:eastAsia="zh-CN"/>
        </w:rPr>
        <w:t>主要岗位的操作、分析、维修等技能操作人员均参加了安环部组织的安全培训教育和考试，培训时间不少于72h，考试合格后录用；特种作业人员、特种设备操作人员均参加了应急管理部门组织的专业安全培训并考试合格，持证上岗。</w:t>
      </w:r>
    </w:p>
    <w:p w14:paraId="23061F65">
      <w:pPr>
        <w:spacing w:line="400" w:lineRule="exact"/>
        <w:jc w:val="center"/>
        <w:rPr>
          <w:rFonts w:hint="eastAsia" w:ascii="黑体" w:hAnsi="黑体" w:eastAsia="黑体" w:cs="黑体"/>
          <w:bCs/>
          <w:color w:val="auto"/>
          <w:position w:val="-2"/>
          <w:sz w:val="21"/>
          <w:szCs w:val="21"/>
          <w:lang w:val="en-US" w:eastAsia="zh-CN"/>
        </w:rPr>
      </w:pPr>
      <w:r>
        <w:rPr>
          <w:rFonts w:hint="eastAsia" w:ascii="黑体" w:hAnsi="黑体" w:eastAsia="黑体" w:cs="黑体"/>
          <w:bCs/>
          <w:color w:val="auto"/>
          <w:position w:val="-2"/>
          <w:sz w:val="21"/>
          <w:szCs w:val="21"/>
          <w:lang w:val="en-US" w:eastAsia="zh-CN"/>
        </w:rPr>
        <w:t>表5-23  特种作业人员及特种设备操作人员持证情况表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744"/>
        <w:gridCol w:w="2245"/>
        <w:gridCol w:w="2402"/>
        <w:gridCol w:w="1974"/>
      </w:tblGrid>
      <w:tr w14:paraId="0D2B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del w:id="848" w:author="Administrator" w:date="2025-10-30T17:21:18Z"/>
        </w:trPr>
        <w:tc>
          <w:tcPr>
            <w:tcW w:w="1043" w:type="dxa"/>
            <w:vAlign w:val="center"/>
          </w:tcPr>
          <w:p w14:paraId="79021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49" w:author="Administrator" w:date="2025-10-30T17:21:18Z"/>
                <w:rFonts w:hint="eastAsia" w:ascii="宋体" w:hAnsi="宋体" w:eastAsia="宋体" w:cs="宋体"/>
                <w:b/>
                <w:bCs/>
                <w:color w:val="auto"/>
                <w:kern w:val="0"/>
                <w:sz w:val="21"/>
                <w:szCs w:val="21"/>
                <w:vertAlign w:val="baseline"/>
                <w:lang w:val="en-US" w:eastAsia="zh-CN" w:bidi="ar"/>
                <w14:ligatures w14:val="none"/>
              </w:rPr>
            </w:pPr>
            <w:del w:id="850" w:author="Administrator" w:date="2025-10-30T17:21:18Z">
              <w:r>
                <w:rPr>
                  <w:rFonts w:hint="eastAsia" w:ascii="宋体" w:hAnsi="宋体" w:eastAsia="宋体" w:cs="宋体"/>
                  <w:b/>
                  <w:bCs/>
                  <w:color w:val="auto"/>
                  <w:sz w:val="21"/>
                  <w:szCs w:val="21"/>
                  <w:vertAlign w:val="baseline"/>
                  <w:lang w:val="en-US" w:eastAsia="zh-CN"/>
                </w:rPr>
                <w:delText>姓名</w:delText>
              </w:r>
            </w:del>
          </w:p>
        </w:tc>
        <w:tc>
          <w:tcPr>
            <w:tcW w:w="1757" w:type="dxa"/>
            <w:vAlign w:val="center"/>
          </w:tcPr>
          <w:p w14:paraId="7F5FA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51" w:author="Administrator" w:date="2025-10-30T17:21:18Z"/>
                <w:rFonts w:hint="eastAsia" w:ascii="宋体" w:hAnsi="宋体" w:eastAsia="宋体" w:cs="宋体"/>
                <w:b/>
                <w:bCs/>
                <w:color w:val="auto"/>
                <w:kern w:val="0"/>
                <w:sz w:val="21"/>
                <w:szCs w:val="21"/>
                <w:vertAlign w:val="baseline"/>
                <w:lang w:val="en-US" w:eastAsia="zh-CN" w:bidi="ar"/>
                <w14:ligatures w14:val="none"/>
              </w:rPr>
            </w:pPr>
            <w:del w:id="852" w:author="Administrator" w:date="2025-10-30T17:21:18Z">
              <w:r>
                <w:rPr>
                  <w:rFonts w:hint="eastAsia" w:ascii="宋体" w:hAnsi="宋体" w:eastAsia="宋体" w:cs="宋体"/>
                  <w:b/>
                  <w:bCs/>
                  <w:color w:val="auto"/>
                  <w:sz w:val="21"/>
                  <w:szCs w:val="21"/>
                  <w:vertAlign w:val="baseline"/>
                  <w:lang w:val="en-US" w:eastAsia="zh-CN"/>
                </w:rPr>
                <w:delText>工种</w:delText>
              </w:r>
            </w:del>
          </w:p>
        </w:tc>
        <w:tc>
          <w:tcPr>
            <w:tcW w:w="2263" w:type="dxa"/>
            <w:vAlign w:val="center"/>
          </w:tcPr>
          <w:p w14:paraId="2B220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53" w:author="Administrator" w:date="2025-10-30T17:21:18Z"/>
                <w:rFonts w:hint="eastAsia" w:ascii="宋体" w:hAnsi="宋体" w:eastAsia="宋体" w:cs="宋体"/>
                <w:b/>
                <w:bCs/>
                <w:color w:val="auto"/>
                <w:kern w:val="0"/>
                <w:sz w:val="21"/>
                <w:szCs w:val="21"/>
                <w:vertAlign w:val="baseline"/>
                <w:lang w:val="en-US" w:eastAsia="zh-CN" w:bidi="ar"/>
                <w14:ligatures w14:val="none"/>
              </w:rPr>
            </w:pPr>
            <w:del w:id="854" w:author="Administrator" w:date="2025-10-30T17:21:18Z">
              <w:r>
                <w:rPr>
                  <w:rFonts w:hint="eastAsia" w:ascii="宋体" w:hAnsi="宋体" w:eastAsia="宋体" w:cs="宋体"/>
                  <w:b/>
                  <w:bCs/>
                  <w:color w:val="auto"/>
                  <w:sz w:val="21"/>
                  <w:szCs w:val="21"/>
                  <w:vertAlign w:val="baseline"/>
                  <w:lang w:val="en-US" w:eastAsia="zh-CN"/>
                </w:rPr>
                <w:delText>证件编号</w:delText>
              </w:r>
            </w:del>
          </w:p>
        </w:tc>
        <w:tc>
          <w:tcPr>
            <w:tcW w:w="2421" w:type="dxa"/>
            <w:vAlign w:val="center"/>
          </w:tcPr>
          <w:p w14:paraId="01D1A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55" w:author="Administrator" w:date="2025-10-30T17:21:18Z"/>
                <w:rFonts w:hint="eastAsia" w:ascii="宋体" w:hAnsi="宋体" w:eastAsia="宋体" w:cs="宋体"/>
                <w:b/>
                <w:bCs/>
                <w:color w:val="auto"/>
                <w:kern w:val="0"/>
                <w:sz w:val="21"/>
                <w:szCs w:val="21"/>
                <w:vertAlign w:val="baseline"/>
                <w:lang w:val="en-US" w:eastAsia="zh-CN" w:bidi="ar"/>
                <w14:ligatures w14:val="none"/>
              </w:rPr>
            </w:pPr>
            <w:del w:id="856" w:author="Administrator" w:date="2025-10-30T17:21:18Z">
              <w:r>
                <w:rPr>
                  <w:rFonts w:hint="eastAsia" w:ascii="宋体" w:hAnsi="宋体" w:eastAsia="宋体" w:cs="宋体"/>
                  <w:b/>
                  <w:bCs/>
                  <w:color w:val="auto"/>
                  <w:sz w:val="21"/>
                  <w:szCs w:val="21"/>
                  <w:vertAlign w:val="baseline"/>
                  <w:lang w:val="en-US" w:eastAsia="zh-CN"/>
                </w:rPr>
                <w:delText>证书有效期</w:delText>
              </w:r>
            </w:del>
          </w:p>
        </w:tc>
        <w:tc>
          <w:tcPr>
            <w:tcW w:w="1989" w:type="dxa"/>
            <w:vAlign w:val="center"/>
          </w:tcPr>
          <w:p w14:paraId="468E7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857" w:author="Administrator" w:date="2025-10-30T17:21:18Z"/>
                <w:rFonts w:hint="eastAsia" w:ascii="宋体" w:hAnsi="宋体" w:eastAsia="宋体" w:cs="宋体"/>
                <w:b/>
                <w:bCs/>
                <w:color w:val="auto"/>
                <w:kern w:val="0"/>
                <w:sz w:val="21"/>
                <w:szCs w:val="21"/>
                <w:vertAlign w:val="baseline"/>
                <w:lang w:val="en-US" w:eastAsia="zh-CN" w:bidi="ar"/>
                <w14:ligatures w14:val="none"/>
              </w:rPr>
            </w:pPr>
            <w:del w:id="858" w:author="Administrator" w:date="2025-10-30T17:21:18Z">
              <w:r>
                <w:rPr>
                  <w:rFonts w:hint="eastAsia" w:ascii="宋体" w:hAnsi="宋体" w:eastAsia="宋体" w:cs="宋体"/>
                  <w:b/>
                  <w:bCs/>
                  <w:color w:val="auto"/>
                  <w:sz w:val="21"/>
                  <w:szCs w:val="21"/>
                  <w:vertAlign w:val="baseline"/>
                  <w:lang w:val="en-US" w:eastAsia="zh-CN"/>
                </w:rPr>
                <w:delText>发证机构</w:delText>
              </w:r>
            </w:del>
          </w:p>
        </w:tc>
      </w:tr>
      <w:tr w14:paraId="06EC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59" w:author="Administrator" w:date="2025-10-30T17:21:18Z"/>
        </w:trPr>
        <w:tc>
          <w:tcPr>
            <w:tcW w:w="1043" w:type="dxa"/>
            <w:vAlign w:val="center"/>
          </w:tcPr>
          <w:p w14:paraId="1E011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60" w:author="Administrator" w:date="2025-10-30T17:21:18Z"/>
                <w:rFonts w:hint="eastAsia" w:ascii="宋体" w:hAnsi="宋体" w:eastAsia="宋体" w:cs="宋体"/>
                <w:color w:val="auto"/>
                <w:kern w:val="0"/>
                <w:sz w:val="21"/>
                <w:szCs w:val="21"/>
                <w:vertAlign w:val="baseline"/>
                <w:lang w:val="en-US" w:eastAsia="zh-CN" w:bidi="ar"/>
                <w14:ligatures w14:val="none"/>
              </w:rPr>
            </w:pPr>
            <w:del w:id="861"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曹港</w:delText>
              </w:r>
            </w:del>
          </w:p>
        </w:tc>
        <w:tc>
          <w:tcPr>
            <w:tcW w:w="1757" w:type="dxa"/>
            <w:vAlign w:val="center"/>
          </w:tcPr>
          <w:p w14:paraId="0E3E0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62" w:author="Administrator" w:date="2025-10-30T17:21:18Z"/>
                <w:rFonts w:hint="eastAsia" w:ascii="宋体" w:hAnsi="宋体" w:eastAsia="宋体" w:cs="宋体"/>
                <w:color w:val="auto"/>
                <w:kern w:val="0"/>
                <w:sz w:val="21"/>
                <w:szCs w:val="21"/>
                <w:vertAlign w:val="baseline"/>
                <w:lang w:val="en-US" w:eastAsia="zh-CN" w:bidi="ar"/>
                <w14:ligatures w14:val="none"/>
              </w:rPr>
            </w:pPr>
            <w:del w:id="863"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叉车</w:delText>
              </w:r>
            </w:del>
          </w:p>
        </w:tc>
        <w:tc>
          <w:tcPr>
            <w:tcW w:w="2263" w:type="dxa"/>
            <w:vAlign w:val="center"/>
          </w:tcPr>
          <w:p w14:paraId="2E084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64" w:author="Administrator" w:date="2025-10-30T17:21:18Z"/>
                <w:rFonts w:hint="eastAsia" w:ascii="宋体" w:hAnsi="宋体" w:eastAsia="宋体" w:cs="宋体"/>
                <w:color w:val="auto"/>
                <w:kern w:val="0"/>
                <w:sz w:val="21"/>
                <w:szCs w:val="21"/>
                <w:vertAlign w:val="baseline"/>
                <w:lang w:val="en-US" w:eastAsia="zh-CN" w:bidi="ar"/>
                <w14:ligatures w14:val="none"/>
              </w:rPr>
            </w:pPr>
            <w:del w:id="865"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43012219970719211X</w:delText>
              </w:r>
            </w:del>
          </w:p>
        </w:tc>
        <w:tc>
          <w:tcPr>
            <w:tcW w:w="2421" w:type="dxa"/>
            <w:vAlign w:val="center"/>
          </w:tcPr>
          <w:p w14:paraId="223FB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66" w:author="Administrator" w:date="2025-10-30T17:21:18Z"/>
                <w:rFonts w:hint="eastAsia" w:ascii="宋体" w:hAnsi="宋体" w:eastAsia="宋体" w:cs="宋体"/>
                <w:color w:val="auto"/>
                <w:kern w:val="0"/>
                <w:sz w:val="21"/>
                <w:szCs w:val="21"/>
                <w:vertAlign w:val="baseline"/>
                <w:lang w:val="en-US" w:eastAsia="zh-CN" w:bidi="ar"/>
                <w14:ligatures w14:val="none"/>
              </w:rPr>
            </w:pPr>
            <w:del w:id="867"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2024.5-2028.4</w:delText>
              </w:r>
            </w:del>
          </w:p>
        </w:tc>
        <w:tc>
          <w:tcPr>
            <w:tcW w:w="1989" w:type="dxa"/>
            <w:vAlign w:val="center"/>
          </w:tcPr>
          <w:p w14:paraId="50C096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68" w:author="Administrator" w:date="2025-10-30T17:21:18Z"/>
                <w:rFonts w:hint="eastAsia" w:ascii="宋体" w:hAnsi="宋体" w:eastAsia="宋体" w:cs="宋体"/>
                <w:color w:val="auto"/>
                <w:kern w:val="0"/>
                <w:sz w:val="21"/>
                <w:szCs w:val="21"/>
                <w:vertAlign w:val="baseline"/>
                <w:lang w:val="en-US" w:eastAsia="zh-CN" w:bidi="ar"/>
                <w14:ligatures w14:val="none"/>
              </w:rPr>
            </w:pPr>
            <w:del w:id="869"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长沙市望城区市场监督管理局</w:delText>
              </w:r>
            </w:del>
          </w:p>
        </w:tc>
      </w:tr>
      <w:tr w14:paraId="05B4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70" w:author="Administrator" w:date="2025-10-30T17:21:18Z"/>
        </w:trPr>
        <w:tc>
          <w:tcPr>
            <w:tcW w:w="1043" w:type="dxa"/>
            <w:vAlign w:val="center"/>
          </w:tcPr>
          <w:p w14:paraId="3B3955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71" w:author="Administrator" w:date="2025-10-30T17:21:18Z"/>
                <w:rFonts w:hint="eastAsia" w:ascii="宋体" w:hAnsi="宋体" w:eastAsia="宋体" w:cs="宋体"/>
                <w:color w:val="auto"/>
                <w:kern w:val="0"/>
                <w:sz w:val="21"/>
                <w:szCs w:val="21"/>
                <w:vertAlign w:val="baseline"/>
                <w:lang w:val="en-US" w:eastAsia="zh-CN" w:bidi="ar"/>
                <w14:ligatures w14:val="none"/>
              </w:rPr>
            </w:pPr>
            <w:del w:id="872"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罗小村</w:delText>
              </w:r>
            </w:del>
          </w:p>
        </w:tc>
        <w:tc>
          <w:tcPr>
            <w:tcW w:w="1757" w:type="dxa"/>
            <w:vAlign w:val="center"/>
          </w:tcPr>
          <w:p w14:paraId="1C9F8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73" w:author="Administrator" w:date="2025-10-30T17:21:18Z"/>
                <w:rFonts w:hint="eastAsia" w:ascii="宋体" w:hAnsi="宋体" w:eastAsia="宋体" w:cs="宋体"/>
                <w:color w:val="auto"/>
                <w:kern w:val="0"/>
                <w:sz w:val="21"/>
                <w:szCs w:val="21"/>
                <w:vertAlign w:val="baseline"/>
                <w:lang w:val="en-US" w:eastAsia="zh-CN" w:bidi="ar"/>
                <w14:ligatures w14:val="none"/>
              </w:rPr>
            </w:pPr>
            <w:del w:id="874"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叉车</w:delText>
              </w:r>
            </w:del>
          </w:p>
        </w:tc>
        <w:tc>
          <w:tcPr>
            <w:tcW w:w="2263" w:type="dxa"/>
            <w:vAlign w:val="center"/>
          </w:tcPr>
          <w:p w14:paraId="2638B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75" w:author="Administrator" w:date="2025-10-30T17:21:18Z"/>
                <w:rFonts w:hint="eastAsia" w:ascii="宋体" w:hAnsi="宋体" w:eastAsia="宋体" w:cs="宋体"/>
                <w:color w:val="auto"/>
                <w:kern w:val="0"/>
                <w:sz w:val="21"/>
                <w:szCs w:val="21"/>
                <w:vertAlign w:val="baseline"/>
                <w:lang w:val="en-US" w:eastAsia="zh-CN" w:bidi="ar"/>
                <w14:ligatures w14:val="none"/>
              </w:rPr>
            </w:pPr>
            <w:del w:id="876"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430181198801170350</w:delText>
              </w:r>
            </w:del>
          </w:p>
        </w:tc>
        <w:tc>
          <w:tcPr>
            <w:tcW w:w="2421" w:type="dxa"/>
            <w:vAlign w:val="center"/>
          </w:tcPr>
          <w:p w14:paraId="75015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77" w:author="Administrator" w:date="2025-10-30T17:21:18Z"/>
                <w:rFonts w:hint="eastAsia" w:ascii="宋体" w:hAnsi="宋体" w:eastAsia="宋体" w:cs="宋体"/>
                <w:color w:val="auto"/>
                <w:kern w:val="0"/>
                <w:sz w:val="21"/>
                <w:szCs w:val="21"/>
                <w:vertAlign w:val="baseline"/>
                <w:lang w:val="en-US" w:eastAsia="zh-CN" w:bidi="ar"/>
                <w14:ligatures w14:val="none"/>
              </w:rPr>
            </w:pPr>
            <w:del w:id="878"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2024.5-2028.4</w:delText>
              </w:r>
            </w:del>
          </w:p>
        </w:tc>
        <w:tc>
          <w:tcPr>
            <w:tcW w:w="1989" w:type="dxa"/>
            <w:vAlign w:val="center"/>
          </w:tcPr>
          <w:p w14:paraId="56A1EA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79" w:author="Administrator" w:date="2025-10-30T17:21:18Z"/>
                <w:rFonts w:hint="eastAsia" w:ascii="宋体" w:hAnsi="宋体" w:eastAsia="宋体" w:cs="宋体"/>
                <w:color w:val="auto"/>
                <w:kern w:val="0"/>
                <w:sz w:val="21"/>
                <w:szCs w:val="21"/>
                <w:vertAlign w:val="baseline"/>
                <w:lang w:val="en-US" w:eastAsia="zh-CN" w:bidi="ar"/>
                <w14:ligatures w14:val="none"/>
              </w:rPr>
            </w:pPr>
            <w:del w:id="880"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长沙市望城区市场监督管理局</w:delText>
              </w:r>
            </w:del>
          </w:p>
        </w:tc>
      </w:tr>
      <w:tr w14:paraId="19B5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81" w:author="Administrator" w:date="2025-10-30T17:21:18Z"/>
        </w:trPr>
        <w:tc>
          <w:tcPr>
            <w:tcW w:w="1043" w:type="dxa"/>
            <w:vAlign w:val="center"/>
          </w:tcPr>
          <w:p w14:paraId="2B5913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82" w:author="Administrator" w:date="2025-10-30T17:21:18Z"/>
                <w:rFonts w:hint="eastAsia" w:ascii="宋体" w:hAnsi="宋体" w:eastAsia="宋体" w:cs="宋体"/>
                <w:color w:val="auto"/>
                <w:kern w:val="0"/>
                <w:sz w:val="21"/>
                <w:szCs w:val="21"/>
                <w:vertAlign w:val="baseline"/>
                <w:lang w:val="en-US" w:eastAsia="zh-CN" w:bidi="ar"/>
                <w14:ligatures w14:val="none"/>
              </w:rPr>
            </w:pPr>
            <w:del w:id="883"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王成</w:delText>
              </w:r>
            </w:del>
          </w:p>
        </w:tc>
        <w:tc>
          <w:tcPr>
            <w:tcW w:w="1757" w:type="dxa"/>
            <w:vAlign w:val="center"/>
          </w:tcPr>
          <w:p w14:paraId="75A629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84" w:author="Administrator" w:date="2025-10-30T17:21:18Z"/>
                <w:rFonts w:hint="eastAsia" w:ascii="宋体" w:hAnsi="宋体" w:eastAsia="宋体" w:cs="宋体"/>
                <w:color w:val="auto"/>
                <w:kern w:val="0"/>
                <w:sz w:val="21"/>
                <w:szCs w:val="21"/>
                <w:vertAlign w:val="baseline"/>
                <w:lang w:val="en-US" w:eastAsia="zh-CN" w:bidi="ar"/>
                <w14:ligatures w14:val="none"/>
              </w:rPr>
            </w:pPr>
            <w:del w:id="885"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叉车</w:delText>
              </w:r>
            </w:del>
          </w:p>
        </w:tc>
        <w:tc>
          <w:tcPr>
            <w:tcW w:w="2263" w:type="dxa"/>
            <w:vAlign w:val="center"/>
          </w:tcPr>
          <w:p w14:paraId="155AE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86" w:author="Administrator" w:date="2025-10-30T17:21:18Z"/>
                <w:rFonts w:hint="eastAsia" w:ascii="宋体" w:hAnsi="宋体" w:eastAsia="宋体" w:cs="宋体"/>
                <w:color w:val="auto"/>
                <w:kern w:val="0"/>
                <w:sz w:val="21"/>
                <w:szCs w:val="21"/>
                <w:vertAlign w:val="baseline"/>
                <w:lang w:val="en-US" w:eastAsia="zh-CN" w:bidi="ar"/>
                <w14:ligatures w14:val="none"/>
              </w:rPr>
            </w:pPr>
            <w:del w:id="887"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430923199201183259</w:delText>
              </w:r>
            </w:del>
          </w:p>
        </w:tc>
        <w:tc>
          <w:tcPr>
            <w:tcW w:w="2421" w:type="dxa"/>
            <w:vAlign w:val="center"/>
          </w:tcPr>
          <w:p w14:paraId="47824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88" w:author="Administrator" w:date="2025-10-30T17:21:18Z"/>
                <w:rFonts w:hint="eastAsia" w:ascii="宋体" w:hAnsi="宋体" w:eastAsia="宋体" w:cs="宋体"/>
                <w:color w:val="auto"/>
                <w:kern w:val="0"/>
                <w:sz w:val="21"/>
                <w:szCs w:val="21"/>
                <w:vertAlign w:val="baseline"/>
                <w:lang w:val="en-US" w:eastAsia="zh-CN" w:bidi="ar"/>
                <w14:ligatures w14:val="none"/>
              </w:rPr>
            </w:pPr>
            <w:del w:id="889"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2024.5-2028.4</w:delText>
              </w:r>
            </w:del>
          </w:p>
        </w:tc>
        <w:tc>
          <w:tcPr>
            <w:tcW w:w="1989" w:type="dxa"/>
            <w:vAlign w:val="center"/>
          </w:tcPr>
          <w:p w14:paraId="74776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90" w:author="Administrator" w:date="2025-10-30T17:21:18Z"/>
                <w:rFonts w:hint="eastAsia" w:ascii="宋体" w:hAnsi="宋体" w:eastAsia="宋体" w:cs="宋体"/>
                <w:color w:val="auto"/>
                <w:kern w:val="0"/>
                <w:sz w:val="21"/>
                <w:szCs w:val="21"/>
                <w:vertAlign w:val="baseline"/>
                <w:lang w:val="en-US" w:eastAsia="zh-CN" w:bidi="ar"/>
                <w14:ligatures w14:val="none"/>
              </w:rPr>
            </w:pPr>
            <w:del w:id="891"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长沙市望城区市场监督管理局</w:delText>
              </w:r>
            </w:del>
          </w:p>
        </w:tc>
      </w:tr>
      <w:tr w14:paraId="401B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92" w:author="Administrator" w:date="2025-10-30T17:21:18Z"/>
        </w:trPr>
        <w:tc>
          <w:tcPr>
            <w:tcW w:w="1043" w:type="dxa"/>
            <w:vAlign w:val="center"/>
          </w:tcPr>
          <w:p w14:paraId="2DC00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93" w:author="Administrator" w:date="2025-10-30T17:21:18Z"/>
                <w:rFonts w:hint="eastAsia" w:ascii="宋体" w:hAnsi="宋体" w:eastAsia="宋体" w:cs="宋体"/>
                <w:color w:val="auto"/>
                <w:kern w:val="0"/>
                <w:sz w:val="21"/>
                <w:szCs w:val="21"/>
                <w:vertAlign w:val="baseline"/>
                <w:lang w:val="en-US" w:eastAsia="zh-CN" w:bidi="ar"/>
                <w14:ligatures w14:val="none"/>
              </w:rPr>
            </w:pPr>
            <w:del w:id="894"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魏凯</w:delText>
              </w:r>
            </w:del>
          </w:p>
        </w:tc>
        <w:tc>
          <w:tcPr>
            <w:tcW w:w="1757" w:type="dxa"/>
            <w:vAlign w:val="center"/>
          </w:tcPr>
          <w:p w14:paraId="66081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95" w:author="Administrator" w:date="2025-10-30T17:21:18Z"/>
                <w:rFonts w:hint="eastAsia" w:ascii="宋体" w:hAnsi="宋体" w:eastAsia="宋体" w:cs="宋体"/>
                <w:color w:val="auto"/>
                <w:kern w:val="0"/>
                <w:sz w:val="21"/>
                <w:szCs w:val="21"/>
                <w:vertAlign w:val="baseline"/>
                <w:lang w:val="en-US" w:eastAsia="zh-CN" w:bidi="ar"/>
                <w14:ligatures w14:val="none"/>
              </w:rPr>
            </w:pPr>
            <w:del w:id="896"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起重机械</w:delText>
              </w:r>
            </w:del>
          </w:p>
        </w:tc>
        <w:tc>
          <w:tcPr>
            <w:tcW w:w="2263" w:type="dxa"/>
            <w:vAlign w:val="center"/>
          </w:tcPr>
          <w:p w14:paraId="1D122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97" w:author="Administrator" w:date="2025-10-30T17:21:18Z"/>
                <w:rFonts w:hint="eastAsia" w:ascii="宋体" w:hAnsi="宋体" w:eastAsia="宋体" w:cs="宋体"/>
                <w:color w:val="auto"/>
                <w:kern w:val="0"/>
                <w:sz w:val="21"/>
                <w:szCs w:val="21"/>
                <w:vertAlign w:val="baseline"/>
                <w:lang w:val="en-US" w:eastAsia="zh-CN" w:bidi="ar"/>
                <w14:ligatures w14:val="none"/>
              </w:rPr>
            </w:pPr>
            <w:del w:id="898"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371581198608220017</w:delText>
              </w:r>
            </w:del>
          </w:p>
        </w:tc>
        <w:tc>
          <w:tcPr>
            <w:tcW w:w="2421" w:type="dxa"/>
            <w:vAlign w:val="center"/>
          </w:tcPr>
          <w:p w14:paraId="2B2796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899" w:author="Administrator" w:date="2025-10-30T17:21:18Z"/>
                <w:rFonts w:hint="eastAsia" w:ascii="宋体" w:hAnsi="宋体" w:eastAsia="宋体" w:cs="宋体"/>
                <w:color w:val="auto"/>
                <w:kern w:val="0"/>
                <w:sz w:val="21"/>
                <w:szCs w:val="21"/>
                <w:vertAlign w:val="baseline"/>
                <w:lang w:val="en-US" w:eastAsia="zh-CN" w:bidi="ar"/>
                <w14:ligatures w14:val="none"/>
              </w:rPr>
            </w:pPr>
            <w:del w:id="900"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2024.7-2028.6</w:delText>
              </w:r>
            </w:del>
          </w:p>
        </w:tc>
        <w:tc>
          <w:tcPr>
            <w:tcW w:w="1989" w:type="dxa"/>
            <w:vAlign w:val="center"/>
          </w:tcPr>
          <w:p w14:paraId="7016A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01" w:author="Administrator" w:date="2025-10-30T17:21:18Z"/>
                <w:rFonts w:hint="eastAsia" w:ascii="宋体" w:hAnsi="宋体" w:eastAsia="宋体" w:cs="宋体"/>
                <w:color w:val="auto"/>
                <w:kern w:val="0"/>
                <w:sz w:val="21"/>
                <w:szCs w:val="21"/>
                <w:vertAlign w:val="baseline"/>
                <w:lang w:val="en-US" w:eastAsia="zh-CN" w:bidi="ar"/>
                <w14:ligatures w14:val="none"/>
              </w:rPr>
            </w:pPr>
            <w:del w:id="902"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湖南湘江新区管理委员会</w:delText>
              </w:r>
            </w:del>
          </w:p>
        </w:tc>
      </w:tr>
      <w:tr w14:paraId="09C8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03" w:author="Administrator" w:date="2025-10-30T17:21:18Z"/>
        </w:trPr>
        <w:tc>
          <w:tcPr>
            <w:tcW w:w="1043" w:type="dxa"/>
            <w:vAlign w:val="center"/>
          </w:tcPr>
          <w:p w14:paraId="0CE32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04" w:author="Administrator" w:date="2025-10-30T17:21:18Z"/>
                <w:rFonts w:hint="eastAsia" w:ascii="宋体" w:hAnsi="宋体" w:eastAsia="宋体" w:cs="宋体"/>
                <w:color w:val="auto"/>
                <w:kern w:val="0"/>
                <w:sz w:val="21"/>
                <w:szCs w:val="21"/>
                <w:vertAlign w:val="baseline"/>
                <w:lang w:val="en-US" w:eastAsia="zh-CN" w:bidi="ar"/>
                <w14:ligatures w14:val="none"/>
              </w:rPr>
            </w:pPr>
            <w:del w:id="905"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唐臻攀</w:delText>
              </w:r>
            </w:del>
          </w:p>
        </w:tc>
        <w:tc>
          <w:tcPr>
            <w:tcW w:w="1757" w:type="dxa"/>
            <w:vAlign w:val="center"/>
          </w:tcPr>
          <w:p w14:paraId="5EADA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06" w:author="Administrator" w:date="2025-10-30T17:21:18Z"/>
                <w:rFonts w:hint="eastAsia" w:ascii="宋体" w:hAnsi="宋体" w:eastAsia="宋体" w:cs="宋体"/>
                <w:color w:val="auto"/>
                <w:kern w:val="0"/>
                <w:sz w:val="21"/>
                <w:szCs w:val="21"/>
                <w:vertAlign w:val="baseline"/>
                <w:lang w:val="en-US" w:eastAsia="zh-CN" w:bidi="ar"/>
                <w14:ligatures w14:val="none"/>
              </w:rPr>
            </w:pPr>
            <w:del w:id="907"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起重机械</w:delText>
              </w:r>
            </w:del>
          </w:p>
        </w:tc>
        <w:tc>
          <w:tcPr>
            <w:tcW w:w="2263" w:type="dxa"/>
            <w:vAlign w:val="center"/>
          </w:tcPr>
          <w:p w14:paraId="76F3C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08" w:author="Administrator" w:date="2025-10-30T17:21:18Z"/>
                <w:rFonts w:hint="eastAsia" w:ascii="宋体" w:hAnsi="宋体" w:eastAsia="宋体" w:cs="宋体"/>
                <w:color w:val="auto"/>
                <w:kern w:val="0"/>
                <w:sz w:val="21"/>
                <w:szCs w:val="21"/>
                <w:vertAlign w:val="baseline"/>
                <w:lang w:val="en-US" w:eastAsia="zh-CN" w:bidi="ar"/>
                <w14:ligatures w14:val="none"/>
              </w:rPr>
            </w:pPr>
            <w:del w:id="909"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432902197708120995</w:delText>
              </w:r>
            </w:del>
          </w:p>
        </w:tc>
        <w:tc>
          <w:tcPr>
            <w:tcW w:w="2421" w:type="dxa"/>
            <w:vAlign w:val="center"/>
          </w:tcPr>
          <w:p w14:paraId="0AE8C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10" w:author="Administrator" w:date="2025-10-30T17:21:18Z"/>
                <w:rFonts w:hint="eastAsia" w:ascii="宋体" w:hAnsi="宋体" w:eastAsia="宋体" w:cs="宋体"/>
                <w:color w:val="auto"/>
                <w:kern w:val="0"/>
                <w:sz w:val="21"/>
                <w:szCs w:val="21"/>
                <w:vertAlign w:val="baseline"/>
                <w:lang w:val="en-US" w:eastAsia="zh-CN" w:bidi="ar"/>
                <w14:ligatures w14:val="none"/>
              </w:rPr>
            </w:pPr>
            <w:del w:id="911"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2024.7-2028.6</w:delText>
              </w:r>
            </w:del>
          </w:p>
        </w:tc>
        <w:tc>
          <w:tcPr>
            <w:tcW w:w="1989" w:type="dxa"/>
            <w:vAlign w:val="center"/>
          </w:tcPr>
          <w:p w14:paraId="7E6E9F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12" w:author="Administrator" w:date="2025-10-30T17:21:18Z"/>
                <w:rFonts w:hint="eastAsia" w:ascii="宋体" w:hAnsi="宋体" w:eastAsia="宋体" w:cs="宋体"/>
                <w:color w:val="auto"/>
                <w:kern w:val="0"/>
                <w:sz w:val="21"/>
                <w:szCs w:val="21"/>
                <w:vertAlign w:val="baseline"/>
                <w:lang w:val="en-US" w:eastAsia="zh-CN" w:bidi="ar"/>
                <w14:ligatures w14:val="none"/>
              </w:rPr>
            </w:pPr>
            <w:del w:id="913"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湖南湘江新区管理委员会</w:delText>
              </w:r>
            </w:del>
          </w:p>
        </w:tc>
      </w:tr>
      <w:tr w14:paraId="59C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14" w:author="Administrator" w:date="2025-10-30T17:21:18Z"/>
        </w:trPr>
        <w:tc>
          <w:tcPr>
            <w:tcW w:w="1043" w:type="dxa"/>
            <w:vAlign w:val="center"/>
          </w:tcPr>
          <w:p w14:paraId="37DAD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15" w:author="Administrator" w:date="2025-10-30T17:21:18Z"/>
                <w:rFonts w:hint="eastAsia" w:ascii="宋体" w:hAnsi="宋体" w:eastAsia="宋体" w:cs="宋体"/>
                <w:color w:val="auto"/>
                <w:kern w:val="0"/>
                <w:sz w:val="21"/>
                <w:szCs w:val="21"/>
                <w:vertAlign w:val="baseline"/>
                <w:lang w:val="en-US" w:eastAsia="zh-CN" w:bidi="ar"/>
                <w14:ligatures w14:val="none"/>
              </w:rPr>
            </w:pPr>
            <w:del w:id="916"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赵天胜</w:delText>
              </w:r>
            </w:del>
          </w:p>
        </w:tc>
        <w:tc>
          <w:tcPr>
            <w:tcW w:w="1757" w:type="dxa"/>
            <w:vAlign w:val="center"/>
          </w:tcPr>
          <w:p w14:paraId="16546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17" w:author="Administrator" w:date="2025-10-30T17:21:18Z"/>
                <w:rFonts w:hint="eastAsia" w:ascii="宋体" w:hAnsi="宋体" w:eastAsia="宋体" w:cs="宋体"/>
                <w:color w:val="auto"/>
                <w:kern w:val="0"/>
                <w:sz w:val="21"/>
                <w:szCs w:val="21"/>
                <w:vertAlign w:val="baseline"/>
                <w:lang w:val="en-US" w:eastAsia="zh-CN" w:bidi="ar"/>
                <w14:ligatures w14:val="none"/>
              </w:rPr>
            </w:pPr>
            <w:del w:id="918"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起重机械</w:delText>
              </w:r>
            </w:del>
          </w:p>
        </w:tc>
        <w:tc>
          <w:tcPr>
            <w:tcW w:w="2263" w:type="dxa"/>
            <w:vAlign w:val="center"/>
          </w:tcPr>
          <w:p w14:paraId="1248D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19" w:author="Administrator" w:date="2025-10-30T17:21:18Z"/>
                <w:rFonts w:hint="eastAsia" w:ascii="宋体" w:hAnsi="宋体" w:eastAsia="宋体" w:cs="宋体"/>
                <w:color w:val="auto"/>
                <w:kern w:val="0"/>
                <w:sz w:val="21"/>
                <w:szCs w:val="21"/>
                <w:vertAlign w:val="baseline"/>
                <w:lang w:val="en-US" w:eastAsia="zh-CN" w:bidi="ar"/>
                <w14:ligatures w14:val="none"/>
              </w:rPr>
            </w:pPr>
            <w:del w:id="920"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220142199004203634</w:delText>
              </w:r>
            </w:del>
          </w:p>
        </w:tc>
        <w:tc>
          <w:tcPr>
            <w:tcW w:w="2421" w:type="dxa"/>
            <w:vAlign w:val="center"/>
          </w:tcPr>
          <w:p w14:paraId="4799F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21" w:author="Administrator" w:date="2025-10-30T17:21:18Z"/>
                <w:rFonts w:hint="eastAsia" w:ascii="宋体" w:hAnsi="宋体" w:eastAsia="宋体" w:cs="宋体"/>
                <w:color w:val="auto"/>
                <w:kern w:val="0"/>
                <w:sz w:val="21"/>
                <w:szCs w:val="21"/>
                <w:vertAlign w:val="baseline"/>
                <w:lang w:val="en-US" w:eastAsia="zh-CN" w:bidi="ar"/>
                <w14:ligatures w14:val="none"/>
              </w:rPr>
            </w:pPr>
            <w:del w:id="922"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2024.7-2028.6</w:delText>
              </w:r>
            </w:del>
          </w:p>
        </w:tc>
        <w:tc>
          <w:tcPr>
            <w:tcW w:w="1989" w:type="dxa"/>
            <w:vAlign w:val="center"/>
          </w:tcPr>
          <w:p w14:paraId="30C13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23" w:author="Administrator" w:date="2025-10-30T17:21:18Z"/>
                <w:rFonts w:hint="eastAsia" w:ascii="宋体" w:hAnsi="宋体" w:eastAsia="宋体" w:cs="宋体"/>
                <w:color w:val="auto"/>
                <w:kern w:val="0"/>
                <w:sz w:val="21"/>
                <w:szCs w:val="21"/>
                <w:vertAlign w:val="baseline"/>
                <w:lang w:val="en-US" w:eastAsia="zh-CN" w:bidi="ar"/>
                <w14:ligatures w14:val="none"/>
              </w:rPr>
            </w:pPr>
            <w:del w:id="924"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湖南湘江新区管理委员会</w:delText>
              </w:r>
            </w:del>
          </w:p>
        </w:tc>
      </w:tr>
      <w:tr w14:paraId="7F57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25" w:author="Administrator" w:date="2025-10-30T17:21:18Z"/>
        </w:trPr>
        <w:tc>
          <w:tcPr>
            <w:tcW w:w="1043" w:type="dxa"/>
            <w:vMerge w:val="restart"/>
            <w:vAlign w:val="center"/>
          </w:tcPr>
          <w:p w14:paraId="404646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26" w:author="Administrator" w:date="2025-10-30T17:21:18Z"/>
                <w:rFonts w:hint="eastAsia" w:ascii="宋体" w:hAnsi="宋体" w:eastAsia="宋体" w:cs="宋体"/>
                <w:color w:val="auto"/>
                <w:kern w:val="0"/>
                <w:sz w:val="21"/>
                <w:szCs w:val="21"/>
                <w:vertAlign w:val="baseline"/>
                <w:lang w:val="en-US" w:eastAsia="zh-CN" w:bidi="ar"/>
                <w14:ligatures w14:val="none"/>
              </w:rPr>
            </w:pPr>
            <w:del w:id="927"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张毅</w:delText>
              </w:r>
            </w:del>
          </w:p>
        </w:tc>
        <w:tc>
          <w:tcPr>
            <w:tcW w:w="1757" w:type="dxa"/>
            <w:vAlign w:val="center"/>
          </w:tcPr>
          <w:p w14:paraId="6A676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28" w:author="Administrator" w:date="2025-10-30T17:21:18Z"/>
                <w:rFonts w:hint="eastAsia" w:ascii="宋体" w:hAnsi="宋体" w:eastAsia="宋体" w:cs="宋体"/>
                <w:color w:val="auto"/>
                <w:kern w:val="0"/>
                <w:sz w:val="21"/>
                <w:szCs w:val="21"/>
                <w:vertAlign w:val="baseline"/>
                <w:lang w:val="en-US" w:eastAsia="zh-CN" w:bidi="ar"/>
                <w14:ligatures w14:val="none"/>
              </w:rPr>
            </w:pPr>
            <w:del w:id="929"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低压电工作业</w:delText>
              </w:r>
            </w:del>
          </w:p>
        </w:tc>
        <w:tc>
          <w:tcPr>
            <w:tcW w:w="2263" w:type="dxa"/>
            <w:vAlign w:val="center"/>
          </w:tcPr>
          <w:p w14:paraId="3F014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30" w:author="Administrator" w:date="2025-10-30T17:21:18Z"/>
                <w:rFonts w:hint="eastAsia" w:ascii="宋体" w:hAnsi="宋体" w:eastAsia="宋体" w:cs="宋体"/>
                <w:color w:val="auto"/>
                <w:kern w:val="0"/>
                <w:sz w:val="21"/>
                <w:szCs w:val="21"/>
                <w:vertAlign w:val="baseline"/>
                <w:lang w:val="en-US" w:eastAsia="zh-CN" w:bidi="ar"/>
                <w14:ligatures w14:val="none"/>
              </w:rPr>
            </w:pPr>
            <w:del w:id="931"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T43112119871030731X</w:delText>
              </w:r>
            </w:del>
          </w:p>
        </w:tc>
        <w:tc>
          <w:tcPr>
            <w:tcW w:w="2421" w:type="dxa"/>
            <w:vAlign w:val="center"/>
          </w:tcPr>
          <w:p w14:paraId="0DC9B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32" w:author="Administrator" w:date="2025-10-30T17:21:18Z"/>
                <w:rFonts w:hint="eastAsia" w:ascii="宋体" w:hAnsi="宋体" w:eastAsia="宋体" w:cs="宋体"/>
                <w:color w:val="auto"/>
                <w:kern w:val="0"/>
                <w:sz w:val="21"/>
                <w:szCs w:val="21"/>
                <w:vertAlign w:val="baseline"/>
                <w:lang w:val="en-US" w:eastAsia="zh-CN" w:bidi="ar"/>
                <w14:ligatures w14:val="none"/>
              </w:rPr>
            </w:pPr>
            <w:del w:id="933"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2024.7.1-2030.6.30</w:delText>
              </w:r>
            </w:del>
          </w:p>
        </w:tc>
        <w:tc>
          <w:tcPr>
            <w:tcW w:w="1989" w:type="dxa"/>
            <w:vAlign w:val="center"/>
          </w:tcPr>
          <w:p w14:paraId="589B7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34" w:author="Administrator" w:date="2025-10-30T17:21:18Z"/>
                <w:rFonts w:hint="eastAsia" w:ascii="宋体" w:hAnsi="宋体" w:eastAsia="宋体" w:cs="宋体"/>
                <w:color w:val="auto"/>
                <w:kern w:val="0"/>
                <w:sz w:val="21"/>
                <w:szCs w:val="21"/>
                <w:vertAlign w:val="baseline"/>
                <w:lang w:val="en-US" w:eastAsia="zh-CN" w:bidi="ar"/>
                <w14:ligatures w14:val="none"/>
              </w:rPr>
            </w:pPr>
            <w:del w:id="935"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湖南省应急管理厅</w:delText>
              </w:r>
            </w:del>
          </w:p>
        </w:tc>
      </w:tr>
      <w:tr w14:paraId="170F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36" w:author="Administrator" w:date="2025-10-30T17:21:18Z"/>
        </w:trPr>
        <w:tc>
          <w:tcPr>
            <w:tcW w:w="1043" w:type="dxa"/>
            <w:vMerge w:val="continue"/>
            <w:vAlign w:val="center"/>
          </w:tcPr>
          <w:p w14:paraId="3ED62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37" w:author="Administrator" w:date="2025-10-30T17:21:18Z"/>
                <w:rFonts w:hint="eastAsia" w:ascii="宋体" w:hAnsi="宋体" w:eastAsia="宋体" w:cs="宋体"/>
                <w:color w:val="auto"/>
                <w:kern w:val="0"/>
                <w:sz w:val="21"/>
                <w:szCs w:val="21"/>
                <w:vertAlign w:val="baseline"/>
                <w:lang w:val="en-US" w:eastAsia="zh-CN" w:bidi="ar"/>
                <w14:ligatures w14:val="none"/>
              </w:rPr>
            </w:pPr>
          </w:p>
        </w:tc>
        <w:tc>
          <w:tcPr>
            <w:tcW w:w="1757" w:type="dxa"/>
            <w:vAlign w:val="center"/>
          </w:tcPr>
          <w:p w14:paraId="2DDDD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38" w:author="Administrator" w:date="2025-10-30T17:21:18Z"/>
                <w:rFonts w:hint="eastAsia" w:ascii="宋体" w:hAnsi="宋体" w:eastAsia="宋体" w:cs="宋体"/>
                <w:color w:val="auto"/>
                <w:kern w:val="0"/>
                <w:sz w:val="21"/>
                <w:szCs w:val="21"/>
                <w:vertAlign w:val="baseline"/>
                <w:lang w:val="en-US" w:eastAsia="zh-CN" w:bidi="ar"/>
                <w14:ligatures w14:val="none"/>
              </w:rPr>
            </w:pPr>
            <w:del w:id="939"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焊接与热切割作业</w:delText>
              </w:r>
            </w:del>
          </w:p>
        </w:tc>
        <w:tc>
          <w:tcPr>
            <w:tcW w:w="2263" w:type="dxa"/>
            <w:vAlign w:val="center"/>
          </w:tcPr>
          <w:p w14:paraId="33C17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40" w:author="Administrator" w:date="2025-10-30T17:21:18Z"/>
                <w:rFonts w:hint="eastAsia" w:ascii="宋体" w:hAnsi="宋体" w:eastAsia="宋体" w:cs="宋体"/>
                <w:color w:val="auto"/>
                <w:kern w:val="0"/>
                <w:sz w:val="21"/>
                <w:szCs w:val="21"/>
                <w:vertAlign w:val="baseline"/>
                <w:lang w:val="en-US" w:eastAsia="zh-CN" w:bidi="ar"/>
                <w14:ligatures w14:val="none"/>
              </w:rPr>
            </w:pPr>
            <w:del w:id="941"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T43112119871030731X</w:delText>
              </w:r>
            </w:del>
          </w:p>
        </w:tc>
        <w:tc>
          <w:tcPr>
            <w:tcW w:w="2421" w:type="dxa"/>
            <w:vAlign w:val="center"/>
          </w:tcPr>
          <w:p w14:paraId="11ADD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42" w:author="Administrator" w:date="2025-10-30T17:21:18Z"/>
                <w:rFonts w:hint="eastAsia" w:ascii="宋体" w:hAnsi="宋体" w:eastAsia="宋体" w:cs="宋体"/>
                <w:color w:val="auto"/>
                <w:kern w:val="0"/>
                <w:sz w:val="21"/>
                <w:szCs w:val="21"/>
                <w:vertAlign w:val="baseline"/>
                <w:lang w:val="en-US" w:eastAsia="zh-CN" w:bidi="ar"/>
                <w14:ligatures w14:val="none"/>
              </w:rPr>
            </w:pPr>
            <w:del w:id="943"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2024.5.21-2030.5.20</w:delText>
              </w:r>
            </w:del>
          </w:p>
        </w:tc>
        <w:tc>
          <w:tcPr>
            <w:tcW w:w="1989" w:type="dxa"/>
            <w:vAlign w:val="center"/>
          </w:tcPr>
          <w:p w14:paraId="2DD06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44" w:author="Administrator" w:date="2025-10-30T17:21:18Z"/>
                <w:rFonts w:hint="eastAsia" w:ascii="宋体" w:hAnsi="宋体" w:eastAsia="宋体" w:cs="宋体"/>
                <w:color w:val="auto"/>
                <w:kern w:val="0"/>
                <w:sz w:val="21"/>
                <w:szCs w:val="21"/>
                <w:vertAlign w:val="baseline"/>
                <w:lang w:val="en-US" w:eastAsia="zh-CN" w:bidi="ar"/>
                <w14:ligatures w14:val="none"/>
              </w:rPr>
            </w:pPr>
            <w:del w:id="945"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湖南省应急管理厅</w:delText>
              </w:r>
            </w:del>
          </w:p>
        </w:tc>
      </w:tr>
      <w:tr w14:paraId="7B1B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46" w:author="Administrator" w:date="2025-10-30T17:21:18Z"/>
        </w:trPr>
        <w:tc>
          <w:tcPr>
            <w:tcW w:w="1043" w:type="dxa"/>
            <w:vMerge w:val="restart"/>
            <w:vAlign w:val="center"/>
          </w:tcPr>
          <w:p w14:paraId="341DD2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47" w:author="Administrator" w:date="2025-10-30T17:21:18Z"/>
                <w:rFonts w:hint="eastAsia" w:ascii="宋体" w:hAnsi="宋体" w:eastAsia="宋体" w:cs="宋体"/>
                <w:color w:val="auto"/>
                <w:kern w:val="0"/>
                <w:sz w:val="21"/>
                <w:szCs w:val="21"/>
                <w:vertAlign w:val="baseline"/>
                <w:lang w:val="en-US" w:eastAsia="zh-CN" w:bidi="ar"/>
                <w14:ligatures w14:val="none"/>
              </w:rPr>
            </w:pPr>
            <w:del w:id="948"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曾超</w:delText>
              </w:r>
            </w:del>
          </w:p>
        </w:tc>
        <w:tc>
          <w:tcPr>
            <w:tcW w:w="1757" w:type="dxa"/>
            <w:vAlign w:val="center"/>
          </w:tcPr>
          <w:p w14:paraId="1C77E4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949" w:author="Administrator" w:date="2025-10-30T17:21:18Z"/>
                <w:rFonts w:hint="eastAsia" w:ascii="宋体" w:hAnsi="宋体" w:eastAsia="宋体" w:cs="宋体"/>
                <w:color w:val="auto"/>
                <w:kern w:val="0"/>
                <w:sz w:val="21"/>
                <w:szCs w:val="21"/>
                <w:vertAlign w:val="baseline"/>
                <w:lang w:val="en-US" w:eastAsia="zh-CN" w:bidi="ar"/>
                <w14:ligatures w14:val="none"/>
              </w:rPr>
            </w:pPr>
            <w:del w:id="950"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低压电工作业</w:delText>
              </w:r>
            </w:del>
          </w:p>
        </w:tc>
        <w:tc>
          <w:tcPr>
            <w:tcW w:w="2263" w:type="dxa"/>
            <w:vAlign w:val="center"/>
          </w:tcPr>
          <w:p w14:paraId="64A9F8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51" w:author="Administrator" w:date="2025-10-30T17:21:18Z"/>
                <w:rFonts w:hint="eastAsia" w:ascii="宋体" w:hAnsi="宋体" w:eastAsia="宋体" w:cs="宋体"/>
                <w:color w:val="auto"/>
                <w:kern w:val="0"/>
                <w:sz w:val="21"/>
                <w:szCs w:val="21"/>
                <w:vertAlign w:val="baseline"/>
                <w:lang w:val="en-US" w:eastAsia="zh-CN" w:bidi="ar"/>
                <w14:ligatures w14:val="none"/>
              </w:rPr>
            </w:pPr>
            <w:del w:id="952"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T430381199408111018</w:delText>
              </w:r>
            </w:del>
          </w:p>
        </w:tc>
        <w:tc>
          <w:tcPr>
            <w:tcW w:w="2421" w:type="dxa"/>
            <w:vAlign w:val="center"/>
          </w:tcPr>
          <w:p w14:paraId="04210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53" w:author="Administrator" w:date="2025-10-30T17:21:18Z"/>
                <w:rFonts w:hint="eastAsia" w:ascii="宋体" w:hAnsi="宋体" w:eastAsia="宋体" w:cs="宋体"/>
                <w:color w:val="auto"/>
                <w:kern w:val="0"/>
                <w:sz w:val="21"/>
                <w:szCs w:val="21"/>
                <w:vertAlign w:val="baseline"/>
                <w:lang w:val="en-US" w:eastAsia="zh-CN" w:bidi="ar"/>
                <w14:ligatures w14:val="none"/>
              </w:rPr>
            </w:pPr>
            <w:del w:id="954"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2021.11.10-2027.11.09</w:delText>
              </w:r>
            </w:del>
          </w:p>
        </w:tc>
        <w:tc>
          <w:tcPr>
            <w:tcW w:w="1989" w:type="dxa"/>
            <w:vAlign w:val="center"/>
          </w:tcPr>
          <w:p w14:paraId="682CB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55" w:author="Administrator" w:date="2025-10-30T17:21:18Z"/>
                <w:rFonts w:hint="eastAsia" w:ascii="宋体" w:hAnsi="宋体" w:eastAsia="宋体" w:cs="宋体"/>
                <w:color w:val="auto"/>
                <w:kern w:val="0"/>
                <w:sz w:val="21"/>
                <w:szCs w:val="21"/>
                <w:vertAlign w:val="baseline"/>
                <w:lang w:val="en-US" w:eastAsia="zh-CN" w:bidi="ar"/>
                <w14:ligatures w14:val="none"/>
              </w:rPr>
            </w:pPr>
            <w:del w:id="956"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湖南省应急管理厅</w:delText>
              </w:r>
            </w:del>
          </w:p>
        </w:tc>
      </w:tr>
      <w:tr w14:paraId="1E5B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57" w:author="Administrator" w:date="2025-10-30T17:21:18Z"/>
        </w:trPr>
        <w:tc>
          <w:tcPr>
            <w:tcW w:w="1043" w:type="dxa"/>
            <w:vMerge w:val="continue"/>
            <w:vAlign w:val="center"/>
          </w:tcPr>
          <w:p w14:paraId="3CAEF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58" w:author="Administrator" w:date="2025-10-30T17:21:18Z"/>
                <w:rFonts w:hint="eastAsia" w:ascii="宋体" w:hAnsi="宋体" w:eastAsia="宋体" w:cs="宋体"/>
                <w:i w:val="0"/>
                <w:iCs w:val="0"/>
                <w:color w:val="auto"/>
                <w:kern w:val="0"/>
                <w:sz w:val="21"/>
                <w:szCs w:val="21"/>
                <w:u w:val="none"/>
                <w:lang w:val="en-US" w:eastAsia="zh-CN" w:bidi="ar"/>
                <w14:ligatures w14:val="none"/>
              </w:rPr>
            </w:pPr>
          </w:p>
        </w:tc>
        <w:tc>
          <w:tcPr>
            <w:tcW w:w="1757" w:type="dxa"/>
            <w:vAlign w:val="center"/>
          </w:tcPr>
          <w:p w14:paraId="3EB89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959" w:author="Administrator" w:date="2025-10-30T17:21:18Z"/>
                <w:rFonts w:hint="eastAsia" w:ascii="宋体" w:hAnsi="宋体" w:eastAsia="宋体" w:cs="宋体"/>
                <w:color w:val="auto"/>
                <w:kern w:val="0"/>
                <w:sz w:val="21"/>
                <w:szCs w:val="21"/>
                <w:vertAlign w:val="baseline"/>
                <w:lang w:val="en-US" w:eastAsia="zh-CN" w:bidi="ar"/>
                <w14:ligatures w14:val="none"/>
              </w:rPr>
            </w:pPr>
            <w:del w:id="960" w:author="Administrator" w:date="2025-10-30T17:21:18Z">
              <w:r>
                <w:rPr>
                  <w:rFonts w:hint="eastAsia" w:ascii="宋体" w:hAnsi="宋体" w:eastAsia="宋体" w:cs="宋体"/>
                  <w:color w:val="auto"/>
                  <w:kern w:val="0"/>
                  <w:sz w:val="21"/>
                  <w:szCs w:val="21"/>
                  <w:vertAlign w:val="baseline"/>
                  <w:lang w:val="en-US" w:eastAsia="zh-CN" w:bidi="ar"/>
                  <w14:ligatures w14:val="none"/>
                </w:rPr>
                <w:delText>高压电工作业</w:delText>
              </w:r>
            </w:del>
          </w:p>
        </w:tc>
        <w:tc>
          <w:tcPr>
            <w:tcW w:w="2263" w:type="dxa"/>
            <w:vAlign w:val="center"/>
          </w:tcPr>
          <w:p w14:paraId="5AC86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61" w:author="Administrator" w:date="2025-10-30T17:21:18Z"/>
                <w:rFonts w:hint="eastAsia" w:ascii="宋体" w:hAnsi="宋体" w:eastAsia="宋体" w:cs="宋体"/>
                <w:color w:val="auto"/>
                <w:kern w:val="0"/>
                <w:sz w:val="21"/>
                <w:szCs w:val="21"/>
                <w:vertAlign w:val="baseline"/>
                <w:lang w:val="en-US" w:eastAsia="zh-CN" w:bidi="ar"/>
                <w14:ligatures w14:val="none"/>
              </w:rPr>
            </w:pPr>
            <w:del w:id="962"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T430381199408111018</w:delText>
              </w:r>
            </w:del>
          </w:p>
        </w:tc>
        <w:tc>
          <w:tcPr>
            <w:tcW w:w="2421" w:type="dxa"/>
            <w:vAlign w:val="center"/>
          </w:tcPr>
          <w:p w14:paraId="3F6E0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63" w:author="Administrator" w:date="2025-10-30T17:21:18Z"/>
                <w:rFonts w:hint="eastAsia" w:ascii="宋体" w:hAnsi="宋体" w:eastAsia="宋体" w:cs="宋体"/>
                <w:color w:val="auto"/>
                <w:kern w:val="0"/>
                <w:sz w:val="21"/>
                <w:szCs w:val="21"/>
                <w:vertAlign w:val="baseline"/>
                <w:lang w:val="en-US" w:eastAsia="zh-CN" w:bidi="ar"/>
                <w14:ligatures w14:val="none"/>
              </w:rPr>
            </w:pPr>
            <w:del w:id="964"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2023.6.5-2029.6.4</w:delText>
              </w:r>
            </w:del>
          </w:p>
        </w:tc>
        <w:tc>
          <w:tcPr>
            <w:tcW w:w="1989" w:type="dxa"/>
            <w:vAlign w:val="center"/>
          </w:tcPr>
          <w:p w14:paraId="1A2818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65" w:author="Administrator" w:date="2025-10-30T17:21:18Z"/>
                <w:rFonts w:hint="eastAsia" w:ascii="宋体" w:hAnsi="宋体" w:eastAsia="宋体" w:cs="宋体"/>
                <w:color w:val="auto"/>
                <w:kern w:val="0"/>
                <w:sz w:val="21"/>
                <w:szCs w:val="21"/>
                <w:vertAlign w:val="baseline"/>
                <w:lang w:val="en-US" w:eastAsia="zh-CN" w:bidi="ar"/>
                <w14:ligatures w14:val="none"/>
              </w:rPr>
            </w:pPr>
            <w:del w:id="966"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湖南省应急管理厅</w:delText>
              </w:r>
            </w:del>
          </w:p>
        </w:tc>
      </w:tr>
      <w:tr w14:paraId="4D64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67" w:author="Administrator" w:date="2025-10-30T17:21:18Z"/>
        </w:trPr>
        <w:tc>
          <w:tcPr>
            <w:tcW w:w="1043" w:type="dxa"/>
            <w:vMerge w:val="restart"/>
            <w:vAlign w:val="center"/>
          </w:tcPr>
          <w:p w14:paraId="2BB74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68" w:author="Administrator" w:date="2025-10-30T17:21:18Z"/>
                <w:rFonts w:hint="eastAsia" w:ascii="宋体" w:hAnsi="宋体" w:eastAsia="宋体" w:cs="宋体"/>
                <w:color w:val="auto"/>
                <w:kern w:val="0"/>
                <w:sz w:val="21"/>
                <w:szCs w:val="21"/>
                <w:vertAlign w:val="baseline"/>
                <w:lang w:val="en-US" w:eastAsia="zh-CN" w:bidi="ar"/>
                <w14:ligatures w14:val="none"/>
              </w:rPr>
            </w:pPr>
            <w:del w:id="969"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谢江</w:delText>
              </w:r>
            </w:del>
          </w:p>
        </w:tc>
        <w:tc>
          <w:tcPr>
            <w:tcW w:w="1757" w:type="dxa"/>
            <w:vAlign w:val="center"/>
          </w:tcPr>
          <w:p w14:paraId="1F024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970" w:author="Administrator" w:date="2025-10-30T17:21:18Z"/>
                <w:rFonts w:hint="eastAsia" w:ascii="宋体" w:hAnsi="宋体" w:eastAsia="宋体" w:cs="宋体"/>
                <w:color w:val="auto"/>
                <w:kern w:val="0"/>
                <w:sz w:val="21"/>
                <w:szCs w:val="21"/>
                <w:vertAlign w:val="baseline"/>
                <w:lang w:val="en-US" w:eastAsia="zh-CN" w:bidi="ar"/>
                <w14:ligatures w14:val="none"/>
              </w:rPr>
            </w:pPr>
            <w:del w:id="971"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低压电工作业</w:delText>
              </w:r>
            </w:del>
          </w:p>
        </w:tc>
        <w:tc>
          <w:tcPr>
            <w:tcW w:w="2263" w:type="dxa"/>
            <w:vAlign w:val="center"/>
          </w:tcPr>
          <w:p w14:paraId="1F445D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72" w:author="Administrator" w:date="2025-10-30T17:21:18Z"/>
                <w:rFonts w:hint="eastAsia" w:ascii="宋体" w:hAnsi="宋体" w:eastAsia="宋体" w:cs="宋体"/>
                <w:color w:val="auto"/>
                <w:kern w:val="0"/>
                <w:sz w:val="21"/>
                <w:szCs w:val="21"/>
                <w:vertAlign w:val="baseline"/>
                <w:lang w:val="en-US" w:eastAsia="zh-CN" w:bidi="ar"/>
                <w14:ligatures w14:val="none"/>
              </w:rPr>
            </w:pPr>
            <w:del w:id="973"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T511321199309094931</w:delText>
              </w:r>
            </w:del>
          </w:p>
        </w:tc>
        <w:tc>
          <w:tcPr>
            <w:tcW w:w="2421" w:type="dxa"/>
            <w:vAlign w:val="center"/>
          </w:tcPr>
          <w:p w14:paraId="3578C1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74" w:author="Administrator" w:date="2025-10-30T17:21:18Z"/>
                <w:rFonts w:hint="eastAsia" w:ascii="宋体" w:hAnsi="宋体" w:eastAsia="宋体" w:cs="宋体"/>
                <w:color w:val="auto"/>
                <w:kern w:val="0"/>
                <w:sz w:val="21"/>
                <w:szCs w:val="21"/>
                <w:vertAlign w:val="baseline"/>
                <w:lang w:val="en-US" w:eastAsia="zh-CN" w:bidi="ar"/>
                <w14:ligatures w14:val="none"/>
              </w:rPr>
            </w:pPr>
            <w:del w:id="975"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2023.7.7-2029.7.6</w:delText>
              </w:r>
            </w:del>
          </w:p>
        </w:tc>
        <w:tc>
          <w:tcPr>
            <w:tcW w:w="1989" w:type="dxa"/>
            <w:vAlign w:val="center"/>
          </w:tcPr>
          <w:p w14:paraId="7A9F86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76" w:author="Administrator" w:date="2025-10-30T17:21:18Z"/>
                <w:rFonts w:hint="eastAsia" w:ascii="宋体" w:hAnsi="宋体" w:eastAsia="宋体" w:cs="宋体"/>
                <w:color w:val="auto"/>
                <w:kern w:val="0"/>
                <w:sz w:val="21"/>
                <w:szCs w:val="21"/>
                <w:vertAlign w:val="baseline"/>
                <w:lang w:val="en-US" w:eastAsia="zh-CN" w:bidi="ar"/>
                <w14:ligatures w14:val="none"/>
              </w:rPr>
            </w:pPr>
            <w:del w:id="977"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四川省应急管理厅</w:delText>
              </w:r>
            </w:del>
          </w:p>
        </w:tc>
      </w:tr>
      <w:tr w14:paraId="791D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78" w:author="Administrator" w:date="2025-10-30T17:21:18Z"/>
        </w:trPr>
        <w:tc>
          <w:tcPr>
            <w:tcW w:w="1043" w:type="dxa"/>
            <w:vMerge w:val="continue"/>
            <w:vAlign w:val="center"/>
          </w:tcPr>
          <w:p w14:paraId="2B680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79" w:author="Administrator" w:date="2025-10-30T17:21:18Z"/>
                <w:rFonts w:hint="eastAsia" w:ascii="宋体" w:hAnsi="宋体" w:eastAsia="宋体" w:cs="宋体"/>
                <w:i w:val="0"/>
                <w:iCs w:val="0"/>
                <w:color w:val="auto"/>
                <w:kern w:val="0"/>
                <w:sz w:val="21"/>
                <w:szCs w:val="21"/>
                <w:u w:val="none"/>
                <w:lang w:val="en-US" w:eastAsia="zh-CN" w:bidi="ar"/>
                <w14:ligatures w14:val="none"/>
              </w:rPr>
            </w:pPr>
          </w:p>
        </w:tc>
        <w:tc>
          <w:tcPr>
            <w:tcW w:w="1757" w:type="dxa"/>
            <w:vAlign w:val="center"/>
          </w:tcPr>
          <w:p w14:paraId="11E99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980" w:author="Administrator" w:date="2025-10-30T17:21:18Z"/>
                <w:rFonts w:hint="eastAsia" w:ascii="宋体" w:hAnsi="宋体" w:eastAsia="宋体" w:cs="宋体"/>
                <w:color w:val="auto"/>
                <w:kern w:val="0"/>
                <w:sz w:val="21"/>
                <w:szCs w:val="21"/>
                <w:vertAlign w:val="baseline"/>
                <w:lang w:val="en-US" w:eastAsia="zh-CN" w:bidi="ar"/>
                <w14:ligatures w14:val="none"/>
              </w:rPr>
            </w:pPr>
            <w:del w:id="981" w:author="Administrator" w:date="2025-10-30T17:21:18Z">
              <w:r>
                <w:rPr>
                  <w:rFonts w:hint="eastAsia" w:ascii="宋体" w:hAnsi="宋体" w:eastAsia="宋体" w:cs="宋体"/>
                  <w:color w:val="auto"/>
                  <w:kern w:val="0"/>
                  <w:sz w:val="21"/>
                  <w:szCs w:val="21"/>
                  <w:vertAlign w:val="baseline"/>
                  <w:lang w:val="en-US" w:eastAsia="zh-CN" w:bidi="ar"/>
                  <w14:ligatures w14:val="none"/>
                </w:rPr>
                <w:delText>高压电工作业</w:delText>
              </w:r>
            </w:del>
          </w:p>
        </w:tc>
        <w:tc>
          <w:tcPr>
            <w:tcW w:w="2263" w:type="dxa"/>
            <w:vAlign w:val="center"/>
          </w:tcPr>
          <w:p w14:paraId="467D1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82" w:author="Administrator" w:date="2025-10-30T17:21:18Z"/>
                <w:rFonts w:hint="eastAsia" w:ascii="宋体" w:hAnsi="宋体" w:eastAsia="宋体" w:cs="宋体"/>
                <w:color w:val="auto"/>
                <w:kern w:val="0"/>
                <w:sz w:val="21"/>
                <w:szCs w:val="21"/>
                <w:vertAlign w:val="baseline"/>
                <w:lang w:val="en-US" w:eastAsia="zh-CN" w:bidi="ar"/>
                <w14:ligatures w14:val="none"/>
              </w:rPr>
            </w:pPr>
            <w:del w:id="983"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T511321199309094931</w:delText>
              </w:r>
            </w:del>
          </w:p>
        </w:tc>
        <w:tc>
          <w:tcPr>
            <w:tcW w:w="2421" w:type="dxa"/>
            <w:vAlign w:val="center"/>
          </w:tcPr>
          <w:p w14:paraId="0FB78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84" w:author="Administrator" w:date="2025-10-30T17:21:18Z"/>
                <w:rFonts w:hint="eastAsia" w:ascii="宋体" w:hAnsi="宋体" w:eastAsia="宋体" w:cs="宋体"/>
                <w:color w:val="auto"/>
                <w:kern w:val="0"/>
                <w:sz w:val="21"/>
                <w:szCs w:val="21"/>
                <w:vertAlign w:val="baseline"/>
                <w:lang w:val="en-US" w:eastAsia="zh-CN" w:bidi="ar"/>
                <w14:ligatures w14:val="none"/>
              </w:rPr>
            </w:pPr>
            <w:del w:id="985"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2023.7.7-2029.7-06</w:delText>
              </w:r>
            </w:del>
          </w:p>
        </w:tc>
        <w:tc>
          <w:tcPr>
            <w:tcW w:w="1989" w:type="dxa"/>
            <w:vAlign w:val="center"/>
          </w:tcPr>
          <w:p w14:paraId="37D8F4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86" w:author="Administrator" w:date="2025-10-30T17:21:18Z"/>
                <w:rFonts w:hint="eastAsia" w:ascii="宋体" w:hAnsi="宋体" w:eastAsia="宋体" w:cs="宋体"/>
                <w:color w:val="auto"/>
                <w:kern w:val="0"/>
                <w:sz w:val="21"/>
                <w:szCs w:val="21"/>
                <w:vertAlign w:val="baseline"/>
                <w:lang w:val="en-US" w:eastAsia="zh-CN" w:bidi="ar"/>
                <w14:ligatures w14:val="none"/>
              </w:rPr>
            </w:pPr>
            <w:del w:id="987"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四川省应急管理厅</w:delText>
              </w:r>
            </w:del>
          </w:p>
        </w:tc>
      </w:tr>
      <w:tr w14:paraId="7C17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88" w:author="Administrator" w:date="2025-10-30T17:21:18Z"/>
        </w:trPr>
        <w:tc>
          <w:tcPr>
            <w:tcW w:w="1043" w:type="dxa"/>
            <w:vMerge w:val="restart"/>
            <w:vAlign w:val="center"/>
          </w:tcPr>
          <w:p w14:paraId="28A08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89" w:author="Administrator" w:date="2025-10-30T17:21:18Z"/>
                <w:rFonts w:hint="eastAsia" w:ascii="宋体" w:hAnsi="宋体" w:eastAsia="宋体" w:cs="宋体"/>
                <w:color w:val="auto"/>
                <w:kern w:val="0"/>
                <w:sz w:val="21"/>
                <w:szCs w:val="21"/>
                <w:vertAlign w:val="baseline"/>
                <w:lang w:val="en-US" w:eastAsia="zh-CN" w:bidi="ar"/>
                <w14:ligatures w14:val="none"/>
              </w:rPr>
            </w:pPr>
            <w:del w:id="990"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邹瑞</w:delText>
              </w:r>
            </w:del>
          </w:p>
        </w:tc>
        <w:tc>
          <w:tcPr>
            <w:tcW w:w="1757" w:type="dxa"/>
            <w:vAlign w:val="center"/>
          </w:tcPr>
          <w:p w14:paraId="6235B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991" w:author="Administrator" w:date="2025-10-30T17:21:18Z"/>
                <w:rFonts w:hint="eastAsia" w:ascii="宋体" w:hAnsi="宋体" w:eastAsia="宋体" w:cs="宋体"/>
                <w:color w:val="auto"/>
                <w:kern w:val="0"/>
                <w:sz w:val="21"/>
                <w:szCs w:val="21"/>
                <w:vertAlign w:val="baseline"/>
                <w:lang w:val="en-US" w:eastAsia="zh-CN" w:bidi="ar"/>
                <w14:ligatures w14:val="none"/>
              </w:rPr>
            </w:pPr>
            <w:del w:id="992"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低压电工作业</w:delText>
              </w:r>
            </w:del>
          </w:p>
        </w:tc>
        <w:tc>
          <w:tcPr>
            <w:tcW w:w="2263" w:type="dxa"/>
            <w:vAlign w:val="center"/>
          </w:tcPr>
          <w:p w14:paraId="18770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93" w:author="Administrator" w:date="2025-10-30T17:21:18Z"/>
                <w:rFonts w:hint="eastAsia" w:ascii="宋体" w:hAnsi="宋体" w:eastAsia="宋体" w:cs="宋体"/>
                <w:color w:val="auto"/>
                <w:kern w:val="0"/>
                <w:sz w:val="21"/>
                <w:szCs w:val="21"/>
                <w:vertAlign w:val="baseline"/>
                <w:lang w:val="en-US" w:eastAsia="zh-CN" w:bidi="ar"/>
                <w14:ligatures w14:val="none"/>
              </w:rPr>
            </w:pPr>
            <w:del w:id="994"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T433127200110248838</w:delText>
              </w:r>
            </w:del>
          </w:p>
        </w:tc>
        <w:tc>
          <w:tcPr>
            <w:tcW w:w="2421" w:type="dxa"/>
            <w:vAlign w:val="center"/>
          </w:tcPr>
          <w:p w14:paraId="3D308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95" w:author="Administrator" w:date="2025-10-30T17:21:18Z"/>
                <w:rFonts w:hint="eastAsia" w:ascii="宋体" w:hAnsi="宋体" w:eastAsia="宋体" w:cs="宋体"/>
                <w:color w:val="auto"/>
                <w:kern w:val="0"/>
                <w:sz w:val="21"/>
                <w:szCs w:val="21"/>
                <w:vertAlign w:val="baseline"/>
                <w:lang w:val="en-US" w:eastAsia="zh-CN" w:bidi="ar"/>
                <w14:ligatures w14:val="none"/>
              </w:rPr>
            </w:pPr>
            <w:del w:id="996"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2023.5.19-2029.5.18</w:delText>
              </w:r>
            </w:del>
          </w:p>
        </w:tc>
        <w:tc>
          <w:tcPr>
            <w:tcW w:w="1989" w:type="dxa"/>
            <w:vAlign w:val="center"/>
          </w:tcPr>
          <w:p w14:paraId="5DE433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997" w:author="Administrator" w:date="2025-10-30T17:21:18Z"/>
                <w:rFonts w:hint="eastAsia" w:ascii="宋体" w:hAnsi="宋体" w:eastAsia="宋体" w:cs="宋体"/>
                <w:color w:val="auto"/>
                <w:kern w:val="0"/>
                <w:sz w:val="21"/>
                <w:szCs w:val="21"/>
                <w:vertAlign w:val="baseline"/>
                <w:lang w:val="en-US" w:eastAsia="zh-CN" w:bidi="ar"/>
                <w14:ligatures w14:val="none"/>
              </w:rPr>
            </w:pPr>
            <w:del w:id="998"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湖南省应急管理厅</w:delText>
              </w:r>
            </w:del>
          </w:p>
        </w:tc>
      </w:tr>
      <w:tr w14:paraId="43DD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99" w:author="Administrator" w:date="2025-10-30T17:21:18Z"/>
        </w:trPr>
        <w:tc>
          <w:tcPr>
            <w:tcW w:w="1043" w:type="dxa"/>
            <w:vMerge w:val="continue"/>
            <w:vAlign w:val="center"/>
          </w:tcPr>
          <w:p w14:paraId="7EF8E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00" w:author="Administrator" w:date="2025-10-30T17:21:18Z"/>
                <w:rFonts w:hint="eastAsia" w:ascii="宋体" w:hAnsi="宋体" w:eastAsia="宋体" w:cs="宋体"/>
                <w:i w:val="0"/>
                <w:iCs w:val="0"/>
                <w:color w:val="auto"/>
                <w:kern w:val="0"/>
                <w:sz w:val="21"/>
                <w:szCs w:val="21"/>
                <w:u w:val="none"/>
                <w:lang w:val="en-US" w:eastAsia="zh-CN" w:bidi="ar"/>
                <w14:ligatures w14:val="none"/>
              </w:rPr>
            </w:pPr>
          </w:p>
        </w:tc>
        <w:tc>
          <w:tcPr>
            <w:tcW w:w="1757" w:type="dxa"/>
            <w:vAlign w:val="center"/>
          </w:tcPr>
          <w:p w14:paraId="163F8C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del w:id="1001" w:author="Administrator" w:date="2025-10-30T17:21:18Z"/>
                <w:rFonts w:hint="eastAsia" w:ascii="宋体" w:hAnsi="宋体" w:eastAsia="宋体" w:cs="宋体"/>
                <w:color w:val="auto"/>
                <w:kern w:val="0"/>
                <w:sz w:val="21"/>
                <w:szCs w:val="21"/>
                <w:vertAlign w:val="baseline"/>
                <w:lang w:val="en-US" w:eastAsia="zh-CN" w:bidi="ar"/>
                <w14:ligatures w14:val="none"/>
              </w:rPr>
            </w:pPr>
            <w:del w:id="1002" w:author="Administrator" w:date="2025-10-30T17:21:18Z">
              <w:r>
                <w:rPr>
                  <w:rFonts w:hint="eastAsia" w:ascii="宋体" w:hAnsi="宋体" w:eastAsia="宋体" w:cs="宋体"/>
                  <w:color w:val="auto"/>
                  <w:kern w:val="0"/>
                  <w:sz w:val="21"/>
                  <w:szCs w:val="21"/>
                  <w:vertAlign w:val="baseline"/>
                  <w:lang w:val="en-US" w:eastAsia="zh-CN" w:bidi="ar"/>
                  <w14:ligatures w14:val="none"/>
                </w:rPr>
                <w:delText>高压电工作业</w:delText>
              </w:r>
            </w:del>
          </w:p>
        </w:tc>
        <w:tc>
          <w:tcPr>
            <w:tcW w:w="2263" w:type="dxa"/>
            <w:vAlign w:val="center"/>
          </w:tcPr>
          <w:p w14:paraId="57373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03" w:author="Administrator" w:date="2025-10-30T17:21:18Z"/>
                <w:rFonts w:hint="eastAsia" w:ascii="宋体" w:hAnsi="宋体" w:eastAsia="宋体" w:cs="宋体"/>
                <w:color w:val="auto"/>
                <w:kern w:val="0"/>
                <w:sz w:val="21"/>
                <w:szCs w:val="21"/>
                <w:vertAlign w:val="baseline"/>
                <w:lang w:val="en-US" w:eastAsia="zh-CN" w:bidi="ar"/>
                <w14:ligatures w14:val="none"/>
              </w:rPr>
            </w:pPr>
            <w:del w:id="1004"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T433127200110248838</w:delText>
              </w:r>
            </w:del>
          </w:p>
        </w:tc>
        <w:tc>
          <w:tcPr>
            <w:tcW w:w="2421" w:type="dxa"/>
            <w:vAlign w:val="center"/>
          </w:tcPr>
          <w:p w14:paraId="3DC44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05" w:author="Administrator" w:date="2025-10-30T17:21:18Z"/>
                <w:rFonts w:hint="eastAsia" w:ascii="宋体" w:hAnsi="宋体" w:eastAsia="宋体" w:cs="宋体"/>
                <w:color w:val="auto"/>
                <w:kern w:val="0"/>
                <w:sz w:val="21"/>
                <w:szCs w:val="21"/>
                <w:vertAlign w:val="baseline"/>
                <w:lang w:val="en-US" w:eastAsia="zh-CN" w:bidi="ar"/>
                <w14:ligatures w14:val="none"/>
              </w:rPr>
            </w:pPr>
            <w:del w:id="1006"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2022.12.16-2028.12.15</w:delText>
              </w:r>
            </w:del>
          </w:p>
        </w:tc>
        <w:tc>
          <w:tcPr>
            <w:tcW w:w="1989" w:type="dxa"/>
            <w:vAlign w:val="center"/>
          </w:tcPr>
          <w:p w14:paraId="727AF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07" w:author="Administrator" w:date="2025-10-30T17:21:18Z"/>
                <w:rFonts w:hint="eastAsia" w:ascii="宋体" w:hAnsi="宋体" w:eastAsia="宋体" w:cs="宋体"/>
                <w:color w:val="auto"/>
                <w:kern w:val="0"/>
                <w:sz w:val="21"/>
                <w:szCs w:val="21"/>
                <w:vertAlign w:val="baseline"/>
                <w:lang w:val="en-US" w:eastAsia="zh-CN" w:bidi="ar"/>
                <w14:ligatures w14:val="none"/>
              </w:rPr>
            </w:pPr>
            <w:del w:id="1008"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湖南省应急管理厅</w:delText>
              </w:r>
            </w:del>
          </w:p>
        </w:tc>
      </w:tr>
      <w:tr w14:paraId="765E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09" w:author="Administrator" w:date="2025-10-30T17:21:18Z"/>
        </w:trPr>
        <w:tc>
          <w:tcPr>
            <w:tcW w:w="1043" w:type="dxa"/>
            <w:vAlign w:val="center"/>
          </w:tcPr>
          <w:p w14:paraId="06331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10" w:author="Administrator" w:date="2025-10-30T17:21:18Z"/>
                <w:rFonts w:hint="eastAsia" w:ascii="宋体" w:hAnsi="宋体" w:eastAsia="宋体" w:cs="宋体"/>
                <w:color w:val="auto"/>
                <w:kern w:val="0"/>
                <w:sz w:val="21"/>
                <w:szCs w:val="21"/>
                <w:vertAlign w:val="baseline"/>
                <w:lang w:val="en-US" w:eastAsia="zh-CN" w:bidi="ar"/>
                <w14:ligatures w14:val="none"/>
              </w:rPr>
            </w:pPr>
            <w:del w:id="1011"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王海斌</w:delText>
              </w:r>
            </w:del>
          </w:p>
        </w:tc>
        <w:tc>
          <w:tcPr>
            <w:tcW w:w="1757" w:type="dxa"/>
            <w:vAlign w:val="center"/>
          </w:tcPr>
          <w:p w14:paraId="743A2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12" w:author="Administrator" w:date="2025-10-30T17:21:18Z"/>
                <w:rFonts w:hint="eastAsia" w:ascii="宋体" w:hAnsi="宋体" w:eastAsia="宋体" w:cs="宋体"/>
                <w:color w:val="auto"/>
                <w:kern w:val="0"/>
                <w:sz w:val="21"/>
                <w:szCs w:val="21"/>
                <w:vertAlign w:val="baseline"/>
                <w:lang w:val="en-US" w:eastAsia="zh-CN" w:bidi="ar"/>
                <w14:ligatures w14:val="none"/>
              </w:rPr>
            </w:pPr>
            <w:del w:id="1013" w:author="Administrator" w:date="2025-10-30T17:21:18Z">
              <w:r>
                <w:rPr>
                  <w:rFonts w:hint="eastAsia" w:ascii="宋体" w:hAnsi="宋体" w:eastAsia="宋体" w:cs="宋体"/>
                  <w:color w:val="auto"/>
                  <w:kern w:val="0"/>
                  <w:sz w:val="21"/>
                  <w:szCs w:val="21"/>
                  <w:vertAlign w:val="baseline"/>
                  <w:lang w:val="en-US" w:eastAsia="zh-CN" w:bidi="ar"/>
                  <w14:ligatures w14:val="none"/>
                </w:rPr>
                <w:delText>高压电工作业</w:delText>
              </w:r>
            </w:del>
          </w:p>
        </w:tc>
        <w:tc>
          <w:tcPr>
            <w:tcW w:w="2263" w:type="dxa"/>
            <w:vAlign w:val="center"/>
          </w:tcPr>
          <w:p w14:paraId="711B4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14" w:author="Administrator" w:date="2025-10-30T17:21:18Z"/>
                <w:rFonts w:hint="eastAsia" w:ascii="宋体" w:hAnsi="宋体" w:eastAsia="宋体" w:cs="宋体"/>
                <w:color w:val="auto"/>
                <w:kern w:val="0"/>
                <w:sz w:val="21"/>
                <w:szCs w:val="21"/>
                <w:vertAlign w:val="baseline"/>
                <w:lang w:val="en-US" w:eastAsia="zh-CN" w:bidi="ar"/>
                <w14:ligatures w14:val="none"/>
              </w:rPr>
            </w:pPr>
            <w:del w:id="1015"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T372502198207162114</w:delText>
              </w:r>
            </w:del>
          </w:p>
        </w:tc>
        <w:tc>
          <w:tcPr>
            <w:tcW w:w="2421" w:type="dxa"/>
            <w:vAlign w:val="center"/>
          </w:tcPr>
          <w:p w14:paraId="5C7CA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16" w:author="Administrator" w:date="2025-10-30T17:21:18Z"/>
                <w:rFonts w:hint="eastAsia" w:ascii="宋体" w:hAnsi="宋体" w:eastAsia="宋体" w:cs="宋体"/>
                <w:color w:val="auto"/>
                <w:kern w:val="0"/>
                <w:sz w:val="21"/>
                <w:szCs w:val="21"/>
                <w:vertAlign w:val="baseline"/>
                <w:lang w:val="en-US" w:eastAsia="zh-CN" w:bidi="ar"/>
                <w14:ligatures w14:val="none"/>
              </w:rPr>
            </w:pPr>
            <w:del w:id="1017"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2020.1.19至2026.1.18</w:delText>
              </w:r>
            </w:del>
          </w:p>
        </w:tc>
        <w:tc>
          <w:tcPr>
            <w:tcW w:w="1989" w:type="dxa"/>
            <w:vAlign w:val="center"/>
          </w:tcPr>
          <w:p w14:paraId="58672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18" w:author="Administrator" w:date="2025-10-30T17:21:18Z"/>
                <w:rFonts w:hint="eastAsia" w:ascii="宋体" w:hAnsi="宋体" w:eastAsia="宋体" w:cs="宋体"/>
                <w:color w:val="auto"/>
                <w:kern w:val="0"/>
                <w:sz w:val="21"/>
                <w:szCs w:val="21"/>
                <w:vertAlign w:val="baseline"/>
                <w:lang w:val="en-US" w:eastAsia="zh-CN" w:bidi="ar"/>
                <w14:ligatures w14:val="none"/>
              </w:rPr>
            </w:pPr>
            <w:del w:id="1019"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德州市应急管理局</w:delText>
              </w:r>
            </w:del>
          </w:p>
        </w:tc>
      </w:tr>
      <w:tr w14:paraId="6DF0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0" w:author="Administrator" w:date="2025-10-30T17:21:18Z"/>
        </w:trPr>
        <w:tc>
          <w:tcPr>
            <w:tcW w:w="1043" w:type="dxa"/>
            <w:vAlign w:val="center"/>
          </w:tcPr>
          <w:p w14:paraId="6FCF0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21" w:author="Administrator" w:date="2025-10-30T17:21:18Z"/>
                <w:rFonts w:hint="eastAsia" w:ascii="宋体" w:hAnsi="宋体" w:eastAsia="宋体" w:cs="宋体"/>
                <w:color w:val="auto"/>
                <w:kern w:val="0"/>
                <w:sz w:val="21"/>
                <w:szCs w:val="21"/>
                <w:vertAlign w:val="baseline"/>
                <w:lang w:val="en-US" w:eastAsia="zh-CN" w:bidi="ar"/>
                <w14:ligatures w14:val="none"/>
              </w:rPr>
            </w:pPr>
            <w:del w:id="1022"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陈扬</w:delText>
              </w:r>
            </w:del>
          </w:p>
        </w:tc>
        <w:tc>
          <w:tcPr>
            <w:tcW w:w="1757" w:type="dxa"/>
            <w:vAlign w:val="center"/>
          </w:tcPr>
          <w:p w14:paraId="79957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23" w:author="Administrator" w:date="2025-10-30T17:21:18Z"/>
                <w:rFonts w:hint="eastAsia" w:ascii="宋体" w:hAnsi="宋体" w:eastAsia="宋体" w:cs="宋体"/>
                <w:color w:val="auto"/>
                <w:kern w:val="0"/>
                <w:sz w:val="21"/>
                <w:szCs w:val="21"/>
                <w:vertAlign w:val="baseline"/>
                <w:lang w:val="en-US" w:eastAsia="zh-CN" w:bidi="ar"/>
                <w14:ligatures w14:val="none"/>
              </w:rPr>
            </w:pPr>
            <w:del w:id="1024"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焊接与热切割作</w:delText>
              </w:r>
            </w:del>
          </w:p>
        </w:tc>
        <w:tc>
          <w:tcPr>
            <w:tcW w:w="2263" w:type="dxa"/>
            <w:vAlign w:val="center"/>
          </w:tcPr>
          <w:p w14:paraId="48366B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25" w:author="Administrator" w:date="2025-10-30T17:21:18Z"/>
                <w:rFonts w:hint="eastAsia" w:ascii="宋体" w:hAnsi="宋体" w:eastAsia="宋体" w:cs="宋体"/>
                <w:color w:val="auto"/>
                <w:kern w:val="0"/>
                <w:sz w:val="21"/>
                <w:szCs w:val="21"/>
                <w:vertAlign w:val="baseline"/>
                <w:lang w:val="en-US" w:eastAsia="zh-CN" w:bidi="ar"/>
                <w14:ligatures w14:val="none"/>
              </w:rPr>
            </w:pPr>
            <w:del w:id="1026"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T43072419881223081X</w:delText>
              </w:r>
            </w:del>
          </w:p>
        </w:tc>
        <w:tc>
          <w:tcPr>
            <w:tcW w:w="2421" w:type="dxa"/>
            <w:vAlign w:val="center"/>
          </w:tcPr>
          <w:p w14:paraId="01754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27" w:author="Administrator" w:date="2025-10-30T17:21:18Z"/>
                <w:rFonts w:hint="eastAsia" w:ascii="宋体" w:hAnsi="宋体" w:eastAsia="宋体" w:cs="宋体"/>
                <w:color w:val="auto"/>
                <w:kern w:val="0"/>
                <w:sz w:val="21"/>
                <w:szCs w:val="21"/>
                <w:vertAlign w:val="baseline"/>
                <w:lang w:val="en-US" w:eastAsia="zh-CN" w:bidi="ar"/>
                <w14:ligatures w14:val="none"/>
              </w:rPr>
            </w:pPr>
            <w:del w:id="1028"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2024.6.11-2030.6.10</w:delText>
              </w:r>
            </w:del>
          </w:p>
        </w:tc>
        <w:tc>
          <w:tcPr>
            <w:tcW w:w="1989" w:type="dxa"/>
            <w:vAlign w:val="center"/>
          </w:tcPr>
          <w:p w14:paraId="3404B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29" w:author="Administrator" w:date="2025-10-30T17:21:18Z"/>
                <w:rFonts w:hint="eastAsia" w:ascii="宋体" w:hAnsi="宋体" w:eastAsia="宋体" w:cs="宋体"/>
                <w:color w:val="auto"/>
                <w:kern w:val="0"/>
                <w:sz w:val="21"/>
                <w:szCs w:val="21"/>
                <w:vertAlign w:val="baseline"/>
                <w:lang w:val="en-US" w:eastAsia="zh-CN" w:bidi="ar"/>
                <w14:ligatures w14:val="none"/>
              </w:rPr>
            </w:pPr>
            <w:del w:id="1030"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湖南省应急管理厅</w:delText>
              </w:r>
            </w:del>
          </w:p>
        </w:tc>
      </w:tr>
      <w:tr w14:paraId="1FBE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31" w:author="Administrator" w:date="2025-10-30T17:21:18Z"/>
        </w:trPr>
        <w:tc>
          <w:tcPr>
            <w:tcW w:w="1043" w:type="dxa"/>
            <w:vAlign w:val="center"/>
          </w:tcPr>
          <w:p w14:paraId="35470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32" w:author="Administrator" w:date="2025-10-30T17:21:18Z"/>
                <w:rFonts w:hint="eastAsia" w:ascii="宋体" w:hAnsi="宋体" w:eastAsia="宋体" w:cs="宋体"/>
                <w:color w:val="auto"/>
                <w:kern w:val="0"/>
                <w:sz w:val="21"/>
                <w:szCs w:val="21"/>
                <w:vertAlign w:val="baseline"/>
                <w:lang w:val="en-US" w:eastAsia="zh-CN" w:bidi="ar"/>
                <w14:ligatures w14:val="none"/>
              </w:rPr>
            </w:pPr>
            <w:del w:id="1033"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谢彪</w:delText>
              </w:r>
            </w:del>
          </w:p>
        </w:tc>
        <w:tc>
          <w:tcPr>
            <w:tcW w:w="1757" w:type="dxa"/>
            <w:vAlign w:val="center"/>
          </w:tcPr>
          <w:p w14:paraId="6F92D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34" w:author="Administrator" w:date="2025-10-30T17:21:18Z"/>
                <w:rFonts w:hint="eastAsia" w:ascii="宋体" w:hAnsi="宋体" w:eastAsia="宋体" w:cs="宋体"/>
                <w:color w:val="auto"/>
                <w:kern w:val="0"/>
                <w:sz w:val="21"/>
                <w:szCs w:val="21"/>
                <w:vertAlign w:val="baseline"/>
                <w:lang w:val="en-US" w:eastAsia="zh-CN" w:bidi="ar"/>
                <w14:ligatures w14:val="none"/>
              </w:rPr>
            </w:pPr>
            <w:del w:id="1035"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焊接与热切割作</w:delText>
              </w:r>
            </w:del>
          </w:p>
        </w:tc>
        <w:tc>
          <w:tcPr>
            <w:tcW w:w="2263" w:type="dxa"/>
            <w:vAlign w:val="center"/>
          </w:tcPr>
          <w:p w14:paraId="19688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36" w:author="Administrator" w:date="2025-10-30T17:21:18Z"/>
                <w:rFonts w:hint="eastAsia" w:ascii="宋体" w:hAnsi="宋体" w:eastAsia="宋体" w:cs="宋体"/>
                <w:color w:val="auto"/>
                <w:kern w:val="0"/>
                <w:sz w:val="21"/>
                <w:szCs w:val="21"/>
                <w:vertAlign w:val="baseline"/>
                <w:lang w:val="en-US" w:eastAsia="zh-CN" w:bidi="ar"/>
                <w14:ligatures w14:val="none"/>
              </w:rPr>
            </w:pPr>
            <w:del w:id="1037"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T432502199806244817</w:delText>
              </w:r>
            </w:del>
          </w:p>
        </w:tc>
        <w:tc>
          <w:tcPr>
            <w:tcW w:w="2421" w:type="dxa"/>
            <w:vAlign w:val="center"/>
          </w:tcPr>
          <w:p w14:paraId="1DB32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38" w:author="Administrator" w:date="2025-10-30T17:21:18Z"/>
                <w:rFonts w:hint="eastAsia" w:ascii="宋体" w:hAnsi="宋体" w:eastAsia="宋体" w:cs="宋体"/>
                <w:color w:val="auto"/>
                <w:kern w:val="0"/>
                <w:sz w:val="21"/>
                <w:szCs w:val="21"/>
                <w:vertAlign w:val="baseline"/>
                <w:lang w:val="en-US" w:eastAsia="zh-CN" w:bidi="ar"/>
                <w14:ligatures w14:val="none"/>
              </w:rPr>
            </w:pPr>
            <w:del w:id="1039"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2024.6.11-2030.06.10</w:delText>
              </w:r>
            </w:del>
          </w:p>
        </w:tc>
        <w:tc>
          <w:tcPr>
            <w:tcW w:w="1989" w:type="dxa"/>
            <w:vAlign w:val="center"/>
          </w:tcPr>
          <w:p w14:paraId="2E698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center"/>
              <w:rPr>
                <w:del w:id="1040" w:author="Administrator" w:date="2025-10-30T17:21:18Z"/>
                <w:rFonts w:hint="eastAsia" w:ascii="宋体" w:hAnsi="宋体" w:eastAsia="宋体" w:cs="宋体"/>
                <w:color w:val="auto"/>
                <w:kern w:val="0"/>
                <w:sz w:val="21"/>
                <w:szCs w:val="21"/>
                <w:vertAlign w:val="baseline"/>
                <w:lang w:val="en-US" w:eastAsia="zh-CN" w:bidi="ar"/>
                <w14:ligatures w14:val="none"/>
              </w:rPr>
            </w:pPr>
            <w:del w:id="1041" w:author="Administrator" w:date="2025-10-30T17:21:18Z">
              <w:r>
                <w:rPr>
                  <w:rFonts w:hint="eastAsia" w:ascii="宋体" w:hAnsi="宋体" w:eastAsia="宋体" w:cs="宋体"/>
                  <w:i w:val="0"/>
                  <w:iCs w:val="0"/>
                  <w:color w:val="auto"/>
                  <w:kern w:val="0"/>
                  <w:sz w:val="21"/>
                  <w:szCs w:val="21"/>
                  <w:u w:val="none"/>
                  <w:lang w:val="en-US" w:eastAsia="zh-CN" w:bidi="ar"/>
                  <w14:ligatures w14:val="none"/>
                </w:rPr>
                <w:delText>湖南省应急管理厅</w:delText>
              </w:r>
            </w:del>
          </w:p>
        </w:tc>
      </w:tr>
    </w:tbl>
    <w:p w14:paraId="1EA2324E">
      <w:pPr>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综上所述，</w:t>
      </w:r>
      <w:r>
        <w:rPr>
          <w:rFonts w:hint="eastAsia" w:ascii="Times New Roman" w:hAnsi="Times New Roman" w:eastAsia="宋体" w:cs="Times New Roman"/>
          <w:color w:val="auto"/>
          <w:sz w:val="28"/>
          <w:szCs w:val="28"/>
          <w:lang w:val="en-US" w:eastAsia="zh-CN"/>
        </w:rPr>
        <w:t>建设项目</w:t>
      </w:r>
      <w:r>
        <w:rPr>
          <w:rFonts w:hint="eastAsia" w:ascii="Times New Roman" w:hAnsi="Times New Roman" w:eastAsia="宋体" w:cs="Times New Roman"/>
          <w:color w:val="auto"/>
          <w:sz w:val="28"/>
          <w:szCs w:val="28"/>
        </w:rPr>
        <w:t>安全管理符合国家的相关要求。</w:t>
      </w:r>
    </w:p>
    <w:p w14:paraId="2ADD983F">
      <w:pPr>
        <w:pStyle w:val="7"/>
        <w:spacing w:before="120" w:beforeLines="50" w:after="120" w:afterLines="50" w:line="360" w:lineRule="auto"/>
        <w:rPr>
          <w:rStyle w:val="59"/>
          <w:rFonts w:hint="default" w:ascii="Times New Roman" w:hAnsi="Times New Roman" w:eastAsia="宋体" w:cs="Times New Roman"/>
          <w:b/>
          <w:bCs/>
          <w:color w:val="auto"/>
          <w:lang w:val="en-US" w:eastAsia="zh-CN"/>
        </w:rPr>
      </w:pPr>
      <w:r>
        <w:rPr>
          <w:rStyle w:val="59"/>
          <w:rFonts w:hint="eastAsia" w:ascii="Times New Roman" w:hAnsi="Times New Roman" w:eastAsia="宋体" w:cs="Times New Roman"/>
          <w:b/>
          <w:bCs/>
          <w:color w:val="auto"/>
          <w:lang w:val="en-US" w:eastAsia="zh-CN"/>
        </w:rPr>
        <w:t>5.10.2应急管理单元</w:t>
      </w:r>
    </w:p>
    <w:p w14:paraId="1A467C94">
      <w:pPr>
        <w:spacing w:line="360" w:lineRule="auto"/>
        <w:ind w:firstLine="560" w:firstLineChars="20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rPr>
        <w:t>依据《中华人民共和国安全生产法》（中华人民共和国主席令第88号）、《生产经营单位生产安全事故应急预案编制导则》</w:t>
      </w: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rPr>
        <w:t>GB/T29639-2020）</w:t>
      </w: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rPr>
        <w:fldChar w:fldCharType="begin"/>
      </w:r>
      <w:r>
        <w:rPr>
          <w:rFonts w:hint="eastAsia" w:ascii="Times New Roman" w:hAnsi="Times New Roman" w:eastAsia="宋体" w:cs="Times New Roman"/>
          <w:color w:val="auto"/>
          <w:sz w:val="28"/>
          <w:szCs w:val="28"/>
        </w:rPr>
        <w:instrText xml:space="preserve"> HYPERLINK "../法律、标准/国家安全生产监督管理总局/生产安全事故应急预案管理办法国家安全生产监督管理总局17号令.doc" </w:instrText>
      </w:r>
      <w:r>
        <w:rPr>
          <w:rFonts w:hint="eastAsia" w:ascii="Times New Roman" w:hAnsi="Times New Roman" w:eastAsia="宋体" w:cs="Times New Roman"/>
          <w:color w:val="auto"/>
          <w:sz w:val="28"/>
          <w:szCs w:val="28"/>
        </w:rPr>
        <w:fldChar w:fldCharType="separate"/>
      </w:r>
      <w:r>
        <w:rPr>
          <w:rFonts w:hint="eastAsia" w:ascii="Times New Roman" w:hAnsi="Times New Roman" w:eastAsia="宋体" w:cs="Times New Roman"/>
          <w:color w:val="auto"/>
          <w:sz w:val="28"/>
          <w:szCs w:val="28"/>
        </w:rPr>
        <w:t>生产安全事故应</w:t>
      </w:r>
      <w:r>
        <w:rPr>
          <w:rFonts w:hint="eastAsia" w:ascii="Times New Roman" w:hAnsi="Times New Roman" w:eastAsia="宋体" w:cs="Times New Roman"/>
          <w:color w:val="auto"/>
          <w:sz w:val="28"/>
          <w:szCs w:val="28"/>
        </w:rPr>
        <w:fldChar w:fldCharType="end"/>
      </w:r>
      <w:r>
        <w:rPr>
          <w:rFonts w:hint="eastAsia" w:ascii="Times New Roman" w:hAnsi="Times New Roman" w:eastAsia="宋体" w:cs="Times New Roman"/>
          <w:color w:val="auto"/>
          <w:sz w:val="28"/>
          <w:szCs w:val="28"/>
        </w:rPr>
        <w:t>急预案管理办法》等</w:t>
      </w:r>
      <w:r>
        <w:rPr>
          <w:rFonts w:hint="eastAsia" w:ascii="Times New Roman" w:hAnsi="Times New Roman" w:eastAsia="宋体" w:cs="Times New Roman"/>
          <w:color w:val="auto"/>
          <w:sz w:val="28"/>
          <w:szCs w:val="28"/>
          <w:lang w:val="en-US" w:eastAsia="zh-CN"/>
        </w:rPr>
        <w:t>标准</w:t>
      </w:r>
      <w:r>
        <w:rPr>
          <w:rFonts w:hint="eastAsia" w:ascii="Times New Roman" w:hAnsi="Times New Roman" w:eastAsia="宋体" w:cs="Times New Roman"/>
          <w:color w:val="auto"/>
          <w:sz w:val="28"/>
          <w:szCs w:val="28"/>
        </w:rPr>
        <w:t>规范的要求，</w:t>
      </w:r>
      <w:r>
        <w:rPr>
          <w:rFonts w:hint="eastAsia" w:ascii="Times New Roman" w:hAnsi="Times New Roman" w:eastAsia="宋体" w:cs="Times New Roman"/>
          <w:color w:val="auto"/>
          <w:sz w:val="28"/>
          <w:szCs w:val="28"/>
          <w:lang w:val="zh-CN"/>
        </w:rPr>
        <w:t>对</w:t>
      </w:r>
      <w:r>
        <w:rPr>
          <w:rFonts w:hint="eastAsia" w:ascii="Times New Roman" w:hAnsi="Times New Roman" w:eastAsia="宋体" w:cs="Times New Roman"/>
          <w:color w:val="auto"/>
          <w:sz w:val="28"/>
          <w:szCs w:val="28"/>
          <w:lang w:val="en-US" w:eastAsia="zh-CN"/>
        </w:rPr>
        <w:t>建设项目</w:t>
      </w:r>
      <w:r>
        <w:rPr>
          <w:rFonts w:hint="eastAsia" w:ascii="Times New Roman" w:hAnsi="Times New Roman" w:eastAsia="宋体" w:cs="Times New Roman"/>
          <w:color w:val="auto"/>
          <w:sz w:val="28"/>
          <w:szCs w:val="28"/>
          <w:lang w:val="zh-CN"/>
        </w:rPr>
        <w:t>的安全管理单元</w:t>
      </w:r>
      <w:r>
        <w:rPr>
          <w:rFonts w:hint="eastAsia" w:ascii="Times New Roman" w:hAnsi="Times New Roman" w:eastAsia="宋体" w:cs="Times New Roman"/>
          <w:color w:val="auto"/>
          <w:sz w:val="28"/>
          <w:szCs w:val="28"/>
          <w:lang w:val="en-US" w:eastAsia="zh-CN"/>
        </w:rPr>
        <w:t>采用</w:t>
      </w:r>
      <w:r>
        <w:rPr>
          <w:rFonts w:hint="eastAsia" w:ascii="Times New Roman" w:hAnsi="Times New Roman" w:eastAsia="宋体" w:cs="Times New Roman"/>
          <w:color w:val="auto"/>
          <w:sz w:val="28"/>
          <w:szCs w:val="28"/>
          <w:lang w:val="zh-CN"/>
        </w:rPr>
        <w:t>检查表</w:t>
      </w:r>
      <w:r>
        <w:rPr>
          <w:rFonts w:hint="eastAsia" w:ascii="Times New Roman" w:hAnsi="Times New Roman" w:eastAsia="宋体" w:cs="Times New Roman"/>
          <w:color w:val="auto"/>
          <w:sz w:val="28"/>
          <w:szCs w:val="28"/>
          <w:lang w:val="en-US" w:eastAsia="zh-CN"/>
        </w:rPr>
        <w:t>进行</w:t>
      </w:r>
      <w:r>
        <w:rPr>
          <w:rFonts w:hint="eastAsia" w:ascii="Times New Roman" w:hAnsi="Times New Roman" w:eastAsia="宋体" w:cs="Times New Roman"/>
          <w:color w:val="auto"/>
          <w:sz w:val="28"/>
          <w:szCs w:val="28"/>
          <w:lang w:val="zh-CN"/>
        </w:rPr>
        <w:t>分析，</w:t>
      </w:r>
      <w:r>
        <w:rPr>
          <w:rFonts w:hint="eastAsia" w:ascii="Times New Roman" w:hAnsi="Times New Roman" w:eastAsia="宋体" w:cs="Times New Roman"/>
          <w:color w:val="auto"/>
          <w:sz w:val="28"/>
          <w:szCs w:val="28"/>
          <w:lang w:val="en-US" w:eastAsia="zh-CN"/>
        </w:rPr>
        <w:t>检查分析情况见表5-2</w:t>
      </w:r>
      <w:r>
        <w:rPr>
          <w:rFonts w:hint="eastAsia" w:cs="Times New Roman"/>
          <w:color w:val="auto"/>
          <w:sz w:val="28"/>
          <w:szCs w:val="28"/>
          <w:lang w:val="en-US" w:eastAsia="zh-CN"/>
        </w:rPr>
        <w:t>4</w:t>
      </w:r>
      <w:r>
        <w:rPr>
          <w:rFonts w:hint="eastAsia" w:ascii="Times New Roman" w:hAnsi="Times New Roman" w:eastAsia="宋体" w:cs="Times New Roman"/>
          <w:color w:val="auto"/>
          <w:sz w:val="28"/>
          <w:szCs w:val="28"/>
        </w:rPr>
        <w:t>。</w:t>
      </w:r>
    </w:p>
    <w:p w14:paraId="0DF52AFC">
      <w:pPr>
        <w:spacing w:line="400" w:lineRule="exact"/>
        <w:jc w:val="center"/>
        <w:rPr>
          <w:rFonts w:hint="eastAsia" w:ascii="黑体" w:hAnsi="黑体" w:eastAsia="黑体" w:cs="黑体"/>
          <w:bCs/>
          <w:color w:val="auto"/>
          <w:position w:val="-2"/>
          <w:sz w:val="21"/>
          <w:szCs w:val="21"/>
          <w:lang w:val="en-GB"/>
        </w:rPr>
      </w:pPr>
    </w:p>
    <w:p w14:paraId="47419983">
      <w:pPr>
        <w:spacing w:line="400" w:lineRule="exact"/>
        <w:jc w:val="center"/>
        <w:rPr>
          <w:rFonts w:hint="eastAsia" w:ascii="黑体" w:hAnsi="黑体" w:eastAsia="黑体" w:cs="黑体"/>
          <w:bCs/>
          <w:color w:val="auto"/>
          <w:position w:val="-2"/>
          <w:sz w:val="21"/>
          <w:szCs w:val="21"/>
          <w:lang w:val="en-GB"/>
        </w:rPr>
      </w:pPr>
    </w:p>
    <w:p w14:paraId="55ADE3C2">
      <w:pPr>
        <w:spacing w:line="400" w:lineRule="exact"/>
        <w:jc w:val="center"/>
        <w:rPr>
          <w:rFonts w:hint="eastAsia" w:ascii="黑体" w:hAnsi="黑体" w:eastAsia="黑体" w:cs="黑体"/>
          <w:bCs/>
          <w:color w:val="auto"/>
          <w:position w:val="-2"/>
          <w:sz w:val="21"/>
          <w:szCs w:val="21"/>
          <w:lang w:val="en-GB"/>
        </w:rPr>
      </w:pPr>
      <w:r>
        <w:rPr>
          <w:rFonts w:hint="eastAsia" w:ascii="黑体" w:hAnsi="黑体" w:eastAsia="黑体" w:cs="黑体"/>
          <w:bCs/>
          <w:color w:val="auto"/>
          <w:position w:val="-2"/>
          <w:sz w:val="21"/>
          <w:szCs w:val="21"/>
          <w:lang w:val="en-GB"/>
        </w:rPr>
        <w:t>表5-</w:t>
      </w:r>
      <w:r>
        <w:rPr>
          <w:rFonts w:hint="eastAsia" w:ascii="黑体" w:hAnsi="黑体" w:eastAsia="黑体" w:cs="黑体"/>
          <w:bCs/>
          <w:color w:val="auto"/>
          <w:position w:val="-2"/>
          <w:sz w:val="21"/>
          <w:szCs w:val="21"/>
          <w:lang w:val="en-US" w:eastAsia="zh-CN"/>
        </w:rPr>
        <w:t>24  应急管理单元安全</w:t>
      </w:r>
      <w:r>
        <w:rPr>
          <w:rFonts w:hint="eastAsia" w:ascii="黑体" w:hAnsi="黑体" w:eastAsia="黑体" w:cs="黑体"/>
          <w:bCs/>
          <w:color w:val="auto"/>
          <w:position w:val="-2"/>
          <w:sz w:val="21"/>
          <w:szCs w:val="21"/>
          <w:lang w:val="en-GB"/>
        </w:rPr>
        <w:t>检查表</w:t>
      </w:r>
    </w:p>
    <w:tbl>
      <w:tblPr>
        <w:tblStyle w:val="205"/>
        <w:tblW w:w="93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6"/>
        <w:gridCol w:w="3715"/>
        <w:gridCol w:w="2093"/>
        <w:gridCol w:w="2206"/>
        <w:gridCol w:w="836"/>
      </w:tblGrid>
      <w:tr w14:paraId="078B7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blHeader/>
          <w:jc w:val="center"/>
        </w:trPr>
        <w:tc>
          <w:tcPr>
            <w:tcW w:w="536" w:type="dxa"/>
            <w:tcBorders>
              <w:top w:val="single" w:color="000000" w:sz="10" w:space="0"/>
              <w:left w:val="single" w:color="000000" w:sz="10" w:space="0"/>
            </w:tcBorders>
            <w:vAlign w:val="center"/>
          </w:tcPr>
          <w:p w14:paraId="0C991864">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6"/>
                <w:sz w:val="21"/>
                <w:szCs w:val="21"/>
              </w:rPr>
              <w:t>序号</w:t>
            </w:r>
          </w:p>
        </w:tc>
        <w:tc>
          <w:tcPr>
            <w:tcW w:w="3715" w:type="dxa"/>
            <w:tcBorders>
              <w:top w:val="single" w:color="000000" w:sz="10" w:space="0"/>
            </w:tcBorders>
            <w:vAlign w:val="center"/>
          </w:tcPr>
          <w:p w14:paraId="4EE019EA">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7"/>
                <w:sz w:val="21"/>
                <w:szCs w:val="21"/>
              </w:rPr>
              <w:t>评估内容</w:t>
            </w:r>
          </w:p>
        </w:tc>
        <w:tc>
          <w:tcPr>
            <w:tcW w:w="2093" w:type="dxa"/>
            <w:tcBorders>
              <w:top w:val="single" w:color="000000" w:sz="10" w:space="0"/>
            </w:tcBorders>
            <w:vAlign w:val="center"/>
          </w:tcPr>
          <w:p w14:paraId="39CB7FD8">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7"/>
                <w:sz w:val="21"/>
                <w:szCs w:val="21"/>
              </w:rPr>
              <w:t>评估依据</w:t>
            </w:r>
          </w:p>
        </w:tc>
        <w:tc>
          <w:tcPr>
            <w:tcW w:w="2206" w:type="dxa"/>
            <w:tcBorders>
              <w:top w:val="single" w:color="000000" w:sz="10" w:space="0"/>
            </w:tcBorders>
            <w:vAlign w:val="center"/>
          </w:tcPr>
          <w:p w14:paraId="40F2ADB5">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7"/>
                <w:sz w:val="21"/>
                <w:szCs w:val="21"/>
              </w:rPr>
              <w:t>事实记录</w:t>
            </w:r>
          </w:p>
        </w:tc>
        <w:tc>
          <w:tcPr>
            <w:tcW w:w="836" w:type="dxa"/>
            <w:tcBorders>
              <w:top w:val="single" w:color="000000" w:sz="10" w:space="0"/>
              <w:right w:val="single" w:color="000000" w:sz="10" w:space="0"/>
            </w:tcBorders>
            <w:vAlign w:val="center"/>
          </w:tcPr>
          <w:p w14:paraId="7B843D5C">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b/>
                <w:bCs/>
                <w:sz w:val="21"/>
                <w:szCs w:val="21"/>
              </w:rPr>
            </w:pPr>
            <w:r>
              <w:rPr>
                <w:rFonts w:hint="eastAsia" w:ascii="宋体" w:hAnsi="宋体" w:eastAsia="宋体" w:cs="宋体"/>
                <w:b/>
                <w:bCs/>
                <w:spacing w:val="2"/>
                <w:sz w:val="21"/>
                <w:szCs w:val="21"/>
              </w:rPr>
              <w:t>结论</w:t>
            </w:r>
          </w:p>
        </w:tc>
      </w:tr>
      <w:tr w14:paraId="4B994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536" w:type="dxa"/>
            <w:tcBorders>
              <w:left w:val="single" w:color="000000" w:sz="10" w:space="0"/>
            </w:tcBorders>
            <w:vAlign w:val="top"/>
          </w:tcPr>
          <w:p w14:paraId="52D154EF">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z w:val="21"/>
                <w:szCs w:val="21"/>
              </w:rPr>
            </w:pPr>
          </w:p>
        </w:tc>
        <w:tc>
          <w:tcPr>
            <w:tcW w:w="3715" w:type="dxa"/>
            <w:vAlign w:val="center"/>
          </w:tcPr>
          <w:p w14:paraId="48BD47A9">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生产经营单位是否制定本单位生产安全事故应急救援预案，与所在地县级以上地方人民政府组织制定的生产安全事故应急救援预案相衔接，并定期组织演练。</w:t>
            </w:r>
          </w:p>
        </w:tc>
        <w:tc>
          <w:tcPr>
            <w:tcW w:w="2093" w:type="dxa"/>
            <w:vAlign w:val="center"/>
          </w:tcPr>
          <w:p w14:paraId="0A3E68D4">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 xml:space="preserve">《中华人民共和国安全生产法》 </w:t>
            </w:r>
          </w:p>
          <w:p w14:paraId="1D546FB2">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w:t>
            </w:r>
            <w:r>
              <w:rPr>
                <w:rFonts w:hint="eastAsia" w:ascii="Times New Roman" w:hAnsi="Times New Roman" w:eastAsia="Times New Roman" w:cs="Times New Roman"/>
                <w:color w:val="auto"/>
                <w:sz w:val="21"/>
                <w:szCs w:val="21"/>
                <w:lang w:val="en-US" w:eastAsia="zh-CN"/>
              </w:rPr>
              <w:t>八十一</w:t>
            </w:r>
            <w:r>
              <w:rPr>
                <w:rFonts w:hint="eastAsia" w:ascii="Times New Roman" w:hAnsi="Times New Roman" w:eastAsia="Times New Roman" w:cs="Times New Roman"/>
                <w:color w:val="auto"/>
                <w:sz w:val="21"/>
                <w:szCs w:val="21"/>
                <w:lang w:eastAsia="zh-CN"/>
              </w:rPr>
              <w:t>条</w:t>
            </w:r>
          </w:p>
        </w:tc>
        <w:tc>
          <w:tcPr>
            <w:tcW w:w="2206" w:type="dxa"/>
            <w:vAlign w:val="center"/>
          </w:tcPr>
          <w:p w14:paraId="1DDD9EEE">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建设单位主要负责人组织编写了</w:t>
            </w:r>
            <w:r>
              <w:rPr>
                <w:rFonts w:hint="eastAsia" w:ascii="Times New Roman" w:hAnsi="Times New Roman" w:eastAsia="Times New Roman" w:cs="Times New Roman"/>
                <w:color w:val="auto"/>
                <w:sz w:val="21"/>
                <w:szCs w:val="21"/>
              </w:rPr>
              <w:t>生产安全事故应急预案，并定期组织演练。</w:t>
            </w:r>
          </w:p>
        </w:tc>
        <w:tc>
          <w:tcPr>
            <w:tcW w:w="836" w:type="dxa"/>
            <w:tcBorders>
              <w:right w:val="single" w:color="000000" w:sz="10" w:space="0"/>
            </w:tcBorders>
            <w:vAlign w:val="center"/>
          </w:tcPr>
          <w:p w14:paraId="6EEF0153">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63122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jc w:val="center"/>
        </w:trPr>
        <w:tc>
          <w:tcPr>
            <w:tcW w:w="536" w:type="dxa"/>
            <w:tcBorders>
              <w:left w:val="single" w:color="000000" w:sz="10" w:space="0"/>
            </w:tcBorders>
            <w:vAlign w:val="top"/>
          </w:tcPr>
          <w:p w14:paraId="5109370C">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z w:val="21"/>
                <w:szCs w:val="21"/>
              </w:rPr>
            </w:pPr>
          </w:p>
        </w:tc>
        <w:tc>
          <w:tcPr>
            <w:tcW w:w="3715" w:type="dxa"/>
            <w:vAlign w:val="center"/>
          </w:tcPr>
          <w:p w14:paraId="0D53EFDF">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危险物品的生产、经营、储存单位以及 矿山、金属冶炼、城市轨道交通运营、建筑施工单位应当建立应急救援组织；生产经营规模较小的，可以不建立应急救援组织，但应当指定兼职的应急救援人员。</w:t>
            </w:r>
          </w:p>
        </w:tc>
        <w:tc>
          <w:tcPr>
            <w:tcW w:w="2093" w:type="dxa"/>
            <w:vAlign w:val="center"/>
          </w:tcPr>
          <w:p w14:paraId="64E07A94">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《中华人民共和国安全生产法》第</w:t>
            </w:r>
            <w:r>
              <w:rPr>
                <w:rFonts w:hint="eastAsia" w:ascii="Times New Roman" w:hAnsi="Times New Roman" w:eastAsia="Times New Roman" w:cs="Times New Roman"/>
                <w:color w:val="auto"/>
                <w:sz w:val="21"/>
                <w:szCs w:val="21"/>
                <w:lang w:val="en-US" w:eastAsia="zh-CN"/>
              </w:rPr>
              <w:t>八十二</w:t>
            </w:r>
            <w:r>
              <w:rPr>
                <w:rFonts w:hint="eastAsia" w:ascii="Times New Roman" w:hAnsi="Times New Roman" w:eastAsia="Times New Roman" w:cs="Times New Roman"/>
                <w:color w:val="auto"/>
                <w:sz w:val="21"/>
                <w:szCs w:val="21"/>
                <w:lang w:eastAsia="zh-CN"/>
              </w:rPr>
              <w:t>条</w:t>
            </w:r>
          </w:p>
        </w:tc>
        <w:tc>
          <w:tcPr>
            <w:tcW w:w="2206" w:type="dxa"/>
            <w:vAlign w:val="center"/>
          </w:tcPr>
          <w:p w14:paraId="60F6C13C">
            <w:pPr>
              <w:keepNext w:val="0"/>
              <w:keepLines w:val="0"/>
              <w:suppressLineNumbers w:val="0"/>
              <w:adjustRightInd w:val="0"/>
              <w:snapToGrid w:val="0"/>
              <w:spacing w:before="0" w:beforeAutospacing="0" w:after="0" w:afterAutospacing="0" w:line="500" w:lineRule="exact"/>
              <w:ind w:left="0" w:right="0"/>
              <w:jc w:val="both"/>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成立了应急救援组织机构，配备有兼职应急救援人员。</w:t>
            </w:r>
          </w:p>
        </w:tc>
        <w:tc>
          <w:tcPr>
            <w:tcW w:w="836" w:type="dxa"/>
            <w:tcBorders>
              <w:right w:val="single" w:color="000000" w:sz="10" w:space="0"/>
            </w:tcBorders>
            <w:vAlign w:val="center"/>
          </w:tcPr>
          <w:p w14:paraId="6AFF41B7">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79809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jc w:val="center"/>
        </w:trPr>
        <w:tc>
          <w:tcPr>
            <w:tcW w:w="536" w:type="dxa"/>
            <w:tcBorders>
              <w:left w:val="single" w:color="000000" w:sz="10" w:space="0"/>
            </w:tcBorders>
            <w:vAlign w:val="top"/>
          </w:tcPr>
          <w:p w14:paraId="41A07861">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z w:val="21"/>
                <w:szCs w:val="21"/>
              </w:rPr>
            </w:pPr>
          </w:p>
        </w:tc>
        <w:tc>
          <w:tcPr>
            <w:tcW w:w="3715" w:type="dxa"/>
            <w:vAlign w:val="center"/>
          </w:tcPr>
          <w:p w14:paraId="59002F3A">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危险物品的生产、经营、储存、运输单位以及矿山、金属冶炼、城市轨道交通运营、建筑施工单位应当配备必要的应急救援器材、设备和物资，并进行经常性维护、保养，保证正常运转。</w:t>
            </w:r>
          </w:p>
        </w:tc>
        <w:tc>
          <w:tcPr>
            <w:tcW w:w="2093" w:type="dxa"/>
            <w:vAlign w:val="center"/>
          </w:tcPr>
          <w:p w14:paraId="5592E358">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《中华人民共和国安全生产法》第82条</w:t>
            </w:r>
          </w:p>
        </w:tc>
        <w:tc>
          <w:tcPr>
            <w:tcW w:w="2206" w:type="dxa"/>
            <w:vAlign w:val="center"/>
          </w:tcPr>
          <w:p w14:paraId="7E34063A">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配备了必要的应急救援 器材、设备和物资。</w:t>
            </w:r>
          </w:p>
        </w:tc>
        <w:tc>
          <w:tcPr>
            <w:tcW w:w="836" w:type="dxa"/>
            <w:tcBorders>
              <w:right w:val="single" w:color="000000" w:sz="10" w:space="0"/>
            </w:tcBorders>
            <w:vAlign w:val="center"/>
          </w:tcPr>
          <w:p w14:paraId="6C18B2DB">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4DBD6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2" w:hRule="atLeast"/>
          <w:jc w:val="center"/>
        </w:trPr>
        <w:tc>
          <w:tcPr>
            <w:tcW w:w="536" w:type="dxa"/>
            <w:tcBorders>
              <w:left w:val="single" w:color="000000" w:sz="10" w:space="0"/>
            </w:tcBorders>
            <w:vAlign w:val="top"/>
          </w:tcPr>
          <w:p w14:paraId="573861FC">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z w:val="21"/>
                <w:szCs w:val="21"/>
              </w:rPr>
            </w:pPr>
          </w:p>
        </w:tc>
        <w:tc>
          <w:tcPr>
            <w:tcW w:w="3715" w:type="dxa"/>
            <w:vAlign w:val="center"/>
          </w:tcPr>
          <w:p w14:paraId="329AEAC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9"/>
                <w:sz w:val="21"/>
                <w:szCs w:val="21"/>
              </w:rPr>
              <w:t>应急预案的编制是否符合下列基本要求：</w:t>
            </w:r>
          </w:p>
          <w:p w14:paraId="188DF1AD">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18"/>
                <w:sz w:val="21"/>
                <w:szCs w:val="21"/>
              </w:rPr>
              <w:t>（1）有关法律、法规、规章和标准的规定；</w:t>
            </w:r>
            <w:r>
              <w:rPr>
                <w:rFonts w:hint="eastAsia" w:ascii="宋体" w:hAnsi="宋体" w:eastAsia="宋体" w:cs="宋体"/>
                <w:spacing w:val="11"/>
                <w:sz w:val="21"/>
                <w:szCs w:val="21"/>
              </w:rPr>
              <w:t xml:space="preserve"> </w:t>
            </w:r>
            <w:r>
              <w:rPr>
                <w:rFonts w:hint="eastAsia" w:ascii="宋体" w:hAnsi="宋体" w:eastAsia="宋体" w:cs="宋体"/>
                <w:spacing w:val="-10"/>
                <w:sz w:val="21"/>
                <w:szCs w:val="21"/>
              </w:rPr>
              <w:t>（2）本地区、本部门、本单位的安全生产</w:t>
            </w:r>
            <w:r>
              <w:rPr>
                <w:rFonts w:hint="eastAsia" w:ascii="宋体" w:hAnsi="宋体" w:eastAsia="宋体" w:cs="宋体"/>
                <w:spacing w:val="-8"/>
                <w:sz w:val="21"/>
                <w:szCs w:val="21"/>
              </w:rPr>
              <w:t>实际情况</w:t>
            </w:r>
            <w:r>
              <w:rPr>
                <w:rFonts w:hint="eastAsia" w:ascii="宋体" w:hAnsi="宋体" w:eastAsia="宋体" w:cs="宋体"/>
                <w:spacing w:val="-25"/>
                <w:sz w:val="21"/>
                <w:szCs w:val="21"/>
              </w:rPr>
              <w:t>；（</w:t>
            </w:r>
            <w:r>
              <w:rPr>
                <w:rFonts w:hint="eastAsia" w:ascii="宋体" w:hAnsi="宋体" w:eastAsia="宋体" w:cs="宋体"/>
                <w:spacing w:val="-8"/>
                <w:sz w:val="21"/>
                <w:szCs w:val="21"/>
              </w:rPr>
              <w:t>3）本地区、本部门、本单位的危险性分析情况</w:t>
            </w:r>
            <w:r>
              <w:rPr>
                <w:rFonts w:hint="eastAsia" w:ascii="宋体" w:hAnsi="宋体" w:eastAsia="宋体" w:cs="宋体"/>
                <w:spacing w:val="-25"/>
                <w:sz w:val="21"/>
                <w:szCs w:val="21"/>
              </w:rPr>
              <w:t>；（</w:t>
            </w:r>
            <w:r>
              <w:rPr>
                <w:rFonts w:hint="eastAsia" w:ascii="宋体" w:hAnsi="宋体" w:eastAsia="宋体" w:cs="宋体"/>
                <w:spacing w:val="-8"/>
                <w:sz w:val="21"/>
                <w:szCs w:val="21"/>
              </w:rPr>
              <w:t>4）应急组织和人员</w:t>
            </w:r>
            <w:r>
              <w:rPr>
                <w:rFonts w:hint="eastAsia" w:ascii="宋体" w:hAnsi="宋体" w:eastAsia="宋体" w:cs="宋体"/>
                <w:spacing w:val="-10"/>
                <w:sz w:val="21"/>
                <w:szCs w:val="21"/>
              </w:rPr>
              <w:t>的职责分工明确，并有具体的落实措施；</w:t>
            </w:r>
          </w:p>
          <w:p w14:paraId="065D8B61">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18"/>
                <w:sz w:val="21"/>
                <w:szCs w:val="21"/>
              </w:rPr>
              <w:t>（5）有明确、具体的应急程序和处置措施，</w:t>
            </w:r>
            <w:r>
              <w:rPr>
                <w:rFonts w:hint="eastAsia" w:ascii="宋体" w:hAnsi="宋体" w:eastAsia="宋体" w:cs="宋体"/>
                <w:spacing w:val="-8"/>
                <w:sz w:val="21"/>
                <w:szCs w:val="21"/>
              </w:rPr>
              <w:t>并与其应急能力相适应</w:t>
            </w:r>
            <w:r>
              <w:rPr>
                <w:rFonts w:hint="eastAsia" w:ascii="宋体" w:hAnsi="宋体" w:eastAsia="宋体" w:cs="宋体"/>
                <w:spacing w:val="-22"/>
                <w:sz w:val="21"/>
                <w:szCs w:val="21"/>
              </w:rPr>
              <w:t>；（</w:t>
            </w:r>
            <w:r>
              <w:rPr>
                <w:rFonts w:hint="eastAsia" w:ascii="宋体" w:hAnsi="宋体" w:eastAsia="宋体" w:cs="宋体"/>
                <w:spacing w:val="-8"/>
                <w:sz w:val="21"/>
                <w:szCs w:val="21"/>
              </w:rPr>
              <w:t>6）有明确的应</w:t>
            </w:r>
            <w:r>
              <w:rPr>
                <w:rFonts w:hint="eastAsia" w:ascii="宋体" w:hAnsi="宋体" w:eastAsia="宋体" w:cs="宋体"/>
                <w:spacing w:val="-10"/>
                <w:sz w:val="21"/>
                <w:szCs w:val="21"/>
              </w:rPr>
              <w:t>急保障措施，满足本地区、本部门、本单</w:t>
            </w:r>
            <w:r>
              <w:rPr>
                <w:rFonts w:hint="eastAsia" w:ascii="宋体" w:hAnsi="宋体" w:eastAsia="宋体" w:cs="宋体"/>
                <w:spacing w:val="-8"/>
                <w:sz w:val="21"/>
                <w:szCs w:val="21"/>
              </w:rPr>
              <w:t>位的应急工作需要</w:t>
            </w:r>
            <w:r>
              <w:rPr>
                <w:rFonts w:hint="eastAsia" w:ascii="宋体" w:hAnsi="宋体" w:eastAsia="宋体" w:cs="宋体"/>
                <w:spacing w:val="-23"/>
                <w:sz w:val="21"/>
                <w:szCs w:val="21"/>
              </w:rPr>
              <w:t>；（</w:t>
            </w:r>
            <w:r>
              <w:rPr>
                <w:rFonts w:hint="eastAsia" w:ascii="宋体" w:hAnsi="宋体" w:eastAsia="宋体" w:cs="宋体"/>
                <w:spacing w:val="-8"/>
                <w:sz w:val="21"/>
                <w:szCs w:val="21"/>
              </w:rPr>
              <w:t>7）应急预案基本要</w:t>
            </w:r>
            <w:r>
              <w:rPr>
                <w:rFonts w:hint="eastAsia" w:ascii="宋体" w:hAnsi="宋体" w:eastAsia="宋体" w:cs="宋体"/>
                <w:spacing w:val="-10"/>
                <w:sz w:val="21"/>
                <w:szCs w:val="21"/>
              </w:rPr>
              <w:t>素齐全、完整，应急预案附件提供的信息</w:t>
            </w:r>
            <w:r>
              <w:rPr>
                <w:rFonts w:hint="eastAsia" w:ascii="宋体" w:hAnsi="宋体" w:eastAsia="宋体" w:cs="宋体"/>
                <w:spacing w:val="-8"/>
                <w:sz w:val="21"/>
                <w:szCs w:val="21"/>
              </w:rPr>
              <w:t>准确</w:t>
            </w:r>
            <w:r>
              <w:rPr>
                <w:rFonts w:hint="eastAsia" w:ascii="宋体" w:hAnsi="宋体" w:eastAsia="宋体" w:cs="宋体"/>
                <w:spacing w:val="-23"/>
                <w:sz w:val="21"/>
                <w:szCs w:val="21"/>
              </w:rPr>
              <w:t>；（</w:t>
            </w:r>
            <w:r>
              <w:rPr>
                <w:rFonts w:hint="eastAsia" w:ascii="宋体" w:hAnsi="宋体" w:eastAsia="宋体" w:cs="宋体"/>
                <w:spacing w:val="-8"/>
                <w:sz w:val="21"/>
                <w:szCs w:val="21"/>
              </w:rPr>
              <w:t>8）应急预案内容与相关应急预案</w:t>
            </w:r>
            <w:r>
              <w:rPr>
                <w:rFonts w:hint="eastAsia" w:ascii="宋体" w:hAnsi="宋体" w:eastAsia="宋体" w:cs="宋体"/>
                <w:spacing w:val="-7"/>
                <w:sz w:val="21"/>
                <w:szCs w:val="21"/>
              </w:rPr>
              <w:t>相互衔接。</w:t>
            </w:r>
          </w:p>
        </w:tc>
        <w:tc>
          <w:tcPr>
            <w:tcW w:w="2093" w:type="dxa"/>
            <w:vAlign w:val="center"/>
          </w:tcPr>
          <w:p w14:paraId="1409F740">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5DB2CFE1">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第8条</w:t>
            </w:r>
          </w:p>
        </w:tc>
        <w:tc>
          <w:tcPr>
            <w:tcW w:w="2206" w:type="dxa"/>
            <w:vAlign w:val="center"/>
          </w:tcPr>
          <w:p w14:paraId="4E7FBA2C">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 xml:space="preserve">应急预案的编制符合 </w:t>
            </w:r>
            <w:r>
              <w:rPr>
                <w:rFonts w:hint="eastAsia" w:ascii="Times New Roman" w:hAnsi="Times New Roman" w:eastAsia="宋体"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的要求</w:t>
            </w:r>
            <w:r>
              <w:rPr>
                <w:rFonts w:hint="eastAsia" w:ascii="Times New Roman" w:hAnsi="Times New Roman" w:eastAsia="Times New Roman" w:cs="Times New Roman"/>
                <w:color w:val="auto"/>
                <w:sz w:val="21"/>
                <w:szCs w:val="21"/>
              </w:rPr>
              <w:t>。</w:t>
            </w:r>
          </w:p>
        </w:tc>
        <w:tc>
          <w:tcPr>
            <w:tcW w:w="836" w:type="dxa"/>
            <w:tcBorders>
              <w:right w:val="single" w:color="000000" w:sz="10" w:space="0"/>
            </w:tcBorders>
            <w:vAlign w:val="center"/>
          </w:tcPr>
          <w:p w14:paraId="6A2245BB">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65191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536" w:type="dxa"/>
            <w:tcBorders>
              <w:left w:val="single" w:color="000000" w:sz="10" w:space="0"/>
            </w:tcBorders>
            <w:vAlign w:val="top"/>
          </w:tcPr>
          <w:p w14:paraId="2D97A903">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z w:val="21"/>
                <w:szCs w:val="21"/>
              </w:rPr>
            </w:pPr>
          </w:p>
        </w:tc>
        <w:tc>
          <w:tcPr>
            <w:tcW w:w="3715" w:type="dxa"/>
            <w:vAlign w:val="center"/>
          </w:tcPr>
          <w:p w14:paraId="729F0274">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Times New Roman" w:hAnsi="Times New Roman" w:eastAsia="Times New Roman" w:cs="Times New Roman"/>
                <w:color w:val="auto"/>
                <w:kern w:val="2"/>
                <w:sz w:val="21"/>
                <w:szCs w:val="21"/>
                <w:lang w:val="en-US" w:eastAsia="zh-CN" w:bidi="ar-SA"/>
              </w:rPr>
              <w:t>编制应急预案是否成立编制工作小组，由 本单位有关负责人任组长，吸收与应急预 案有关的职能部门和单位的人员，以及有 现场处置经验的人员参加。</w:t>
            </w:r>
          </w:p>
        </w:tc>
        <w:tc>
          <w:tcPr>
            <w:tcW w:w="2093" w:type="dxa"/>
            <w:vAlign w:val="center"/>
          </w:tcPr>
          <w:p w14:paraId="5646E802">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 xml:space="preserve">《 </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356D4D5A">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9 条</w:t>
            </w:r>
          </w:p>
        </w:tc>
        <w:tc>
          <w:tcPr>
            <w:tcW w:w="2206" w:type="dxa"/>
            <w:vAlign w:val="center"/>
          </w:tcPr>
          <w:p w14:paraId="289AC3AF">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both"/>
              <w:textAlignment w:val="auto"/>
              <w:rPr>
                <w:rFonts w:hint="eastAsia" w:ascii="宋体" w:hAnsi="宋体" w:eastAsia="宋体" w:cs="宋体"/>
                <w:sz w:val="21"/>
                <w:szCs w:val="21"/>
              </w:rPr>
            </w:pPr>
            <w:r>
              <w:rPr>
                <w:rFonts w:hint="eastAsia" w:ascii="宋体" w:hAnsi="宋体" w:eastAsia="宋体" w:cs="宋体"/>
                <w:spacing w:val="20"/>
                <w:sz w:val="21"/>
                <w:szCs w:val="21"/>
                <w:lang w:val="en-US" w:eastAsia="zh-CN"/>
              </w:rPr>
              <w:t>应急预案编制之前</w:t>
            </w:r>
            <w:r>
              <w:rPr>
                <w:rFonts w:hint="eastAsia" w:ascii="宋体" w:hAnsi="宋体" w:eastAsia="宋体" w:cs="宋体"/>
                <w:spacing w:val="20"/>
                <w:sz w:val="21"/>
                <w:szCs w:val="21"/>
              </w:rPr>
              <w:t>成立了应急预案编制</w:t>
            </w:r>
            <w:r>
              <w:rPr>
                <w:rFonts w:hint="eastAsia" w:ascii="宋体" w:hAnsi="宋体" w:eastAsia="宋体" w:cs="宋体"/>
                <w:spacing w:val="1"/>
                <w:sz w:val="21"/>
                <w:szCs w:val="21"/>
              </w:rPr>
              <w:t>小组</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并对编制小组进行了培训</w:t>
            </w:r>
            <w:r>
              <w:rPr>
                <w:rFonts w:hint="eastAsia" w:ascii="宋体" w:hAnsi="宋体" w:eastAsia="宋体" w:cs="宋体"/>
                <w:spacing w:val="1"/>
                <w:sz w:val="21"/>
                <w:szCs w:val="21"/>
              </w:rPr>
              <w:t>。</w:t>
            </w:r>
          </w:p>
        </w:tc>
        <w:tc>
          <w:tcPr>
            <w:tcW w:w="836" w:type="dxa"/>
            <w:tcBorders>
              <w:right w:val="single" w:color="000000" w:sz="10" w:space="0"/>
            </w:tcBorders>
            <w:vAlign w:val="center"/>
          </w:tcPr>
          <w:p w14:paraId="6B2A4BEA">
            <w:pPr>
              <w:pStyle w:val="204"/>
              <w:keepNext w:val="0"/>
              <w:keepLines w:val="0"/>
              <w:pageBreakBefore w:val="0"/>
              <w:widowControl w:val="0"/>
              <w:kinsoku/>
              <w:wordWrap/>
              <w:overflowPunct/>
              <w:topLinePunct w:val="0"/>
              <w:autoSpaceDE/>
              <w:autoSpaceDN/>
              <w:bidi w:val="0"/>
              <w:adjustRightInd/>
              <w:snapToGrid/>
              <w:spacing w:line="50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符合</w:t>
            </w:r>
          </w:p>
        </w:tc>
      </w:tr>
      <w:tr w14:paraId="08C5C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6130907C">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45651903">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编制应急预案前，是否进行事故风险评估 和应急资源调查。</w:t>
            </w:r>
          </w:p>
        </w:tc>
        <w:tc>
          <w:tcPr>
            <w:tcW w:w="2093" w:type="dxa"/>
            <w:vAlign w:val="center"/>
          </w:tcPr>
          <w:p w14:paraId="024AB8ED">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295305D2">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10 条</w:t>
            </w:r>
          </w:p>
        </w:tc>
        <w:tc>
          <w:tcPr>
            <w:tcW w:w="2206" w:type="dxa"/>
            <w:vAlign w:val="center"/>
          </w:tcPr>
          <w:p w14:paraId="0444FDB9">
            <w:pPr>
              <w:keepNext w:val="0"/>
              <w:keepLines w:val="0"/>
              <w:suppressLineNumbers w:val="0"/>
              <w:adjustRightInd w:val="0"/>
              <w:snapToGrid w:val="0"/>
              <w:spacing w:before="0" w:beforeAutospacing="0" w:after="0" w:afterAutospacing="0" w:line="500" w:lineRule="exact"/>
              <w:ind w:left="0" w:right="0"/>
              <w:jc w:val="both"/>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公司</w:t>
            </w:r>
            <w:r>
              <w:rPr>
                <w:rFonts w:hint="eastAsia" w:ascii="Times New Roman" w:hAnsi="Times New Roman" w:eastAsia="Times New Roman" w:cs="Times New Roman"/>
                <w:color w:val="auto"/>
                <w:sz w:val="21"/>
                <w:szCs w:val="21"/>
                <w:lang w:val="en-US" w:eastAsia="zh-CN"/>
              </w:rPr>
              <w:t>组织人员开展了安全风险评估和应急资源调查，并形成了相应的报告。</w:t>
            </w:r>
          </w:p>
        </w:tc>
        <w:tc>
          <w:tcPr>
            <w:tcW w:w="836" w:type="dxa"/>
            <w:tcBorders>
              <w:right w:val="single" w:color="000000" w:sz="10" w:space="0"/>
            </w:tcBorders>
            <w:vAlign w:val="center"/>
          </w:tcPr>
          <w:p w14:paraId="2AD2CE6C">
            <w:pPr>
              <w:pStyle w:val="204"/>
              <w:spacing w:before="64" w:line="228" w:lineRule="auto"/>
              <w:ind w:left="217"/>
              <w:jc w:val="center"/>
              <w:rPr>
                <w:rFonts w:hint="eastAsia" w:ascii="宋体" w:hAnsi="宋体" w:eastAsia="宋体" w:cs="宋体"/>
                <w:spacing w:val="3"/>
                <w:sz w:val="21"/>
                <w:szCs w:val="21"/>
              </w:rPr>
            </w:pPr>
            <w:r>
              <w:rPr>
                <w:spacing w:val="3"/>
              </w:rPr>
              <w:t>符</w:t>
            </w:r>
            <w:r>
              <w:t>合</w:t>
            </w:r>
          </w:p>
        </w:tc>
      </w:tr>
      <w:tr w14:paraId="3169D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6DA8F9B4">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1677DF02">
            <w:pPr>
              <w:keepNext w:val="0"/>
              <w:keepLines w:val="0"/>
              <w:suppressLineNumbers w:val="0"/>
              <w:adjustRightInd w:val="0"/>
              <w:snapToGrid w:val="0"/>
              <w:spacing w:before="0" w:beforeAutospacing="0" w:after="0" w:afterAutospacing="0" w:line="500" w:lineRule="exact"/>
              <w:ind w:left="0" w:right="0"/>
              <w:jc w:val="both"/>
              <w:rPr>
                <w:rFonts w:hint="default" w:ascii="Times New Roman" w:hAnsi="Times New Roman" w:eastAsia="宋体" w:cs="Times New Roman"/>
                <w:color w:val="auto"/>
                <w:sz w:val="21"/>
                <w:szCs w:val="21"/>
                <w:lang w:val="en-US" w:eastAsia="zh-CN"/>
              </w:rPr>
            </w:pPr>
            <w:r>
              <w:rPr>
                <w:spacing w:val="22"/>
              </w:rPr>
              <w:t>综合预案是</w:t>
            </w:r>
            <w:r>
              <w:rPr>
                <w:spacing w:val="6"/>
              </w:rPr>
              <w:t>否包括</w:t>
            </w:r>
            <w:r>
              <w:rPr>
                <w:rFonts w:hint="eastAsia"/>
                <w:spacing w:val="6"/>
                <w:lang w:val="en-US" w:eastAsia="zh-CN"/>
              </w:rPr>
              <w:t>以下</w:t>
            </w:r>
            <w:r>
              <w:rPr>
                <w:spacing w:val="6"/>
              </w:rPr>
              <w:t>内容</w:t>
            </w:r>
            <w:r>
              <w:rPr>
                <w:rFonts w:hint="eastAsia"/>
                <w:spacing w:val="6"/>
                <w:lang w:eastAsia="zh-CN"/>
              </w:rPr>
              <w:t>：</w:t>
            </w:r>
            <w:r>
              <w:rPr>
                <w:spacing w:val="7"/>
              </w:rPr>
              <w:t>适用范围</w:t>
            </w:r>
            <w:r>
              <w:rPr>
                <w:rFonts w:hint="eastAsia"/>
                <w:spacing w:val="7"/>
                <w:lang w:eastAsia="zh-CN"/>
              </w:rPr>
              <w:t>、</w:t>
            </w:r>
            <w:r>
              <w:rPr>
                <w:spacing w:val="8"/>
              </w:rPr>
              <w:t>应急组织机构与职责</w:t>
            </w:r>
            <w:r>
              <w:rPr>
                <w:rFonts w:hint="eastAsia"/>
                <w:spacing w:val="8"/>
                <w:lang w:eastAsia="zh-CN"/>
              </w:rPr>
              <w:t>、</w:t>
            </w:r>
            <w:r>
              <w:rPr>
                <w:spacing w:val="7"/>
              </w:rPr>
              <w:t>应急响应</w:t>
            </w:r>
            <w:r>
              <w:rPr>
                <w:rFonts w:hint="eastAsia"/>
                <w:spacing w:val="7"/>
                <w:lang w:eastAsia="zh-CN"/>
              </w:rPr>
              <w:t>、</w:t>
            </w:r>
            <w:r>
              <w:rPr>
                <w:spacing w:val="6"/>
              </w:rPr>
              <w:t>后期处置</w:t>
            </w:r>
            <w:r>
              <w:rPr>
                <w:rFonts w:hint="eastAsia"/>
                <w:spacing w:val="6"/>
                <w:lang w:eastAsia="zh-CN"/>
              </w:rPr>
              <w:t>、</w:t>
            </w:r>
            <w:r>
              <w:rPr>
                <w:rFonts w:hint="eastAsia"/>
                <w:spacing w:val="6"/>
                <w:lang w:val="en-US" w:eastAsia="zh-CN"/>
              </w:rPr>
              <w:t>应急保障等。</w:t>
            </w:r>
          </w:p>
        </w:tc>
        <w:tc>
          <w:tcPr>
            <w:tcW w:w="2093" w:type="dxa"/>
            <w:vAlign w:val="center"/>
          </w:tcPr>
          <w:p w14:paraId="00AF0B38">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GB/T 29639-2020</w:t>
            </w:r>
          </w:p>
          <w:p w14:paraId="6410D6D7">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w:t>
            </w:r>
            <w:r>
              <w:rPr>
                <w:rFonts w:hint="eastAsia" w:ascii="Times New Roman" w:hAnsi="Times New Roman" w:eastAsia="Times New Roman" w:cs="Times New Roman"/>
                <w:color w:val="auto"/>
                <w:sz w:val="21"/>
                <w:szCs w:val="21"/>
                <w:lang w:val="en-US" w:eastAsia="zh-CN"/>
              </w:rPr>
              <w:t>6</w:t>
            </w:r>
            <w:r>
              <w:rPr>
                <w:rFonts w:hint="eastAsia" w:ascii="Times New Roman" w:hAnsi="Times New Roman" w:eastAsia="Times New Roman" w:cs="Times New Roman"/>
                <w:color w:val="auto"/>
                <w:sz w:val="21"/>
                <w:szCs w:val="21"/>
                <w:lang w:eastAsia="zh-CN"/>
              </w:rPr>
              <w:t>条</w:t>
            </w:r>
          </w:p>
        </w:tc>
        <w:tc>
          <w:tcPr>
            <w:tcW w:w="2206" w:type="dxa"/>
            <w:vAlign w:val="center"/>
          </w:tcPr>
          <w:p w14:paraId="69C4F3D2">
            <w:pPr>
              <w:keepNext w:val="0"/>
              <w:keepLines w:val="0"/>
              <w:suppressLineNumbers w:val="0"/>
              <w:adjustRightInd w:val="0"/>
              <w:snapToGrid w:val="0"/>
              <w:spacing w:before="0" w:beforeAutospacing="0" w:after="0" w:afterAutospacing="0" w:line="500" w:lineRule="exact"/>
              <w:ind w:left="0" w:right="0"/>
              <w:jc w:val="both"/>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建设项目生产安全事故综合应急预案内容齐全。</w:t>
            </w:r>
          </w:p>
        </w:tc>
        <w:tc>
          <w:tcPr>
            <w:tcW w:w="836" w:type="dxa"/>
            <w:tcBorders>
              <w:right w:val="single" w:color="000000" w:sz="10" w:space="0"/>
            </w:tcBorders>
            <w:vAlign w:val="center"/>
          </w:tcPr>
          <w:p w14:paraId="422F1DBD">
            <w:pPr>
              <w:pStyle w:val="204"/>
              <w:spacing w:before="64" w:line="228" w:lineRule="auto"/>
              <w:ind w:left="217"/>
              <w:jc w:val="center"/>
              <w:rPr>
                <w:rFonts w:hint="eastAsia" w:eastAsia="宋体"/>
                <w:spacing w:val="3"/>
                <w:lang w:val="en-US" w:eastAsia="zh-CN"/>
              </w:rPr>
            </w:pPr>
            <w:r>
              <w:rPr>
                <w:rFonts w:hint="eastAsia"/>
                <w:spacing w:val="3"/>
                <w:lang w:val="en-US" w:eastAsia="zh-CN"/>
              </w:rPr>
              <w:t>符合</w:t>
            </w:r>
          </w:p>
        </w:tc>
      </w:tr>
      <w:tr w14:paraId="6B19A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0AA81F41">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61072517">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专项应急预案是否包括适用范围、应急 指挥机构及职责、响应启动、处置程序、 应急保障等内容。</w:t>
            </w:r>
          </w:p>
        </w:tc>
        <w:tc>
          <w:tcPr>
            <w:tcW w:w="2093" w:type="dxa"/>
            <w:vAlign w:val="center"/>
          </w:tcPr>
          <w:p w14:paraId="4FA14489">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GB/T 29639-2020</w:t>
            </w:r>
          </w:p>
          <w:p w14:paraId="6EA70169">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第7条</w:t>
            </w:r>
          </w:p>
        </w:tc>
        <w:tc>
          <w:tcPr>
            <w:tcW w:w="2206" w:type="dxa"/>
            <w:vAlign w:val="center"/>
          </w:tcPr>
          <w:p w14:paraId="10525188">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建设项目专项预案内容满足规范要求。</w:t>
            </w:r>
          </w:p>
        </w:tc>
        <w:tc>
          <w:tcPr>
            <w:tcW w:w="836" w:type="dxa"/>
            <w:tcBorders>
              <w:right w:val="single" w:color="000000" w:sz="10" w:space="0"/>
            </w:tcBorders>
            <w:vAlign w:val="center"/>
          </w:tcPr>
          <w:p w14:paraId="6A89432C">
            <w:pPr>
              <w:pStyle w:val="204"/>
              <w:spacing w:before="55" w:line="228" w:lineRule="auto"/>
              <w:ind w:left="217" w:leftChars="0"/>
              <w:jc w:val="center"/>
              <w:rPr>
                <w:rFonts w:hint="eastAsia" w:ascii="宋体" w:hAnsi="宋体" w:eastAsia="宋体" w:cs="宋体"/>
                <w:spacing w:val="3"/>
                <w:sz w:val="21"/>
                <w:szCs w:val="21"/>
              </w:rPr>
            </w:pPr>
            <w:r>
              <w:rPr>
                <w:spacing w:val="3"/>
              </w:rPr>
              <w:t>符合</w:t>
            </w:r>
          </w:p>
        </w:tc>
      </w:tr>
      <w:tr w14:paraId="75B49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7094D9C4">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7554502B">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现场处置方案是否包括事故风险描述  简述事故风险评估的结果、应急工作职 责明确应急组织分工和职责、应急处置 程序、现场应急处置措施、明确报警负责人以及报警电话及上级管理部门、相关应急救援单位联络方式和联系人员</w:t>
            </w:r>
          </w:p>
        </w:tc>
        <w:tc>
          <w:tcPr>
            <w:tcW w:w="2093" w:type="dxa"/>
            <w:vAlign w:val="center"/>
          </w:tcPr>
          <w:p w14:paraId="65FE50CD">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GB/T 29639-2020</w:t>
            </w:r>
          </w:p>
          <w:p w14:paraId="10BA5403">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第8条</w:t>
            </w:r>
          </w:p>
        </w:tc>
        <w:tc>
          <w:tcPr>
            <w:tcW w:w="2206" w:type="dxa"/>
            <w:vAlign w:val="center"/>
          </w:tcPr>
          <w:p w14:paraId="40137BBE">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现场处置措施符合相 关要求。</w:t>
            </w:r>
          </w:p>
        </w:tc>
        <w:tc>
          <w:tcPr>
            <w:tcW w:w="836" w:type="dxa"/>
            <w:tcBorders>
              <w:right w:val="single" w:color="000000" w:sz="10" w:space="0"/>
            </w:tcBorders>
            <w:vAlign w:val="center"/>
          </w:tcPr>
          <w:p w14:paraId="6821D384">
            <w:pPr>
              <w:pStyle w:val="204"/>
              <w:spacing w:before="59" w:line="228" w:lineRule="auto"/>
              <w:ind w:left="217" w:leftChars="0"/>
              <w:jc w:val="center"/>
              <w:rPr>
                <w:rFonts w:hint="eastAsia" w:ascii="宋体" w:hAnsi="宋体" w:eastAsia="宋体" w:cs="宋体"/>
                <w:spacing w:val="3"/>
                <w:sz w:val="21"/>
                <w:szCs w:val="21"/>
              </w:rPr>
            </w:pPr>
            <w:r>
              <w:rPr>
                <w:spacing w:val="3"/>
              </w:rPr>
              <w:t>符合</w:t>
            </w:r>
          </w:p>
        </w:tc>
      </w:tr>
      <w:tr w14:paraId="6A479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68B94DD7">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1DC58BDD">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生产经营单位应急预案是否包括向上级应急管理机构报告的内容、应急组织机构和人员的联系方式、应急物资储备清单等附件信息。附件信息发生变化时，应当及时更新，确保准确有效。</w:t>
            </w:r>
          </w:p>
        </w:tc>
        <w:tc>
          <w:tcPr>
            <w:tcW w:w="2093" w:type="dxa"/>
            <w:vAlign w:val="center"/>
          </w:tcPr>
          <w:p w14:paraId="10096884">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1D012DE7">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16 条</w:t>
            </w:r>
          </w:p>
        </w:tc>
        <w:tc>
          <w:tcPr>
            <w:tcW w:w="2206" w:type="dxa"/>
            <w:vAlign w:val="center"/>
          </w:tcPr>
          <w:p w14:paraId="7660F25D">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生产安全事故应急预 案包括了左述内容。</w:t>
            </w:r>
          </w:p>
        </w:tc>
        <w:tc>
          <w:tcPr>
            <w:tcW w:w="836" w:type="dxa"/>
            <w:tcBorders>
              <w:right w:val="single" w:color="000000" w:sz="10" w:space="0"/>
            </w:tcBorders>
            <w:vAlign w:val="center"/>
          </w:tcPr>
          <w:p w14:paraId="6021D71F">
            <w:pPr>
              <w:pStyle w:val="204"/>
              <w:spacing w:before="61" w:line="228" w:lineRule="auto"/>
              <w:ind w:left="217" w:leftChars="0"/>
              <w:jc w:val="center"/>
              <w:rPr>
                <w:rFonts w:hint="eastAsia" w:ascii="宋体" w:hAnsi="宋体" w:eastAsia="宋体" w:cs="宋体"/>
                <w:spacing w:val="3"/>
                <w:sz w:val="21"/>
                <w:szCs w:val="21"/>
              </w:rPr>
            </w:pPr>
            <w:r>
              <w:rPr>
                <w:spacing w:val="3"/>
              </w:rPr>
              <w:t>符合</w:t>
            </w:r>
          </w:p>
        </w:tc>
      </w:tr>
      <w:tr w14:paraId="60A8A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536" w:type="dxa"/>
            <w:tcBorders>
              <w:left w:val="single" w:color="000000" w:sz="10" w:space="0"/>
            </w:tcBorders>
            <w:vAlign w:val="top"/>
          </w:tcPr>
          <w:p w14:paraId="741D19A6">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0BD1A8EF">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生产经营单位编制的各类应急预案之间是否相互衔接，是否与相关人民政府及其部门、应急救援队伍和涉及的其他单位的应急预案相衔接。</w:t>
            </w:r>
          </w:p>
        </w:tc>
        <w:tc>
          <w:tcPr>
            <w:tcW w:w="2093" w:type="dxa"/>
            <w:vAlign w:val="center"/>
          </w:tcPr>
          <w:p w14:paraId="5073CDEC">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1B4A3D19">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18 条</w:t>
            </w:r>
          </w:p>
        </w:tc>
        <w:tc>
          <w:tcPr>
            <w:tcW w:w="2206" w:type="dxa"/>
            <w:vAlign w:val="center"/>
          </w:tcPr>
          <w:p w14:paraId="0D46BF81">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建设单位专项应急预案与综合预案相衔接，综合应急预案与</w:t>
            </w:r>
            <w:r>
              <w:rPr>
                <w:rFonts w:hint="eastAsia" w:eastAsia="Times New Roman" w:cs="Times New Roman"/>
                <w:color w:val="auto"/>
                <w:szCs w:val="21"/>
                <w:lang w:val="en-US" w:eastAsia="zh-CN"/>
              </w:rPr>
              <w:t>《湖南湘江新区工贸企</w:t>
            </w:r>
            <w:r>
              <w:rPr>
                <w:rFonts w:hint="eastAsia" w:cs="宋体"/>
                <w:color w:val="auto"/>
                <w:szCs w:val="28"/>
                <w:highlight w:val="none"/>
                <w:lang w:val="en-US" w:eastAsia="zh-CN"/>
              </w:rPr>
              <w:t>业突发事件应急预案》</w:t>
            </w:r>
            <w:r>
              <w:rPr>
                <w:rFonts w:hint="eastAsia" w:ascii="Times New Roman" w:hAnsi="Times New Roman" w:eastAsia="Times New Roman" w:cs="Times New Roman"/>
                <w:color w:val="auto"/>
                <w:sz w:val="21"/>
                <w:szCs w:val="21"/>
                <w:lang w:val="en-US" w:eastAsia="zh-CN"/>
              </w:rPr>
              <w:t>衔接。</w:t>
            </w:r>
          </w:p>
        </w:tc>
        <w:tc>
          <w:tcPr>
            <w:tcW w:w="836" w:type="dxa"/>
            <w:tcBorders>
              <w:right w:val="single" w:color="000000" w:sz="10" w:space="0"/>
            </w:tcBorders>
            <w:vAlign w:val="center"/>
          </w:tcPr>
          <w:p w14:paraId="02BCC49F">
            <w:pPr>
              <w:pStyle w:val="204"/>
              <w:spacing w:before="63" w:line="228" w:lineRule="auto"/>
              <w:ind w:left="217" w:leftChars="0"/>
              <w:jc w:val="center"/>
              <w:rPr>
                <w:rFonts w:hint="eastAsia" w:ascii="宋体" w:hAnsi="宋体" w:eastAsia="宋体" w:cs="宋体"/>
                <w:spacing w:val="3"/>
                <w:sz w:val="21"/>
                <w:szCs w:val="21"/>
              </w:rPr>
            </w:pPr>
            <w:r>
              <w:rPr>
                <w:spacing w:val="3"/>
              </w:rPr>
              <w:t>符合</w:t>
            </w:r>
          </w:p>
        </w:tc>
      </w:tr>
      <w:tr w14:paraId="2FCEF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0FB96D1A">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2FB669B5">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生产经营单位应当在编制应急预案的基础上，针对工作场所、岗位的特点，编制简明、实用、有效的应急处置卡。应急处置卡应当规定重点岗位、人员的应急处置程序和措施，以及相关联络人员和联系方式，便于从业人员携带。</w:t>
            </w:r>
          </w:p>
        </w:tc>
        <w:tc>
          <w:tcPr>
            <w:tcW w:w="2093" w:type="dxa"/>
            <w:vAlign w:val="center"/>
          </w:tcPr>
          <w:p w14:paraId="25064BA2">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50DE8310">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19 条</w:t>
            </w:r>
          </w:p>
        </w:tc>
        <w:tc>
          <w:tcPr>
            <w:tcW w:w="2206" w:type="dxa"/>
            <w:vAlign w:val="center"/>
          </w:tcPr>
          <w:p w14:paraId="0153811B">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建设单位编制有现成处置方案。</w:t>
            </w:r>
          </w:p>
        </w:tc>
        <w:tc>
          <w:tcPr>
            <w:tcW w:w="836" w:type="dxa"/>
            <w:tcBorders>
              <w:right w:val="single" w:color="000000" w:sz="10" w:space="0"/>
            </w:tcBorders>
            <w:vAlign w:val="center"/>
          </w:tcPr>
          <w:p w14:paraId="73AB935F">
            <w:pPr>
              <w:pStyle w:val="204"/>
              <w:spacing w:before="65" w:line="228" w:lineRule="auto"/>
              <w:ind w:left="217" w:leftChars="0"/>
              <w:jc w:val="center"/>
              <w:rPr>
                <w:rFonts w:hint="eastAsia" w:ascii="宋体" w:hAnsi="宋体" w:eastAsia="宋体" w:cs="宋体"/>
                <w:spacing w:val="3"/>
                <w:sz w:val="21"/>
                <w:szCs w:val="21"/>
              </w:rPr>
            </w:pPr>
            <w:r>
              <w:rPr>
                <w:spacing w:val="3"/>
              </w:rPr>
              <w:t>符合</w:t>
            </w:r>
          </w:p>
        </w:tc>
      </w:tr>
      <w:tr w14:paraId="429B2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06487981">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6B43B8F1">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rPr>
              <w:t>矿山、金属冶炼、建筑施工企业和易燃易爆物品、危险化学品的生产、经营（带储存设施的，下同）、储存企业，以及使用危险化学品达到国家规定数量的化工企业、烟花爆竹生产、批发经营企业和中型规模以上的其他生产经营单位，应当对本单位编制的应急预案进行评审，并形成书面评审纪要。前款规定以外的其他生产经营单位应当对本单位编制的应急预案进行论证。</w:t>
            </w:r>
          </w:p>
        </w:tc>
        <w:tc>
          <w:tcPr>
            <w:tcW w:w="2093" w:type="dxa"/>
            <w:vAlign w:val="center"/>
          </w:tcPr>
          <w:p w14:paraId="3ADA78D3">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5A9F2497">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21 条</w:t>
            </w:r>
          </w:p>
        </w:tc>
        <w:tc>
          <w:tcPr>
            <w:tcW w:w="2206" w:type="dxa"/>
            <w:vAlign w:val="center"/>
          </w:tcPr>
          <w:p w14:paraId="521DA816">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建设单位组织外部专家对生产安全事故应急预案进行了评审，并形成书面纪要。</w:t>
            </w:r>
          </w:p>
        </w:tc>
        <w:tc>
          <w:tcPr>
            <w:tcW w:w="836" w:type="dxa"/>
            <w:tcBorders>
              <w:right w:val="single" w:color="000000" w:sz="10" w:space="0"/>
            </w:tcBorders>
            <w:vAlign w:val="center"/>
          </w:tcPr>
          <w:p w14:paraId="1C10E992">
            <w:pPr>
              <w:pStyle w:val="204"/>
              <w:spacing w:before="70" w:line="228" w:lineRule="auto"/>
              <w:ind w:left="217" w:leftChars="0"/>
              <w:jc w:val="center"/>
              <w:rPr>
                <w:rFonts w:hint="eastAsia" w:ascii="宋体" w:hAnsi="宋体" w:eastAsia="宋体" w:cs="宋体"/>
                <w:spacing w:val="3"/>
                <w:sz w:val="21"/>
                <w:szCs w:val="21"/>
              </w:rPr>
            </w:pPr>
            <w:r>
              <w:rPr>
                <w:spacing w:val="3"/>
              </w:rPr>
              <w:t>符合</w:t>
            </w:r>
          </w:p>
        </w:tc>
      </w:tr>
      <w:tr w14:paraId="35E0E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56A48C7E">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5EC543BE">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生产经营单位的应急预案经评审或者论证后，是否由本单位主要负责人签署公布，并及时发放到本单位有关部门、岗位和相关应急救援队伍。</w:t>
            </w:r>
          </w:p>
        </w:tc>
        <w:tc>
          <w:tcPr>
            <w:tcW w:w="2093" w:type="dxa"/>
            <w:vAlign w:val="center"/>
          </w:tcPr>
          <w:p w14:paraId="2BE16688">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18973EFC">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24 条</w:t>
            </w:r>
          </w:p>
        </w:tc>
        <w:tc>
          <w:tcPr>
            <w:tcW w:w="2206" w:type="dxa"/>
            <w:vAlign w:val="center"/>
          </w:tcPr>
          <w:p w14:paraId="35CC4C62">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预案经建设单位主要负责人签署公布，并发放至各部门执行。</w:t>
            </w:r>
          </w:p>
        </w:tc>
        <w:tc>
          <w:tcPr>
            <w:tcW w:w="836" w:type="dxa"/>
            <w:tcBorders>
              <w:right w:val="single" w:color="000000" w:sz="10" w:space="0"/>
            </w:tcBorders>
            <w:vAlign w:val="center"/>
          </w:tcPr>
          <w:p w14:paraId="3129D8D8">
            <w:pPr>
              <w:pStyle w:val="204"/>
              <w:spacing w:before="50" w:line="228" w:lineRule="auto"/>
              <w:ind w:left="217" w:leftChars="0"/>
              <w:jc w:val="center"/>
              <w:rPr>
                <w:spacing w:val="3"/>
              </w:rPr>
            </w:pPr>
            <w:r>
              <w:rPr>
                <w:spacing w:val="3"/>
              </w:rPr>
              <w:t>符合</w:t>
            </w:r>
          </w:p>
        </w:tc>
      </w:tr>
      <w:tr w14:paraId="13355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78FB221D">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1D44D93E">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应急预案公布之日起20个工作日内， 按照分级属地原则，企业是否向安全生产监督管理部门和有关部门进行告知性备案。</w:t>
            </w:r>
          </w:p>
        </w:tc>
        <w:tc>
          <w:tcPr>
            <w:tcW w:w="2093" w:type="dxa"/>
            <w:vAlign w:val="center"/>
          </w:tcPr>
          <w:p w14:paraId="6FC2F118">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504D8A6F">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26 条</w:t>
            </w:r>
          </w:p>
        </w:tc>
        <w:tc>
          <w:tcPr>
            <w:tcW w:w="2206" w:type="dxa"/>
            <w:vAlign w:val="center"/>
          </w:tcPr>
          <w:p w14:paraId="65465B40">
            <w:pPr>
              <w:keepNext w:val="0"/>
              <w:keepLines w:val="0"/>
              <w:suppressLineNumbers w:val="0"/>
              <w:adjustRightInd w:val="0"/>
              <w:snapToGrid w:val="0"/>
              <w:spacing w:before="0" w:beforeAutospacing="0" w:after="0" w:afterAutospacing="0" w:line="500" w:lineRule="exact"/>
              <w:ind w:left="0" w:right="0"/>
              <w:jc w:val="both"/>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应急预案已报</w:t>
            </w:r>
            <w:r>
              <w:rPr>
                <w:rFonts w:hint="eastAsia" w:eastAsia="Times New Roman" w:cs="Times New Roman"/>
                <w:color w:val="auto"/>
                <w:sz w:val="21"/>
                <w:szCs w:val="21"/>
                <w:lang w:val="en-US" w:eastAsia="zh-CN"/>
              </w:rPr>
              <w:t>湖南湘江新区应急管理委员会</w:t>
            </w:r>
            <w:r>
              <w:rPr>
                <w:rFonts w:hint="eastAsia" w:ascii="Times New Roman" w:hAnsi="Times New Roman" w:eastAsia="Times New Roman" w:cs="Times New Roman"/>
                <w:color w:val="auto"/>
                <w:sz w:val="21"/>
                <w:szCs w:val="21"/>
                <w:lang w:val="en-US" w:eastAsia="zh-CN"/>
              </w:rPr>
              <w:t>备案</w:t>
            </w:r>
            <w:r>
              <w:rPr>
                <w:rFonts w:hint="eastAsia" w:eastAsia="Times New Roman" w:cs="Times New Roman"/>
                <w:color w:val="auto"/>
                <w:sz w:val="21"/>
                <w:szCs w:val="21"/>
                <w:lang w:val="en-US" w:eastAsia="zh-CN"/>
              </w:rPr>
              <w:t>，备案编号(工贸)</w:t>
            </w:r>
            <w:ins w:id="1042" w:author="Administrator" w:date="2025-10-30T17:21:41Z">
              <w:r>
                <w:rPr>
                  <w:rFonts w:hint="eastAsia" w:cs="Times New Roman"/>
                  <w:b w:val="0"/>
                  <w:bCs w:val="0"/>
                  <w:color w:val="auto"/>
                  <w:kern w:val="2"/>
                  <w:sz w:val="28"/>
                  <w:szCs w:val="28"/>
                  <w:lang w:val="en-US" w:eastAsia="zh-CN"/>
                </w:rPr>
                <w:t>******</w:t>
              </w:r>
            </w:ins>
            <w:del w:id="1043" w:author="Administrator" w:date="2025-10-30T17:21:41Z">
              <w:r>
                <w:rPr>
                  <w:rFonts w:hint="eastAsia" w:eastAsia="Times New Roman" w:cs="Times New Roman"/>
                  <w:color w:val="auto"/>
                  <w:sz w:val="21"/>
                  <w:szCs w:val="21"/>
                  <w:lang w:val="en-US" w:eastAsia="zh-CN"/>
                </w:rPr>
                <w:delText>4301042025006</w:delText>
              </w:r>
            </w:del>
            <w:r>
              <w:rPr>
                <w:rFonts w:hint="eastAsia" w:eastAsia="Times New Roman" w:cs="Times New Roman"/>
                <w:color w:val="auto"/>
                <w:sz w:val="21"/>
                <w:szCs w:val="21"/>
                <w:lang w:val="en-US" w:eastAsia="zh-CN"/>
              </w:rPr>
              <w:t>号</w:t>
            </w:r>
            <w:r>
              <w:rPr>
                <w:rFonts w:hint="eastAsia" w:ascii="Times New Roman" w:hAnsi="Times New Roman" w:eastAsia="Times New Roman" w:cs="Times New Roman"/>
                <w:color w:val="auto"/>
                <w:sz w:val="21"/>
                <w:szCs w:val="21"/>
                <w:lang w:val="en-US" w:eastAsia="zh-CN"/>
              </w:rPr>
              <w:t>。</w:t>
            </w:r>
          </w:p>
        </w:tc>
        <w:tc>
          <w:tcPr>
            <w:tcW w:w="836" w:type="dxa"/>
            <w:tcBorders>
              <w:right w:val="single" w:color="000000" w:sz="10" w:space="0"/>
            </w:tcBorders>
            <w:vAlign w:val="center"/>
          </w:tcPr>
          <w:p w14:paraId="3339E612">
            <w:pPr>
              <w:pStyle w:val="204"/>
              <w:spacing w:before="53" w:line="228" w:lineRule="auto"/>
              <w:ind w:left="217" w:leftChars="0"/>
              <w:jc w:val="center"/>
              <w:rPr>
                <w:spacing w:val="3"/>
              </w:rPr>
            </w:pPr>
            <w:r>
              <w:rPr>
                <w:spacing w:val="3"/>
              </w:rPr>
              <w:t>符合</w:t>
            </w:r>
          </w:p>
        </w:tc>
      </w:tr>
      <w:tr w14:paraId="2788B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70A6B756">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080B19B1">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产经营单位是否组织开展本单位的应急预案、应急知识、自救互救和避险逃生技能的培训活动，使有关人员了解应急预案内容，熟悉应急职责、应急处置程序和措施。应急培训的时间、地点、内容、师资、参加人员和考核结果等情况应当如实记入本单位的安全生产教育和培训档案。</w:t>
            </w:r>
          </w:p>
        </w:tc>
        <w:tc>
          <w:tcPr>
            <w:tcW w:w="2093" w:type="dxa"/>
            <w:vAlign w:val="center"/>
          </w:tcPr>
          <w:p w14:paraId="1766BE3F">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70C75AEC">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31 条</w:t>
            </w:r>
          </w:p>
        </w:tc>
        <w:tc>
          <w:tcPr>
            <w:tcW w:w="2206" w:type="dxa"/>
            <w:vAlign w:val="center"/>
          </w:tcPr>
          <w:p w14:paraId="648703F4">
            <w:pPr>
              <w:keepNext w:val="0"/>
              <w:keepLines w:val="0"/>
              <w:suppressLineNumbers w:val="0"/>
              <w:adjustRightInd w:val="0"/>
              <w:snapToGrid w:val="0"/>
              <w:spacing w:before="0" w:beforeAutospacing="0" w:after="0" w:afterAutospacing="0" w:line="500" w:lineRule="exact"/>
              <w:ind w:left="0" w:right="0"/>
              <w:jc w:val="both"/>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建设单位制定有应急培训计划，按计划开展了应急预案培训。</w:t>
            </w:r>
          </w:p>
        </w:tc>
        <w:tc>
          <w:tcPr>
            <w:tcW w:w="836" w:type="dxa"/>
            <w:tcBorders>
              <w:right w:val="single" w:color="000000" w:sz="10" w:space="0"/>
            </w:tcBorders>
            <w:vAlign w:val="center"/>
          </w:tcPr>
          <w:p w14:paraId="178E7719">
            <w:pPr>
              <w:pStyle w:val="204"/>
              <w:spacing w:before="57" w:line="228" w:lineRule="auto"/>
              <w:ind w:left="217" w:leftChars="0"/>
              <w:jc w:val="center"/>
              <w:rPr>
                <w:spacing w:val="3"/>
              </w:rPr>
            </w:pPr>
            <w:r>
              <w:rPr>
                <w:spacing w:val="3"/>
              </w:rPr>
              <w:t>符合</w:t>
            </w:r>
          </w:p>
        </w:tc>
      </w:tr>
      <w:tr w14:paraId="1693F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6693036D">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6595F1D2">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生产经营单位是否制定本单位的应急预案演练计划，根据本单位的事故风险特点，每年至少组织一次综合应急预案演练或者专项应急预案演练，每半年至少组织一次现场处置方案演练。</w:t>
            </w:r>
          </w:p>
        </w:tc>
        <w:tc>
          <w:tcPr>
            <w:tcW w:w="2093" w:type="dxa"/>
            <w:vAlign w:val="center"/>
          </w:tcPr>
          <w:p w14:paraId="32C0A141">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1E21EE82">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33 条</w:t>
            </w:r>
          </w:p>
        </w:tc>
        <w:tc>
          <w:tcPr>
            <w:tcW w:w="2206" w:type="dxa"/>
            <w:vAlign w:val="center"/>
          </w:tcPr>
          <w:p w14:paraId="6759352A">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制定了应急演练计划， 并定期组织演练。</w:t>
            </w:r>
          </w:p>
        </w:tc>
        <w:tc>
          <w:tcPr>
            <w:tcW w:w="836" w:type="dxa"/>
            <w:tcBorders>
              <w:right w:val="single" w:color="000000" w:sz="10" w:space="0"/>
            </w:tcBorders>
            <w:vAlign w:val="center"/>
          </w:tcPr>
          <w:p w14:paraId="7768E780">
            <w:pPr>
              <w:pStyle w:val="204"/>
              <w:spacing w:before="61" w:line="228" w:lineRule="auto"/>
              <w:ind w:left="217" w:leftChars="0"/>
              <w:jc w:val="center"/>
              <w:rPr>
                <w:spacing w:val="3"/>
              </w:rPr>
            </w:pPr>
            <w:r>
              <w:rPr>
                <w:spacing w:val="3"/>
              </w:rPr>
              <w:t>符合</w:t>
            </w:r>
          </w:p>
        </w:tc>
      </w:tr>
      <w:tr w14:paraId="69078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11D964D9">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27AEF8F5">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应急预案演练结束后，应急预案演练组 织单位是否对应急预案演练效果进行评估，撰写应急预案演练评估报告，分析存在的问题，并对应急预案提出修订意见。</w:t>
            </w:r>
          </w:p>
        </w:tc>
        <w:tc>
          <w:tcPr>
            <w:tcW w:w="2093" w:type="dxa"/>
            <w:vAlign w:val="center"/>
          </w:tcPr>
          <w:p w14:paraId="048F9E8E">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4274ADD4">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34 条</w:t>
            </w:r>
          </w:p>
        </w:tc>
        <w:tc>
          <w:tcPr>
            <w:tcW w:w="2206" w:type="dxa"/>
            <w:vAlign w:val="center"/>
          </w:tcPr>
          <w:p w14:paraId="3049A026">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应急预案演练结束后， 及时应急演练进行了评估总结。</w:t>
            </w:r>
          </w:p>
        </w:tc>
        <w:tc>
          <w:tcPr>
            <w:tcW w:w="836" w:type="dxa"/>
            <w:tcBorders>
              <w:right w:val="single" w:color="000000" w:sz="10" w:space="0"/>
            </w:tcBorders>
            <w:vAlign w:val="center"/>
          </w:tcPr>
          <w:p w14:paraId="52BA5511">
            <w:pPr>
              <w:pStyle w:val="204"/>
              <w:spacing w:before="63" w:line="228" w:lineRule="auto"/>
              <w:ind w:left="217" w:leftChars="0"/>
              <w:jc w:val="center"/>
              <w:rPr>
                <w:spacing w:val="3"/>
              </w:rPr>
            </w:pPr>
            <w:r>
              <w:rPr>
                <w:spacing w:val="3"/>
              </w:rPr>
              <w:t>符合</w:t>
            </w:r>
          </w:p>
        </w:tc>
      </w:tr>
      <w:tr w14:paraId="666FD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007D111D">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79DB2C25">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生产经营单位是否按照应急预案的规 定，落实应急指挥体系、应急救援队伍、 应急物资及装备，建立应急物资、装备配备及其使用档案，并对应急物资、装备进行定期检测和维护，使其处于适用状态。</w:t>
            </w:r>
          </w:p>
        </w:tc>
        <w:tc>
          <w:tcPr>
            <w:tcW w:w="2093" w:type="dxa"/>
            <w:vAlign w:val="center"/>
          </w:tcPr>
          <w:p w14:paraId="1823768D">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395B9432">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38 条</w:t>
            </w:r>
          </w:p>
        </w:tc>
        <w:tc>
          <w:tcPr>
            <w:tcW w:w="2206" w:type="dxa"/>
            <w:vAlign w:val="center"/>
          </w:tcPr>
          <w:p w14:paraId="65022B5C">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按照应急预案的规定，落实了应急指挥体系、应急救援队伍、应急物资及装备，并对应急物资、装备进行定期维护，使其处于适用状态。</w:t>
            </w:r>
          </w:p>
        </w:tc>
        <w:tc>
          <w:tcPr>
            <w:tcW w:w="836" w:type="dxa"/>
            <w:tcBorders>
              <w:right w:val="single" w:color="000000" w:sz="10" w:space="0"/>
            </w:tcBorders>
            <w:vAlign w:val="center"/>
          </w:tcPr>
          <w:p w14:paraId="6A0EFD9B">
            <w:pPr>
              <w:pStyle w:val="204"/>
              <w:spacing w:before="66" w:line="228" w:lineRule="auto"/>
              <w:ind w:left="217" w:leftChars="0"/>
              <w:jc w:val="center"/>
              <w:rPr>
                <w:spacing w:val="3"/>
              </w:rPr>
            </w:pPr>
            <w:r>
              <w:rPr>
                <w:spacing w:val="3"/>
              </w:rPr>
              <w:t>符合</w:t>
            </w:r>
          </w:p>
        </w:tc>
      </w:tr>
      <w:tr w14:paraId="35C66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536" w:type="dxa"/>
            <w:tcBorders>
              <w:left w:val="single" w:color="000000" w:sz="10" w:space="0"/>
            </w:tcBorders>
            <w:vAlign w:val="top"/>
          </w:tcPr>
          <w:p w14:paraId="30AF1783">
            <w:pPr>
              <w:keepNext w:val="0"/>
              <w:keepLines w:val="0"/>
              <w:pageBreakBefore w:val="0"/>
              <w:widowControl w:val="0"/>
              <w:numPr>
                <w:ilvl w:val="0"/>
                <w:numId w:val="17"/>
              </w:numPr>
              <w:kinsoku/>
              <w:wordWrap/>
              <w:overflowPunct/>
              <w:topLinePunct w:val="0"/>
              <w:autoSpaceDE/>
              <w:autoSpaceDN/>
              <w:bidi w:val="0"/>
              <w:adjustRightInd/>
              <w:snapToGrid/>
              <w:spacing w:line="500" w:lineRule="exact"/>
              <w:ind w:left="425" w:leftChars="0" w:right="0" w:hanging="425" w:firstLineChars="0"/>
              <w:jc w:val="center"/>
              <w:textAlignment w:val="auto"/>
              <w:rPr>
                <w:rFonts w:hint="eastAsia" w:ascii="宋体" w:hAnsi="宋体" w:eastAsia="宋体" w:cs="宋体"/>
                <w:spacing w:val="-2"/>
                <w:sz w:val="21"/>
                <w:szCs w:val="21"/>
              </w:rPr>
            </w:pPr>
          </w:p>
        </w:tc>
        <w:tc>
          <w:tcPr>
            <w:tcW w:w="3715" w:type="dxa"/>
            <w:vAlign w:val="center"/>
          </w:tcPr>
          <w:p w14:paraId="76611507">
            <w:pPr>
              <w:keepNext w:val="0"/>
              <w:keepLines w:val="0"/>
              <w:suppressLineNumbers w:val="0"/>
              <w:adjustRightInd w:val="0"/>
              <w:snapToGrid w:val="0"/>
              <w:spacing w:before="0" w:beforeAutospacing="0" w:after="0" w:afterAutospacing="0" w:line="500" w:lineRule="exact"/>
              <w:ind w:left="0" w:right="0"/>
              <w:jc w:val="both"/>
              <w:rPr>
                <w:rFonts w:hint="eastAsia" w:ascii="Times New Roman" w:hAnsi="Times New Roman" w:eastAsia="宋体" w:cs="Times New Roman"/>
                <w:color w:val="auto"/>
                <w:sz w:val="21"/>
                <w:szCs w:val="21"/>
                <w:lang w:eastAsia="zh-CN"/>
              </w:rPr>
            </w:pPr>
            <w:r>
              <w:rPr>
                <w:rFonts w:hint="eastAsia" w:ascii="Times New Roman" w:hAnsi="Times New Roman" w:eastAsia="Times New Roman" w:cs="Times New Roman"/>
                <w:color w:val="auto"/>
                <w:sz w:val="21"/>
                <w:szCs w:val="21"/>
              </w:rPr>
              <w:t>生产经营单位发生事故时，是否第一时 间启动应急响应，组织有关力量进行救 援，并按照规定将事故信息及应急响应 启动情况报告安全生产监督管理部门和其他负有安全生产监督管理职责的部门</w:t>
            </w:r>
            <w:r>
              <w:rPr>
                <w:rFonts w:hint="eastAsia" w:ascii="Times New Roman" w:hAnsi="Times New Roman" w:eastAsia="宋体" w:cs="Times New Roman"/>
                <w:color w:val="auto"/>
                <w:sz w:val="21"/>
                <w:szCs w:val="21"/>
                <w:lang w:eastAsia="zh-CN"/>
              </w:rPr>
              <w:t>。</w:t>
            </w:r>
          </w:p>
        </w:tc>
        <w:tc>
          <w:tcPr>
            <w:tcW w:w="2093" w:type="dxa"/>
            <w:vAlign w:val="center"/>
          </w:tcPr>
          <w:p w14:paraId="72F92DAB">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w:t>
            </w:r>
            <w:r>
              <w:rPr>
                <w:rFonts w:hint="eastAsia" w:ascii="Times New Roman" w:hAnsi="Times New Roman" w:eastAsia="Times New Roman" w:cs="Times New Roman"/>
                <w:color w:val="auto"/>
                <w:sz w:val="21"/>
                <w:szCs w:val="21"/>
                <w:lang w:eastAsia="zh-CN"/>
              </w:rPr>
              <w:fldChar w:fldCharType="begin"/>
            </w:r>
            <w:r>
              <w:rPr>
                <w:rFonts w:hint="eastAsia" w:ascii="Times New Roman" w:hAnsi="Times New Roman" w:eastAsia="Times New Roman" w:cs="Times New Roman"/>
                <w:color w:val="auto"/>
                <w:sz w:val="21"/>
                <w:szCs w:val="21"/>
                <w:lang w:eastAsia="zh-CN"/>
              </w:rPr>
              <w:instrText xml:space="preserve"> HYPERLINK "../法律、标准/国家安全生产监督管理总局/生产安全事故应急预案管理办法国家安全生产监督管理总局17号令.doc" </w:instrText>
            </w:r>
            <w:r>
              <w:rPr>
                <w:rFonts w:hint="eastAsia" w:ascii="Times New Roman" w:hAnsi="Times New Roman" w:eastAsia="Times New Roman" w:cs="Times New Roman"/>
                <w:color w:val="auto"/>
                <w:sz w:val="21"/>
                <w:szCs w:val="21"/>
                <w:lang w:eastAsia="zh-CN"/>
              </w:rPr>
              <w:fldChar w:fldCharType="separate"/>
            </w:r>
            <w:r>
              <w:rPr>
                <w:rFonts w:hint="eastAsia" w:ascii="Times New Roman" w:hAnsi="Times New Roman" w:eastAsia="Times New Roman" w:cs="Times New Roman"/>
                <w:color w:val="auto"/>
                <w:sz w:val="21"/>
                <w:szCs w:val="21"/>
                <w:lang w:eastAsia="zh-CN"/>
              </w:rPr>
              <w:t>生产安全事故应</w:t>
            </w:r>
            <w:r>
              <w:rPr>
                <w:rFonts w:hint="eastAsia" w:ascii="Times New Roman" w:hAnsi="Times New Roman" w:eastAsia="Times New Roman" w:cs="Times New Roman"/>
                <w:color w:val="auto"/>
                <w:sz w:val="21"/>
                <w:szCs w:val="21"/>
                <w:lang w:eastAsia="zh-CN"/>
              </w:rPr>
              <w:fldChar w:fldCharType="end"/>
            </w:r>
            <w:r>
              <w:rPr>
                <w:rFonts w:hint="eastAsia" w:ascii="Times New Roman" w:hAnsi="Times New Roman" w:eastAsia="Times New Roman" w:cs="Times New Roman"/>
                <w:color w:val="auto"/>
                <w:sz w:val="21"/>
                <w:szCs w:val="21"/>
                <w:lang w:eastAsia="zh-CN"/>
              </w:rPr>
              <w:t>急预案管理办法》</w:t>
            </w:r>
          </w:p>
          <w:p w14:paraId="492007ED">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第 39 条</w:t>
            </w:r>
          </w:p>
        </w:tc>
        <w:tc>
          <w:tcPr>
            <w:tcW w:w="2206" w:type="dxa"/>
            <w:vAlign w:val="center"/>
          </w:tcPr>
          <w:p w14:paraId="3A294F76">
            <w:pPr>
              <w:keepNext w:val="0"/>
              <w:keepLines w:val="0"/>
              <w:suppressLineNumbers w:val="0"/>
              <w:adjustRightInd w:val="0"/>
              <w:snapToGrid w:val="0"/>
              <w:spacing w:before="0" w:beforeAutospacing="0" w:after="0" w:afterAutospacing="0" w:line="500" w:lineRule="exact"/>
              <w:ind w:left="0" w:right="0"/>
              <w:jc w:val="both"/>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建设单位应急管理制度及应急预案已明确了事故上报的要求，建设项目试运行期间未发生生产安全事故。</w:t>
            </w:r>
          </w:p>
        </w:tc>
        <w:tc>
          <w:tcPr>
            <w:tcW w:w="836" w:type="dxa"/>
            <w:tcBorders>
              <w:right w:val="single" w:color="000000" w:sz="10" w:space="0"/>
            </w:tcBorders>
            <w:vAlign w:val="center"/>
          </w:tcPr>
          <w:p w14:paraId="65086B92">
            <w:pPr>
              <w:pStyle w:val="204"/>
              <w:spacing w:before="72" w:line="228" w:lineRule="auto"/>
              <w:ind w:left="217" w:leftChars="0"/>
              <w:jc w:val="center"/>
              <w:rPr>
                <w:spacing w:val="3"/>
              </w:rPr>
            </w:pPr>
            <w:r>
              <w:rPr>
                <w:spacing w:val="3"/>
              </w:rPr>
              <w:t>符合</w:t>
            </w:r>
          </w:p>
        </w:tc>
      </w:tr>
    </w:tbl>
    <w:p w14:paraId="6CB36C14">
      <w:pPr>
        <w:spacing w:line="360" w:lineRule="auto"/>
        <w:ind w:firstLine="560" w:firstLineChars="200"/>
        <w:rPr>
          <w:rFonts w:hint="eastAsia"/>
          <w:color w:val="auto"/>
          <w:sz w:val="28"/>
          <w:szCs w:val="28"/>
        </w:rPr>
      </w:pPr>
      <w:r>
        <w:rPr>
          <w:rFonts w:hint="eastAsia"/>
          <w:color w:val="auto"/>
          <w:sz w:val="28"/>
          <w:szCs w:val="28"/>
        </w:rPr>
        <w:t>综上所述，</w:t>
      </w:r>
      <w:r>
        <w:rPr>
          <w:rFonts w:hint="eastAsia"/>
          <w:color w:val="auto"/>
          <w:sz w:val="28"/>
          <w:szCs w:val="28"/>
          <w:lang w:val="en-US" w:eastAsia="zh-CN"/>
        </w:rPr>
        <w:t>建设</w:t>
      </w:r>
      <w:r>
        <w:rPr>
          <w:rFonts w:hint="eastAsia"/>
          <w:color w:val="auto"/>
          <w:sz w:val="28"/>
          <w:szCs w:val="28"/>
        </w:rPr>
        <w:t>项目</w:t>
      </w:r>
      <w:r>
        <w:rPr>
          <w:rFonts w:hint="eastAsia"/>
          <w:color w:val="auto"/>
          <w:sz w:val="28"/>
          <w:szCs w:val="28"/>
          <w:lang w:val="en-US" w:eastAsia="zh-CN"/>
        </w:rPr>
        <w:t>应急管理</w:t>
      </w:r>
      <w:r>
        <w:rPr>
          <w:rFonts w:hint="eastAsia"/>
          <w:color w:val="auto"/>
          <w:sz w:val="28"/>
          <w:szCs w:val="28"/>
        </w:rPr>
        <w:t>符合相关法律法规的要求。</w:t>
      </w:r>
    </w:p>
    <w:p w14:paraId="117ABB2F">
      <w:pPr>
        <w:pStyle w:val="6"/>
        <w:tabs>
          <w:tab w:val="left" w:pos="576"/>
        </w:tabs>
        <w:spacing w:line="240" w:lineRule="auto"/>
        <w:rPr>
          <w:rFonts w:hint="eastAsia" w:ascii="Times New Roman" w:hAnsi="Times New Roman" w:eastAsia="楷体"/>
          <w:color w:val="auto"/>
        </w:rPr>
      </w:pPr>
      <w:bookmarkStart w:id="406" w:name="_Toc2882"/>
      <w:bookmarkStart w:id="407" w:name="_Toc1043"/>
      <w:bookmarkStart w:id="408" w:name="_Toc30642"/>
      <w:bookmarkStart w:id="409" w:name="_Toc23973"/>
      <w:bookmarkStart w:id="410" w:name="_Toc31399"/>
      <w:bookmarkStart w:id="411" w:name="_Toc10488"/>
      <w:bookmarkStart w:id="412" w:name="_Toc30428"/>
      <w:bookmarkStart w:id="413" w:name="_Toc17919"/>
      <w:r>
        <w:rPr>
          <w:rFonts w:ascii="Times New Roman" w:hAnsi="Times New Roman" w:eastAsia="楷体"/>
          <w:color w:val="auto"/>
        </w:rPr>
        <w:t>5.</w:t>
      </w:r>
      <w:r>
        <w:rPr>
          <w:rFonts w:hint="eastAsia" w:ascii="Times New Roman" w:hAnsi="Times New Roman" w:eastAsia="楷体"/>
          <w:color w:val="auto"/>
          <w:lang w:val="en-US" w:eastAsia="zh-CN"/>
        </w:rPr>
        <w:t>11</w:t>
      </w:r>
      <w:r>
        <w:rPr>
          <w:rFonts w:ascii="Times New Roman" w:hAnsi="Times New Roman" w:eastAsia="楷体"/>
          <w:color w:val="auto"/>
        </w:rPr>
        <w:t>重大事故隐患</w:t>
      </w:r>
      <w:r>
        <w:rPr>
          <w:rFonts w:hint="eastAsia" w:ascii="Times New Roman" w:hAnsi="Times New Roman" w:eastAsia="楷体"/>
          <w:color w:val="auto"/>
          <w:lang w:val="en-US" w:eastAsia="zh-CN"/>
        </w:rPr>
        <w:t>排查</w:t>
      </w:r>
      <w:r>
        <w:rPr>
          <w:rFonts w:hint="eastAsia" w:ascii="Times New Roman" w:hAnsi="Times New Roman" w:eastAsia="楷体"/>
          <w:color w:val="auto"/>
        </w:rPr>
        <w:t>单元</w:t>
      </w:r>
      <w:bookmarkEnd w:id="406"/>
      <w:bookmarkEnd w:id="407"/>
      <w:bookmarkEnd w:id="408"/>
      <w:bookmarkEnd w:id="409"/>
      <w:bookmarkEnd w:id="410"/>
      <w:bookmarkEnd w:id="411"/>
      <w:bookmarkEnd w:id="412"/>
      <w:bookmarkEnd w:id="413"/>
    </w:p>
    <w:p w14:paraId="5C4F6E31">
      <w:pPr>
        <w:adjustRightInd w:val="0"/>
        <w:snapToGrid w:val="0"/>
        <w:spacing w:line="560" w:lineRule="exact"/>
        <w:ind w:firstLine="560" w:firstLineChars="200"/>
        <w:rPr>
          <w:color w:val="auto"/>
          <w:sz w:val="28"/>
          <w:szCs w:val="28"/>
        </w:rPr>
      </w:pPr>
      <w:r>
        <w:rPr>
          <w:color w:val="auto"/>
          <w:sz w:val="28"/>
          <w:szCs w:val="28"/>
        </w:rPr>
        <w:t>根据</w:t>
      </w:r>
      <w:r>
        <w:rPr>
          <w:rFonts w:hint="eastAsia"/>
          <w:color w:val="auto"/>
          <w:sz w:val="28"/>
          <w:szCs w:val="28"/>
        </w:rPr>
        <w:t>《工贸企业重大事故隐患判定标准》（应急管理部令〔2023〕第10号）</w:t>
      </w:r>
      <w:r>
        <w:rPr>
          <w:rFonts w:hint="eastAsia"/>
          <w:color w:val="auto"/>
          <w:sz w:val="28"/>
          <w:szCs w:val="28"/>
          <w:lang w:eastAsia="zh-CN"/>
        </w:rPr>
        <w:t>、</w:t>
      </w:r>
      <w:r>
        <w:rPr>
          <w:rFonts w:hint="eastAsia" w:ascii="Times New Roman" w:hAnsi="Times New Roman" w:cs="Times New Roman"/>
          <w:color w:val="auto"/>
          <w:kern w:val="2"/>
          <w:sz w:val="28"/>
          <w:szCs w:val="28"/>
          <w:lang w:eastAsia="zh-CN"/>
        </w:rPr>
        <w:t>《</w:t>
      </w:r>
      <w:r>
        <w:rPr>
          <w:rFonts w:hint="eastAsia" w:ascii="Times New Roman" w:hAnsi="Times New Roman" w:eastAsia="宋体" w:cs="Times New Roman"/>
          <w:i w:val="0"/>
          <w:iCs w:val="0"/>
          <w:caps w:val="0"/>
          <w:color w:val="auto"/>
          <w:spacing w:val="0"/>
          <w:sz w:val="28"/>
          <w:szCs w:val="28"/>
          <w:shd w:val="clear"/>
        </w:rPr>
        <w:t>特种设备重大事故隐患判定准则</w:t>
      </w:r>
      <w:r>
        <w:rPr>
          <w:rFonts w:hint="eastAsia" w:ascii="Times New Roman" w:hAnsi="Times New Roman" w:cs="Times New Roman"/>
          <w:color w:val="auto"/>
          <w:kern w:val="2"/>
          <w:sz w:val="28"/>
          <w:szCs w:val="28"/>
          <w:lang w:eastAsia="zh-CN"/>
        </w:rPr>
        <w:t>》（</w:t>
      </w:r>
      <w:r>
        <w:rPr>
          <w:rFonts w:hint="eastAsia" w:ascii="Times New Roman" w:hAnsi="Times New Roman" w:cs="Times New Roman"/>
          <w:color w:val="auto"/>
          <w:kern w:val="2"/>
          <w:sz w:val="28"/>
          <w:szCs w:val="28"/>
          <w:lang w:val="en-US" w:eastAsia="zh-CN"/>
        </w:rPr>
        <w:t>GB45067-2024</w:t>
      </w:r>
      <w:r>
        <w:rPr>
          <w:rFonts w:hint="eastAsia" w:ascii="Times New Roman" w:hAnsi="Times New Roman" w:cs="Times New Roman"/>
          <w:color w:val="auto"/>
          <w:kern w:val="2"/>
          <w:sz w:val="28"/>
          <w:szCs w:val="28"/>
          <w:lang w:eastAsia="zh-CN"/>
        </w:rPr>
        <w:t>）</w:t>
      </w:r>
      <w:r>
        <w:rPr>
          <w:color w:val="auto"/>
          <w:sz w:val="28"/>
          <w:szCs w:val="28"/>
        </w:rPr>
        <w:t>的</w:t>
      </w:r>
      <w:r>
        <w:rPr>
          <w:rFonts w:hint="eastAsia"/>
          <w:color w:val="auto"/>
          <w:sz w:val="28"/>
          <w:szCs w:val="28"/>
        </w:rPr>
        <w:t>相关</w:t>
      </w:r>
      <w:r>
        <w:rPr>
          <w:color w:val="auto"/>
          <w:sz w:val="28"/>
          <w:szCs w:val="28"/>
        </w:rPr>
        <w:t>要求</w:t>
      </w:r>
      <w:r>
        <w:rPr>
          <w:rFonts w:hint="eastAsia"/>
          <w:color w:val="auto"/>
          <w:sz w:val="28"/>
          <w:szCs w:val="28"/>
        </w:rPr>
        <w:t>，</w:t>
      </w:r>
      <w:r>
        <w:rPr>
          <w:color w:val="auto"/>
          <w:sz w:val="28"/>
          <w:szCs w:val="28"/>
        </w:rPr>
        <w:t>对</w:t>
      </w:r>
      <w:r>
        <w:rPr>
          <w:rFonts w:hint="eastAsia"/>
          <w:color w:val="auto"/>
          <w:sz w:val="28"/>
          <w:szCs w:val="28"/>
          <w:lang w:eastAsia="zh-CN"/>
        </w:rPr>
        <w:t>建设项目</w:t>
      </w:r>
      <w:r>
        <w:rPr>
          <w:color w:val="auto"/>
          <w:sz w:val="28"/>
          <w:szCs w:val="28"/>
        </w:rPr>
        <w:t>进行重大事故隐患</w:t>
      </w:r>
      <w:r>
        <w:rPr>
          <w:rFonts w:hint="eastAsia"/>
          <w:color w:val="auto"/>
          <w:sz w:val="28"/>
          <w:szCs w:val="28"/>
        </w:rPr>
        <w:t>检查</w:t>
      </w:r>
      <w:r>
        <w:rPr>
          <w:color w:val="auto"/>
          <w:sz w:val="28"/>
          <w:szCs w:val="28"/>
        </w:rPr>
        <w:t>，</w:t>
      </w:r>
      <w:r>
        <w:rPr>
          <w:rFonts w:hint="eastAsia"/>
          <w:color w:val="auto"/>
          <w:sz w:val="28"/>
          <w:szCs w:val="28"/>
        </w:rPr>
        <w:t>检查</w:t>
      </w:r>
      <w:r>
        <w:rPr>
          <w:color w:val="auto"/>
          <w:sz w:val="28"/>
          <w:szCs w:val="28"/>
        </w:rPr>
        <w:t>情况见下表：</w:t>
      </w:r>
    </w:p>
    <w:p w14:paraId="61A4FD90">
      <w:pPr>
        <w:spacing w:line="400" w:lineRule="exact"/>
        <w:jc w:val="center"/>
        <w:rPr>
          <w:rFonts w:hint="eastAsia" w:ascii="黑体" w:hAnsi="黑体" w:eastAsia="黑体" w:cs="黑体"/>
          <w:bCs/>
          <w:color w:val="auto"/>
          <w:position w:val="-2"/>
          <w:sz w:val="21"/>
          <w:szCs w:val="21"/>
          <w:lang w:val="en-GB"/>
        </w:rPr>
      </w:pPr>
      <w:r>
        <w:rPr>
          <w:rFonts w:hint="eastAsia" w:ascii="黑体" w:hAnsi="黑体" w:eastAsia="黑体" w:cs="黑体"/>
          <w:bCs/>
          <w:color w:val="auto"/>
          <w:position w:val="-2"/>
          <w:sz w:val="21"/>
          <w:szCs w:val="21"/>
          <w:lang w:val="en-GB"/>
        </w:rPr>
        <w:t>表5-</w:t>
      </w:r>
      <w:r>
        <w:rPr>
          <w:rFonts w:hint="eastAsia" w:ascii="黑体" w:hAnsi="黑体" w:eastAsia="黑体" w:cs="黑体"/>
          <w:bCs/>
          <w:color w:val="auto"/>
          <w:position w:val="-2"/>
          <w:sz w:val="21"/>
          <w:szCs w:val="21"/>
          <w:lang w:val="en-US" w:eastAsia="zh-CN"/>
        </w:rPr>
        <w:t xml:space="preserve">25  </w:t>
      </w:r>
      <w:r>
        <w:rPr>
          <w:rFonts w:hint="eastAsia" w:ascii="黑体" w:hAnsi="黑体" w:eastAsia="黑体" w:cs="黑体"/>
          <w:bCs/>
          <w:color w:val="auto"/>
          <w:position w:val="-2"/>
          <w:sz w:val="21"/>
          <w:szCs w:val="21"/>
          <w:lang w:val="en-GB"/>
        </w:rPr>
        <w:t xml:space="preserve"> 重大事故隐患检查表</w:t>
      </w:r>
    </w:p>
    <w:tbl>
      <w:tblPr>
        <w:tblStyle w:val="47"/>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3449"/>
        <w:gridCol w:w="1896"/>
        <w:gridCol w:w="1986"/>
        <w:gridCol w:w="1407"/>
      </w:tblGrid>
      <w:tr w14:paraId="6C67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278" w:type="pct"/>
            <w:tcBorders>
              <w:tl2br w:val="nil"/>
              <w:tr2bl w:val="nil"/>
            </w:tcBorders>
            <w:noWrap w:val="0"/>
            <w:vAlign w:val="center"/>
          </w:tcPr>
          <w:p w14:paraId="160F6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864" w:type="pct"/>
            <w:tcBorders>
              <w:tl2br w:val="nil"/>
              <w:tr2bl w:val="nil"/>
            </w:tcBorders>
            <w:noWrap w:val="0"/>
            <w:vAlign w:val="center"/>
          </w:tcPr>
          <w:p w14:paraId="36828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检查内容</w:t>
            </w:r>
          </w:p>
        </w:tc>
        <w:tc>
          <w:tcPr>
            <w:tcW w:w="1024" w:type="pct"/>
            <w:tcBorders>
              <w:tl2br w:val="nil"/>
              <w:tr2bl w:val="nil"/>
            </w:tcBorders>
            <w:noWrap w:val="0"/>
            <w:vAlign w:val="center"/>
          </w:tcPr>
          <w:p w14:paraId="39171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依据</w:t>
            </w:r>
          </w:p>
        </w:tc>
        <w:tc>
          <w:tcPr>
            <w:tcW w:w="1073" w:type="pct"/>
            <w:tcBorders>
              <w:tl2br w:val="nil"/>
              <w:tr2bl w:val="nil"/>
            </w:tcBorders>
            <w:noWrap w:val="0"/>
            <w:vAlign w:val="center"/>
          </w:tcPr>
          <w:p w14:paraId="331F3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检查结果</w:t>
            </w:r>
          </w:p>
        </w:tc>
        <w:tc>
          <w:tcPr>
            <w:tcW w:w="760" w:type="pct"/>
            <w:tcBorders>
              <w:tl2br w:val="nil"/>
              <w:tr2bl w:val="nil"/>
            </w:tcBorders>
            <w:noWrap w:val="0"/>
            <w:vAlign w:val="center"/>
          </w:tcPr>
          <w:p w14:paraId="2C6B6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判定</w:t>
            </w:r>
            <w:r>
              <w:rPr>
                <w:rFonts w:hint="eastAsia" w:ascii="宋体" w:hAnsi="宋体" w:eastAsia="宋体" w:cs="宋体"/>
                <w:b/>
                <w:color w:val="auto"/>
                <w:sz w:val="21"/>
                <w:szCs w:val="21"/>
              </w:rPr>
              <w:t>结论</w:t>
            </w:r>
          </w:p>
        </w:tc>
      </w:tr>
      <w:tr w14:paraId="7CE9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78" w:type="pct"/>
            <w:tcBorders>
              <w:tl2br w:val="nil"/>
              <w:tr2bl w:val="nil"/>
            </w:tcBorders>
            <w:noWrap w:val="0"/>
            <w:vAlign w:val="center"/>
          </w:tcPr>
          <w:p w14:paraId="39E56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864" w:type="pct"/>
            <w:tcBorders>
              <w:tl2br w:val="nil"/>
              <w:tr2bl w:val="nil"/>
            </w:tcBorders>
            <w:noWrap w:val="0"/>
            <w:vAlign w:val="center"/>
          </w:tcPr>
          <w:p w14:paraId="626E53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未对承包单位、承租单位的安全生产工作统一协调、管理，或者未定期进行安全检查的</w:t>
            </w:r>
            <w:r>
              <w:rPr>
                <w:rFonts w:hint="eastAsia" w:ascii="宋体" w:hAnsi="宋体" w:eastAsia="宋体" w:cs="宋体"/>
                <w:i w:val="0"/>
                <w:iCs w:val="0"/>
                <w:caps w:val="0"/>
                <w:color w:val="auto"/>
                <w:spacing w:val="0"/>
                <w:sz w:val="21"/>
                <w:szCs w:val="21"/>
                <w:shd w:val="clear"/>
                <w:lang w:eastAsia="zh-CN"/>
              </w:rPr>
              <w:t>。</w:t>
            </w:r>
          </w:p>
        </w:tc>
        <w:tc>
          <w:tcPr>
            <w:tcW w:w="1024" w:type="pct"/>
            <w:vMerge w:val="restart"/>
            <w:tcBorders>
              <w:tl2br w:val="nil"/>
              <w:tr2bl w:val="nil"/>
            </w:tcBorders>
            <w:noWrap w:val="0"/>
            <w:vAlign w:val="center"/>
          </w:tcPr>
          <w:p w14:paraId="544DB9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1FA38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33443BB5">
            <w:pPr>
              <w:pStyle w:val="3"/>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7EAD3521">
            <w:pPr>
              <w:pStyle w:val="32"/>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4444272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0D05B364">
            <w:pPr>
              <w:pStyle w:val="3"/>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2767C4DB">
            <w:pPr>
              <w:pStyle w:val="32"/>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5EF287F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643C5F2D">
            <w:pPr>
              <w:pStyle w:val="32"/>
              <w:keepNext w:val="0"/>
              <w:keepLines w:val="0"/>
              <w:suppressLineNumbers w:val="0"/>
              <w:spacing w:before="0" w:beforeAutospacing="0" w:after="0" w:afterAutospacing="0"/>
              <w:ind w:left="0" w:right="0"/>
              <w:rPr>
                <w:rFonts w:hint="eastAsia"/>
                <w:color w:val="auto"/>
              </w:rPr>
            </w:pPr>
          </w:p>
          <w:p w14:paraId="7B70F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243689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《工贸企业重大事故隐患判定标准》（应急管理部令〔2023〕第10号）</w:t>
            </w:r>
          </w:p>
          <w:p w14:paraId="4ED47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3FDCA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3E8B1E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89A3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476FB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3BB776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1C864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692CA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ADC7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788B1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BCB7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11F39F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1E420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6754F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28D5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3A31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21E91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7DCC1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10367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《工贸企业重大事故隐患判定标准》（应急管理部令〔2023〕第10号）</w:t>
            </w:r>
          </w:p>
          <w:p w14:paraId="128E3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018E6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1D47B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074B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1169D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76C247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3D9F0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6783C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615B4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17CCC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0ABCF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9B6F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0277565C">
            <w:pPr>
              <w:pStyle w:val="3"/>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5121305D">
            <w:pPr>
              <w:pStyle w:val="32"/>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020A8D0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69A38A66">
            <w:pPr>
              <w:pStyle w:val="3"/>
              <w:keepNext w:val="0"/>
              <w:keepLines w:val="0"/>
              <w:suppressLineNumbers w:val="0"/>
              <w:spacing w:before="0" w:beforeAutospacing="0" w:after="0" w:afterAutospacing="0"/>
              <w:ind w:left="0" w:right="0"/>
              <w:rPr>
                <w:rFonts w:hint="eastAsia"/>
                <w:color w:val="auto"/>
              </w:rPr>
            </w:pPr>
          </w:p>
          <w:p w14:paraId="4E9E3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0944F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75F1D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《工贸企业重大事故隐患判定标准》（应急管理部令〔2023〕第10号）</w:t>
            </w:r>
          </w:p>
          <w:p w14:paraId="4B6BA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6E35F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3D368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78C6A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7BB951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2432B1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6A214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7896EF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12F50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4558C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249FD37">
            <w:pPr>
              <w:pStyle w:val="3"/>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5F636CC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p w14:paraId="6DBD35A3">
            <w:pPr>
              <w:pStyle w:val="3"/>
              <w:keepNext w:val="0"/>
              <w:keepLines w:val="0"/>
              <w:suppressLineNumbers w:val="0"/>
              <w:spacing w:before="0" w:beforeAutospacing="0" w:after="0" w:afterAutospacing="0"/>
              <w:ind w:left="0" w:right="0"/>
              <w:rPr>
                <w:rFonts w:hint="eastAsia"/>
                <w:color w:val="auto"/>
              </w:rPr>
            </w:pPr>
          </w:p>
          <w:p w14:paraId="5E9B0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26C8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250327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51B8F7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p w14:paraId="42002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《工贸企业重大事故隐患判定标准》（应急管理部令〔2023〕第10号）</w:t>
            </w:r>
          </w:p>
        </w:tc>
        <w:tc>
          <w:tcPr>
            <w:tcW w:w="1073" w:type="pct"/>
            <w:tcBorders>
              <w:tl2br w:val="nil"/>
              <w:tr2bl w:val="nil"/>
            </w:tcBorders>
            <w:noWrap w:val="0"/>
            <w:vAlign w:val="center"/>
          </w:tcPr>
          <w:p w14:paraId="4D6B2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建设单位对施工承包单位的安全生产工作进行统一协调、管理。</w:t>
            </w:r>
          </w:p>
        </w:tc>
        <w:tc>
          <w:tcPr>
            <w:tcW w:w="760" w:type="pct"/>
            <w:tcBorders>
              <w:tl2br w:val="nil"/>
              <w:tr2bl w:val="nil"/>
            </w:tcBorders>
            <w:noWrap w:val="0"/>
            <w:vAlign w:val="center"/>
          </w:tcPr>
          <w:p w14:paraId="4C356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712C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278" w:type="pct"/>
            <w:tcBorders>
              <w:tl2br w:val="nil"/>
              <w:tr2bl w:val="nil"/>
            </w:tcBorders>
            <w:noWrap w:val="0"/>
            <w:vAlign w:val="center"/>
          </w:tcPr>
          <w:p w14:paraId="6570D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864" w:type="pct"/>
            <w:tcBorders>
              <w:tl2br w:val="nil"/>
              <w:tr2bl w:val="nil"/>
            </w:tcBorders>
            <w:noWrap w:val="0"/>
            <w:vAlign w:val="center"/>
          </w:tcPr>
          <w:p w14:paraId="5A6F45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特种作业人员未按照规定经专门的安全作业培训并取得相应资格，上岗作业的</w:t>
            </w:r>
            <w:r>
              <w:rPr>
                <w:rFonts w:hint="eastAsia" w:ascii="宋体" w:hAnsi="宋体" w:eastAsia="宋体" w:cs="宋体"/>
                <w:color w:val="auto"/>
                <w:sz w:val="21"/>
                <w:szCs w:val="21"/>
                <w:lang w:eastAsia="zh-CN"/>
              </w:rPr>
              <w:t>。</w:t>
            </w:r>
          </w:p>
        </w:tc>
        <w:tc>
          <w:tcPr>
            <w:tcW w:w="1024" w:type="pct"/>
            <w:vMerge w:val="continue"/>
            <w:tcBorders>
              <w:tl2br w:val="nil"/>
              <w:tr2bl w:val="nil"/>
            </w:tcBorders>
            <w:noWrap w:val="0"/>
            <w:vAlign w:val="center"/>
          </w:tcPr>
          <w:p w14:paraId="3181D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1E16D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电工、切割和焊接工均持证上岗。</w:t>
            </w:r>
          </w:p>
        </w:tc>
        <w:tc>
          <w:tcPr>
            <w:tcW w:w="760" w:type="pct"/>
            <w:tcBorders>
              <w:tl2br w:val="nil"/>
              <w:tr2bl w:val="nil"/>
            </w:tcBorders>
            <w:noWrap w:val="0"/>
            <w:vAlign w:val="center"/>
          </w:tcPr>
          <w:p w14:paraId="30556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7112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278" w:type="pct"/>
            <w:tcBorders>
              <w:tl2br w:val="nil"/>
              <w:tr2bl w:val="nil"/>
            </w:tcBorders>
            <w:noWrap w:val="0"/>
            <w:vAlign w:val="center"/>
          </w:tcPr>
          <w:p w14:paraId="56AC29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864" w:type="pct"/>
            <w:tcBorders>
              <w:tl2br w:val="nil"/>
              <w:tr2bl w:val="nil"/>
            </w:tcBorders>
            <w:noWrap w:val="0"/>
            <w:vAlign w:val="center"/>
          </w:tcPr>
          <w:p w14:paraId="78F50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金属冶炼企业主要负责人、安全生产管理人员未按照规定经考核合格的。</w:t>
            </w:r>
          </w:p>
        </w:tc>
        <w:tc>
          <w:tcPr>
            <w:tcW w:w="1024" w:type="pct"/>
            <w:vMerge w:val="continue"/>
            <w:tcBorders>
              <w:tl2br w:val="nil"/>
              <w:tr2bl w:val="nil"/>
            </w:tcBorders>
            <w:noWrap w:val="0"/>
            <w:vAlign w:val="center"/>
          </w:tcPr>
          <w:p w14:paraId="671DF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5F269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建设单位主要负责人、安全管理人员均</w:t>
            </w:r>
            <w:r>
              <w:rPr>
                <w:rFonts w:hint="eastAsia" w:ascii="宋体" w:hAnsi="宋体" w:eastAsia="宋体" w:cs="宋体"/>
                <w:color w:val="auto"/>
                <w:sz w:val="21"/>
                <w:szCs w:val="21"/>
              </w:rPr>
              <w:t>按照规定</w:t>
            </w:r>
            <w:r>
              <w:rPr>
                <w:rFonts w:hint="eastAsia" w:ascii="宋体" w:hAnsi="宋体" w:eastAsia="宋体" w:cs="宋体"/>
                <w:color w:val="auto"/>
                <w:sz w:val="21"/>
                <w:szCs w:val="21"/>
                <w:lang w:val="en-US" w:eastAsia="zh-CN"/>
              </w:rPr>
              <w:t>参加金属冶炼行业安全教育培训并</w:t>
            </w:r>
            <w:r>
              <w:rPr>
                <w:rFonts w:hint="eastAsia" w:ascii="宋体" w:hAnsi="宋体" w:eastAsia="宋体" w:cs="宋体"/>
                <w:color w:val="auto"/>
                <w:sz w:val="21"/>
                <w:szCs w:val="21"/>
              </w:rPr>
              <w:t>考核合格</w:t>
            </w:r>
            <w:r>
              <w:rPr>
                <w:rFonts w:hint="eastAsia" w:ascii="宋体" w:hAnsi="宋体" w:eastAsia="宋体" w:cs="宋体"/>
                <w:color w:val="auto"/>
                <w:sz w:val="21"/>
                <w:szCs w:val="21"/>
                <w:lang w:eastAsia="zh-CN"/>
              </w:rPr>
              <w:t>。</w:t>
            </w:r>
          </w:p>
        </w:tc>
        <w:tc>
          <w:tcPr>
            <w:tcW w:w="760" w:type="pct"/>
            <w:tcBorders>
              <w:tl2br w:val="nil"/>
              <w:tr2bl w:val="nil"/>
            </w:tcBorders>
            <w:noWrap w:val="0"/>
            <w:vAlign w:val="center"/>
          </w:tcPr>
          <w:p w14:paraId="77E0EA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7C67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278" w:type="pct"/>
            <w:tcBorders>
              <w:tl2br w:val="nil"/>
              <w:tr2bl w:val="nil"/>
            </w:tcBorders>
            <w:noWrap w:val="0"/>
            <w:vAlign w:val="center"/>
          </w:tcPr>
          <w:p w14:paraId="336F7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1864" w:type="pct"/>
            <w:tcBorders>
              <w:tl2br w:val="nil"/>
              <w:tr2bl w:val="nil"/>
            </w:tcBorders>
            <w:noWrap w:val="0"/>
            <w:vAlign w:val="center"/>
          </w:tcPr>
          <w:p w14:paraId="707FB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会议室、活动室、休息室、操作室、交接班室、更衣室（含澡堂）等6类人员聚集场所设置在熔融金属吊运跨的地坪区域内的</w:t>
            </w:r>
            <w:r>
              <w:rPr>
                <w:rFonts w:hint="eastAsia" w:ascii="宋体" w:hAnsi="宋体" w:eastAsia="宋体" w:cs="宋体"/>
                <w:color w:val="auto"/>
                <w:sz w:val="21"/>
                <w:szCs w:val="21"/>
                <w:lang w:eastAsia="zh-CN"/>
              </w:rPr>
              <w:t>。</w:t>
            </w:r>
          </w:p>
        </w:tc>
        <w:tc>
          <w:tcPr>
            <w:tcW w:w="1024" w:type="pct"/>
            <w:vMerge w:val="continue"/>
            <w:tcBorders>
              <w:tl2br w:val="nil"/>
              <w:tr2bl w:val="nil"/>
            </w:tcBorders>
            <w:noWrap w:val="0"/>
            <w:vAlign w:val="center"/>
          </w:tcPr>
          <w:p w14:paraId="13C9A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4F54A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aps w:val="0"/>
                <w:color w:val="auto"/>
                <w:spacing w:val="0"/>
                <w:sz w:val="21"/>
                <w:szCs w:val="21"/>
                <w:shd w:val="clear"/>
                <w:lang w:val="en-US" w:eastAsia="zh-CN"/>
              </w:rPr>
              <w:t>熔铸区域未设置</w:t>
            </w:r>
            <w:r>
              <w:rPr>
                <w:rFonts w:hint="eastAsia" w:ascii="宋体" w:hAnsi="宋体" w:eastAsia="宋体" w:cs="宋体"/>
                <w:i w:val="0"/>
                <w:iCs w:val="0"/>
                <w:caps w:val="0"/>
                <w:color w:val="auto"/>
                <w:spacing w:val="0"/>
                <w:sz w:val="21"/>
                <w:szCs w:val="21"/>
                <w:shd w:val="clear"/>
              </w:rPr>
              <w:t>会议室、活动室、休息室、操作室、交接班室、更衣室</w:t>
            </w:r>
            <w:r>
              <w:rPr>
                <w:rFonts w:hint="eastAsia" w:ascii="宋体" w:hAnsi="宋体" w:eastAsia="宋体" w:cs="宋体"/>
                <w:i w:val="0"/>
                <w:iCs w:val="0"/>
                <w:caps w:val="0"/>
                <w:color w:val="auto"/>
                <w:spacing w:val="0"/>
                <w:sz w:val="21"/>
                <w:szCs w:val="21"/>
                <w:shd w:val="clear"/>
                <w:lang w:val="en-US" w:eastAsia="zh-CN"/>
              </w:rPr>
              <w:t>等人员聚集场所。</w:t>
            </w:r>
          </w:p>
        </w:tc>
        <w:tc>
          <w:tcPr>
            <w:tcW w:w="760" w:type="pct"/>
            <w:tcBorders>
              <w:tl2br w:val="nil"/>
              <w:tr2bl w:val="nil"/>
            </w:tcBorders>
            <w:noWrap w:val="0"/>
            <w:vAlign w:val="center"/>
          </w:tcPr>
          <w:p w14:paraId="4D066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6CB9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4571B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1864" w:type="pct"/>
            <w:tcBorders>
              <w:tl2br w:val="nil"/>
              <w:tr2bl w:val="nil"/>
            </w:tcBorders>
            <w:noWrap w:val="0"/>
            <w:vAlign w:val="center"/>
          </w:tcPr>
          <w:p w14:paraId="12D5B5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rPr>
              <w:t>生产期间冶炼、精炼、铸造生产区域的事故坑、炉下渣坑，以及熔融金属泄漏、喷溅影响范围内的炉前平台、炉基区域、厂房内吊运和地面运输通道等6类区域存在非生产性积水的</w:t>
            </w:r>
          </w:p>
        </w:tc>
        <w:tc>
          <w:tcPr>
            <w:tcW w:w="1024" w:type="pct"/>
            <w:vMerge w:val="continue"/>
            <w:tcBorders>
              <w:tl2br w:val="nil"/>
              <w:tr2bl w:val="nil"/>
            </w:tcBorders>
            <w:noWrap w:val="0"/>
            <w:vAlign w:val="center"/>
          </w:tcPr>
          <w:p w14:paraId="01472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52C9B7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熔铸车间事故坑、炉前平台、</w:t>
            </w:r>
            <w:r>
              <w:rPr>
                <w:rFonts w:hint="eastAsia" w:ascii="宋体" w:hAnsi="宋体" w:eastAsia="宋体" w:cs="宋体"/>
                <w:i w:val="0"/>
                <w:iCs w:val="0"/>
                <w:caps w:val="0"/>
                <w:color w:val="auto"/>
                <w:spacing w:val="0"/>
                <w:sz w:val="21"/>
                <w:szCs w:val="21"/>
                <w:shd w:val="clear"/>
              </w:rPr>
              <w:t>炉基区域</w:t>
            </w:r>
            <w:r>
              <w:rPr>
                <w:rFonts w:hint="eastAsia" w:ascii="宋体" w:hAnsi="宋体" w:eastAsia="宋体" w:cs="宋体"/>
                <w:i w:val="0"/>
                <w:iCs w:val="0"/>
                <w:caps w:val="0"/>
                <w:color w:val="auto"/>
                <w:spacing w:val="0"/>
                <w:sz w:val="21"/>
                <w:szCs w:val="21"/>
                <w:shd w:val="clear"/>
                <w:lang w:val="en-US" w:eastAsia="zh-CN"/>
              </w:rPr>
              <w:t>等不应存在非生产性积水的区域不存在积水、潮湿现象。</w:t>
            </w:r>
          </w:p>
        </w:tc>
        <w:tc>
          <w:tcPr>
            <w:tcW w:w="760" w:type="pct"/>
            <w:tcBorders>
              <w:tl2br w:val="nil"/>
              <w:tr2bl w:val="nil"/>
            </w:tcBorders>
            <w:noWrap w:val="0"/>
            <w:vAlign w:val="center"/>
          </w:tcPr>
          <w:p w14:paraId="12AC01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4EF3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44C2C7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1864" w:type="pct"/>
            <w:tcBorders>
              <w:tl2br w:val="nil"/>
              <w:tr2bl w:val="nil"/>
            </w:tcBorders>
            <w:noWrap w:val="0"/>
            <w:vAlign w:val="center"/>
          </w:tcPr>
          <w:p w14:paraId="46A2C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rPr>
              <w:t>熔融金属铸造环节未设置紧急排放和应急储存设施的（倾动式熔炼炉、倾动式保温炉、倾动式熔保一体炉、带保温炉的固定式熔炼炉除外）</w:t>
            </w:r>
          </w:p>
        </w:tc>
        <w:tc>
          <w:tcPr>
            <w:tcW w:w="1024" w:type="pct"/>
            <w:vMerge w:val="continue"/>
            <w:tcBorders>
              <w:tl2br w:val="nil"/>
              <w:tr2bl w:val="nil"/>
            </w:tcBorders>
            <w:noWrap w:val="0"/>
            <w:vAlign w:val="center"/>
          </w:tcPr>
          <w:p w14:paraId="70363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66200A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设置有</w:t>
            </w:r>
            <w:r>
              <w:rPr>
                <w:rFonts w:hint="eastAsia" w:ascii="宋体" w:hAnsi="宋体" w:cs="宋体"/>
                <w:color w:val="FF0000"/>
                <w:sz w:val="21"/>
                <w:szCs w:val="21"/>
                <w:lang w:val="en-US" w:eastAsia="zh-CN"/>
              </w:rPr>
              <w:t>应急池，应急池铺设有沙子</w:t>
            </w:r>
            <w:r>
              <w:rPr>
                <w:rFonts w:hint="eastAsia" w:ascii="宋体" w:hAnsi="宋体" w:eastAsia="宋体" w:cs="宋体"/>
                <w:color w:val="auto"/>
                <w:sz w:val="21"/>
                <w:szCs w:val="21"/>
                <w:lang w:val="en-US" w:eastAsia="zh-CN"/>
              </w:rPr>
              <w:t>。</w:t>
            </w:r>
          </w:p>
        </w:tc>
        <w:tc>
          <w:tcPr>
            <w:tcW w:w="760" w:type="pct"/>
            <w:tcBorders>
              <w:tl2br w:val="nil"/>
              <w:tr2bl w:val="nil"/>
            </w:tcBorders>
            <w:noWrap w:val="0"/>
            <w:vAlign w:val="center"/>
          </w:tcPr>
          <w:p w14:paraId="3215F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65F7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56586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w:t>
            </w:r>
          </w:p>
        </w:tc>
        <w:tc>
          <w:tcPr>
            <w:tcW w:w="1864" w:type="pct"/>
            <w:tcBorders>
              <w:tl2br w:val="nil"/>
              <w:tr2bl w:val="nil"/>
            </w:tcBorders>
            <w:noWrap w:val="0"/>
            <w:vAlign w:val="center"/>
          </w:tcPr>
          <w:p w14:paraId="42E49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rPr>
              <w:t>采用水冷冷却的冶炼炉窑、铸造机（铝加工深井铸造工艺的结晶器除外）、加热炉未设置应急水源的</w:t>
            </w:r>
            <w:r>
              <w:rPr>
                <w:rFonts w:hint="eastAsia" w:ascii="宋体" w:hAnsi="宋体" w:eastAsia="宋体" w:cs="宋体"/>
                <w:color w:val="auto"/>
                <w:sz w:val="21"/>
                <w:szCs w:val="21"/>
                <w:lang w:eastAsia="zh-CN"/>
              </w:rPr>
              <w:t>。</w:t>
            </w:r>
          </w:p>
        </w:tc>
        <w:tc>
          <w:tcPr>
            <w:tcW w:w="1024" w:type="pct"/>
            <w:vMerge w:val="continue"/>
            <w:tcBorders>
              <w:tl2br w:val="nil"/>
              <w:tr2bl w:val="nil"/>
            </w:tcBorders>
            <w:noWrap w:val="0"/>
            <w:vAlign w:val="center"/>
          </w:tcPr>
          <w:p w14:paraId="53F68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1D106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FF0000"/>
                <w:sz w:val="21"/>
                <w:szCs w:val="21"/>
                <w:lang w:val="en-US" w:eastAsia="zh-CN"/>
              </w:rPr>
              <w:t>厂区设置循环冷却水池，水泵按一备一用配置</w:t>
            </w:r>
            <w:r>
              <w:rPr>
                <w:rFonts w:hint="eastAsia" w:ascii="宋体" w:hAnsi="宋体" w:cs="宋体"/>
                <w:color w:val="FF0000"/>
                <w:sz w:val="21"/>
                <w:szCs w:val="21"/>
                <w:lang w:val="en-US" w:eastAsia="zh-CN"/>
              </w:rPr>
              <w:t>，水泵设置有应急电源；</w:t>
            </w:r>
            <w:r>
              <w:rPr>
                <w:rFonts w:hint="eastAsia" w:ascii="宋体" w:hAnsi="宋体" w:eastAsia="宋体" w:cs="宋体"/>
                <w:color w:val="FF0000"/>
                <w:sz w:val="21"/>
                <w:szCs w:val="21"/>
                <w:lang w:val="en-US" w:eastAsia="zh-CN"/>
              </w:rPr>
              <w:t>设置有应急冷却水</w:t>
            </w:r>
            <w:r>
              <w:rPr>
                <w:rFonts w:hint="eastAsia" w:ascii="宋体" w:hAnsi="宋体" w:cs="宋体"/>
                <w:color w:val="FF0000"/>
                <w:sz w:val="21"/>
                <w:szCs w:val="21"/>
                <w:lang w:val="en-US" w:eastAsia="zh-CN"/>
              </w:rPr>
              <w:t>供应系统</w:t>
            </w:r>
            <w:r>
              <w:rPr>
                <w:rFonts w:hint="eastAsia" w:ascii="宋体" w:hAnsi="宋体" w:eastAsia="宋体" w:cs="宋体"/>
                <w:color w:val="FF0000"/>
                <w:sz w:val="21"/>
                <w:szCs w:val="21"/>
                <w:lang w:val="en-US" w:eastAsia="zh-CN"/>
              </w:rPr>
              <w:t>。</w:t>
            </w:r>
          </w:p>
        </w:tc>
        <w:tc>
          <w:tcPr>
            <w:tcW w:w="760" w:type="pct"/>
            <w:tcBorders>
              <w:tl2br w:val="nil"/>
              <w:tr2bl w:val="nil"/>
            </w:tcBorders>
            <w:noWrap w:val="0"/>
            <w:vAlign w:val="center"/>
          </w:tcPr>
          <w:p w14:paraId="6E6313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1DA0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8" w:type="pct"/>
            <w:tcBorders>
              <w:tl2br w:val="nil"/>
              <w:tr2bl w:val="nil"/>
            </w:tcBorders>
            <w:noWrap w:val="0"/>
            <w:vAlign w:val="center"/>
          </w:tcPr>
          <w:p w14:paraId="25831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c>
          <w:tcPr>
            <w:tcW w:w="1864" w:type="pct"/>
            <w:tcBorders>
              <w:tl2br w:val="nil"/>
              <w:tr2bl w:val="nil"/>
            </w:tcBorders>
            <w:noWrap w:val="0"/>
            <w:vAlign w:val="center"/>
          </w:tcPr>
          <w:p w14:paraId="008EA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rPr>
              <w:t>熔融金属冶炼炉窑的闭路循环水冷元件未设置出水温度、进出水流量差监测报警装置，或者开路水冷元件未设置进水流量、压力监测报警装置，或者未监测开路水冷元件出水温度的</w:t>
            </w:r>
            <w:r>
              <w:rPr>
                <w:rFonts w:hint="eastAsia" w:ascii="宋体" w:hAnsi="宋体" w:eastAsia="宋体" w:cs="宋体"/>
                <w:color w:val="auto"/>
                <w:sz w:val="21"/>
                <w:szCs w:val="21"/>
                <w:lang w:eastAsia="zh-CN"/>
              </w:rPr>
              <w:t>。</w:t>
            </w:r>
          </w:p>
        </w:tc>
        <w:tc>
          <w:tcPr>
            <w:tcW w:w="1024" w:type="pct"/>
            <w:vMerge w:val="continue"/>
            <w:tcBorders>
              <w:tl2br w:val="nil"/>
              <w:tr2bl w:val="nil"/>
            </w:tcBorders>
            <w:noWrap w:val="0"/>
            <w:vAlign w:val="center"/>
          </w:tcPr>
          <w:p w14:paraId="6DBAA3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44AF8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熔炼炉冷却水系统设置有温度、流量监测系统。</w:t>
            </w:r>
          </w:p>
        </w:tc>
        <w:tc>
          <w:tcPr>
            <w:tcW w:w="760" w:type="pct"/>
            <w:tcBorders>
              <w:tl2br w:val="nil"/>
              <w:tr2bl w:val="nil"/>
            </w:tcBorders>
            <w:noWrap w:val="0"/>
            <w:vAlign w:val="center"/>
          </w:tcPr>
          <w:p w14:paraId="3A0CB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6E2B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4B3A5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1864" w:type="pct"/>
            <w:tcBorders>
              <w:tl2br w:val="nil"/>
              <w:tr2bl w:val="nil"/>
            </w:tcBorders>
            <w:noWrap w:val="0"/>
            <w:vAlign w:val="center"/>
          </w:tcPr>
          <w:p w14:paraId="41395D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rPr>
              <w:t>铝加工深井铸造工艺的结晶器冷却水系统未设置进水压力、进水流量监测报警装置，或者监测报警装置未与快速切断阀、紧急排放阀、流槽断开装置联锁，或者监测报警装置未与倾动式浇铸炉控制系统联锁的</w:t>
            </w:r>
            <w:r>
              <w:rPr>
                <w:rFonts w:hint="eastAsia" w:ascii="宋体" w:hAnsi="宋体" w:eastAsia="宋体" w:cs="宋体"/>
                <w:color w:val="auto"/>
                <w:sz w:val="21"/>
                <w:szCs w:val="21"/>
                <w:lang w:eastAsia="zh-CN"/>
              </w:rPr>
              <w:t>。</w:t>
            </w:r>
          </w:p>
        </w:tc>
        <w:tc>
          <w:tcPr>
            <w:tcW w:w="1024" w:type="pct"/>
            <w:vMerge w:val="continue"/>
            <w:tcBorders>
              <w:tl2br w:val="nil"/>
              <w:tr2bl w:val="nil"/>
            </w:tcBorders>
            <w:noWrap w:val="0"/>
            <w:vAlign w:val="center"/>
          </w:tcPr>
          <w:p w14:paraId="0E96C7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0C360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不涉及。</w:t>
            </w:r>
          </w:p>
        </w:tc>
        <w:tc>
          <w:tcPr>
            <w:tcW w:w="760" w:type="pct"/>
            <w:tcBorders>
              <w:tl2br w:val="nil"/>
              <w:tr2bl w:val="nil"/>
            </w:tcBorders>
            <w:noWrap w:val="0"/>
            <w:vAlign w:val="center"/>
          </w:tcPr>
          <w:p w14:paraId="3995E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r>
      <w:tr w14:paraId="5028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2BD72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w:t>
            </w:r>
          </w:p>
        </w:tc>
        <w:tc>
          <w:tcPr>
            <w:tcW w:w="1864" w:type="pct"/>
            <w:tcBorders>
              <w:tl2br w:val="nil"/>
              <w:tr2bl w:val="nil"/>
            </w:tcBorders>
            <w:noWrap w:val="0"/>
            <w:vAlign w:val="center"/>
          </w:tcPr>
          <w:p w14:paraId="3308D0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rPr>
              <w:t>铝加工深井铸造工艺的浇铸炉铝液出口流槽、流槽与模盘（分配流槽）入口连接处未设置液位监测报警装置，或者固定式浇铸炉的铝液出口未设置机械锁紧装置的</w:t>
            </w:r>
            <w:r>
              <w:rPr>
                <w:rFonts w:hint="eastAsia" w:ascii="宋体" w:hAnsi="宋体" w:eastAsia="宋体" w:cs="宋体"/>
                <w:color w:val="auto"/>
                <w:sz w:val="21"/>
                <w:szCs w:val="21"/>
                <w:lang w:eastAsia="zh-CN"/>
              </w:rPr>
              <w:t>。</w:t>
            </w:r>
          </w:p>
        </w:tc>
        <w:tc>
          <w:tcPr>
            <w:tcW w:w="1024" w:type="pct"/>
            <w:vMerge w:val="continue"/>
            <w:tcBorders>
              <w:tl2br w:val="nil"/>
              <w:tr2bl w:val="nil"/>
            </w:tcBorders>
            <w:noWrap w:val="0"/>
            <w:vAlign w:val="center"/>
          </w:tcPr>
          <w:p w14:paraId="61DB1A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3322A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不涉及。</w:t>
            </w:r>
          </w:p>
        </w:tc>
        <w:tc>
          <w:tcPr>
            <w:tcW w:w="760" w:type="pct"/>
            <w:tcBorders>
              <w:tl2br w:val="nil"/>
              <w:tr2bl w:val="nil"/>
            </w:tcBorders>
            <w:noWrap w:val="0"/>
            <w:vAlign w:val="center"/>
          </w:tcPr>
          <w:p w14:paraId="10E3F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r>
      <w:tr w14:paraId="1288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3976B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864" w:type="pct"/>
            <w:tcBorders>
              <w:tl2br w:val="nil"/>
              <w:tr2bl w:val="nil"/>
            </w:tcBorders>
            <w:noWrap w:val="0"/>
            <w:vAlign w:val="center"/>
          </w:tcPr>
          <w:p w14:paraId="1BE1D9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i w:val="0"/>
                <w:iCs w:val="0"/>
                <w:caps w:val="0"/>
                <w:color w:val="auto"/>
                <w:spacing w:val="0"/>
                <w:sz w:val="21"/>
                <w:szCs w:val="21"/>
                <w:shd w:val="clear"/>
                <w:lang w:eastAsia="zh-CN"/>
              </w:rPr>
            </w:pPr>
            <w:r>
              <w:rPr>
                <w:rFonts w:hint="eastAsia" w:ascii="宋体" w:hAnsi="宋体" w:eastAsia="宋体" w:cs="宋体"/>
                <w:i w:val="0"/>
                <w:iCs w:val="0"/>
                <w:caps w:val="0"/>
                <w:color w:val="auto"/>
                <w:spacing w:val="0"/>
                <w:sz w:val="21"/>
                <w:szCs w:val="21"/>
                <w:shd w:val="clear"/>
              </w:rPr>
              <w:t>铝加工深井铸造工艺的固定式浇铸炉的铝液流槽未设置紧急排放阀，或者流槽与模盘（分配流槽）入口连接处未设置快速切断阀（断开装置），或者流槽与模盘（分配流槽）入口连接处的液位监测报警装置未与快速切断阀（断开装置）、紧急排放阀联锁的</w:t>
            </w:r>
            <w:r>
              <w:rPr>
                <w:rFonts w:hint="eastAsia" w:ascii="宋体" w:hAnsi="宋体" w:eastAsia="宋体" w:cs="宋体"/>
                <w:i w:val="0"/>
                <w:iCs w:val="0"/>
                <w:caps w:val="0"/>
                <w:color w:val="auto"/>
                <w:spacing w:val="0"/>
                <w:sz w:val="21"/>
                <w:szCs w:val="21"/>
                <w:shd w:val="clear"/>
                <w:lang w:eastAsia="zh-CN"/>
              </w:rPr>
              <w:t>。</w:t>
            </w:r>
          </w:p>
        </w:tc>
        <w:tc>
          <w:tcPr>
            <w:tcW w:w="1024" w:type="pct"/>
            <w:vMerge w:val="continue"/>
            <w:tcBorders>
              <w:tl2br w:val="nil"/>
              <w:tr2bl w:val="nil"/>
            </w:tcBorders>
            <w:noWrap w:val="0"/>
            <w:vAlign w:val="center"/>
          </w:tcPr>
          <w:p w14:paraId="1FE96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0AE528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不涉及。</w:t>
            </w:r>
          </w:p>
        </w:tc>
        <w:tc>
          <w:tcPr>
            <w:tcW w:w="760" w:type="pct"/>
            <w:tcBorders>
              <w:tl2br w:val="nil"/>
              <w:tr2bl w:val="nil"/>
            </w:tcBorders>
            <w:noWrap w:val="0"/>
            <w:vAlign w:val="center"/>
          </w:tcPr>
          <w:p w14:paraId="00619B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r>
      <w:tr w14:paraId="5B7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0E6F7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1864" w:type="pct"/>
            <w:tcBorders>
              <w:tl2br w:val="nil"/>
              <w:tr2bl w:val="nil"/>
            </w:tcBorders>
            <w:noWrap w:val="0"/>
            <w:vAlign w:val="center"/>
          </w:tcPr>
          <w:p w14:paraId="0C35A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i w:val="0"/>
                <w:iCs w:val="0"/>
                <w:caps w:val="0"/>
                <w:color w:val="auto"/>
                <w:spacing w:val="0"/>
                <w:sz w:val="21"/>
                <w:szCs w:val="21"/>
                <w:shd w:val="clear"/>
                <w:lang w:eastAsia="zh-CN"/>
              </w:rPr>
            </w:pPr>
            <w:r>
              <w:rPr>
                <w:rFonts w:hint="eastAsia" w:ascii="宋体" w:hAnsi="宋体" w:eastAsia="宋体" w:cs="宋体"/>
                <w:i w:val="0"/>
                <w:iCs w:val="0"/>
                <w:caps w:val="0"/>
                <w:color w:val="auto"/>
                <w:spacing w:val="0"/>
                <w:sz w:val="21"/>
                <w:szCs w:val="21"/>
                <w:shd w:val="clear"/>
              </w:rPr>
              <w:t>铝加工深井铸造工艺的倾动式浇铸炉流槽与模盘（分配流槽）入口连接处未设置快速切断阀（断开装置），或者流槽与模盘（分配流槽）入口连接处的液位监测报警装置未与浇铸炉倾动控制系统、快速切断阀（断开装置）联锁的</w:t>
            </w:r>
            <w:r>
              <w:rPr>
                <w:rFonts w:hint="eastAsia" w:ascii="宋体" w:hAnsi="宋体" w:eastAsia="宋体" w:cs="宋体"/>
                <w:i w:val="0"/>
                <w:iCs w:val="0"/>
                <w:caps w:val="0"/>
                <w:color w:val="auto"/>
                <w:spacing w:val="0"/>
                <w:sz w:val="21"/>
                <w:szCs w:val="21"/>
                <w:shd w:val="clear"/>
                <w:lang w:eastAsia="zh-CN"/>
              </w:rPr>
              <w:t>。</w:t>
            </w:r>
          </w:p>
        </w:tc>
        <w:tc>
          <w:tcPr>
            <w:tcW w:w="1024" w:type="pct"/>
            <w:vMerge w:val="continue"/>
            <w:tcBorders>
              <w:tl2br w:val="nil"/>
              <w:tr2bl w:val="nil"/>
            </w:tcBorders>
            <w:noWrap w:val="0"/>
            <w:vAlign w:val="center"/>
          </w:tcPr>
          <w:p w14:paraId="40F1D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648347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不涉及。</w:t>
            </w:r>
          </w:p>
        </w:tc>
        <w:tc>
          <w:tcPr>
            <w:tcW w:w="760" w:type="pct"/>
            <w:tcBorders>
              <w:tl2br w:val="nil"/>
              <w:tr2bl w:val="nil"/>
            </w:tcBorders>
            <w:noWrap w:val="0"/>
            <w:vAlign w:val="center"/>
          </w:tcPr>
          <w:p w14:paraId="5CCB7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14:paraId="57DD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2D447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1864" w:type="pct"/>
            <w:tcBorders>
              <w:tl2br w:val="nil"/>
              <w:tr2bl w:val="nil"/>
            </w:tcBorders>
            <w:noWrap w:val="0"/>
            <w:vAlign w:val="center"/>
          </w:tcPr>
          <w:p w14:paraId="11702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i w:val="0"/>
                <w:iCs w:val="0"/>
                <w:caps w:val="0"/>
                <w:color w:val="auto"/>
                <w:spacing w:val="0"/>
                <w:sz w:val="21"/>
                <w:szCs w:val="21"/>
                <w:shd w:val="clear"/>
                <w:lang w:eastAsia="zh-CN"/>
              </w:rPr>
            </w:pPr>
            <w:r>
              <w:rPr>
                <w:rFonts w:hint="eastAsia" w:ascii="宋体" w:hAnsi="宋体" w:eastAsia="宋体" w:cs="宋体"/>
                <w:i w:val="0"/>
                <w:iCs w:val="0"/>
                <w:caps w:val="0"/>
                <w:color w:val="auto"/>
                <w:spacing w:val="0"/>
                <w:sz w:val="21"/>
                <w:szCs w:val="21"/>
                <w:shd w:val="clear"/>
              </w:rPr>
              <w:t>铝加工深井铸造机钢丝卷扬系统选用非钢芯钢丝绳，或者未落实钢丝绳定期检查、更换制度的</w:t>
            </w:r>
            <w:r>
              <w:rPr>
                <w:rFonts w:hint="eastAsia" w:ascii="宋体" w:hAnsi="宋体" w:eastAsia="宋体" w:cs="宋体"/>
                <w:i w:val="0"/>
                <w:iCs w:val="0"/>
                <w:caps w:val="0"/>
                <w:color w:val="auto"/>
                <w:spacing w:val="0"/>
                <w:sz w:val="21"/>
                <w:szCs w:val="21"/>
                <w:shd w:val="clear"/>
                <w:lang w:eastAsia="zh-CN"/>
              </w:rPr>
              <w:t>。</w:t>
            </w:r>
          </w:p>
        </w:tc>
        <w:tc>
          <w:tcPr>
            <w:tcW w:w="1024" w:type="pct"/>
            <w:vMerge w:val="continue"/>
            <w:tcBorders>
              <w:tl2br w:val="nil"/>
              <w:tr2bl w:val="nil"/>
            </w:tcBorders>
            <w:noWrap w:val="0"/>
            <w:vAlign w:val="center"/>
          </w:tcPr>
          <w:p w14:paraId="1BE46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28715D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不涉及。</w:t>
            </w:r>
          </w:p>
        </w:tc>
        <w:tc>
          <w:tcPr>
            <w:tcW w:w="760" w:type="pct"/>
            <w:tcBorders>
              <w:tl2br w:val="nil"/>
              <w:tr2bl w:val="nil"/>
            </w:tcBorders>
            <w:noWrap w:val="0"/>
            <w:vAlign w:val="center"/>
          </w:tcPr>
          <w:p w14:paraId="6FD39A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r>
      <w:tr w14:paraId="75B4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697D1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w:t>
            </w:r>
          </w:p>
        </w:tc>
        <w:tc>
          <w:tcPr>
            <w:tcW w:w="1864" w:type="pct"/>
            <w:tcBorders>
              <w:tl2br w:val="nil"/>
              <w:tr2bl w:val="nil"/>
            </w:tcBorders>
            <w:noWrap w:val="0"/>
            <w:vAlign w:val="center"/>
          </w:tcPr>
          <w:p w14:paraId="7ECEC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i w:val="0"/>
                <w:iCs w:val="0"/>
                <w:caps w:val="0"/>
                <w:color w:val="auto"/>
                <w:spacing w:val="0"/>
                <w:sz w:val="21"/>
                <w:szCs w:val="21"/>
                <w:shd w:val="clear"/>
                <w:lang w:eastAsia="zh-CN"/>
              </w:rPr>
            </w:pPr>
            <w:r>
              <w:rPr>
                <w:rFonts w:hint="eastAsia" w:ascii="宋体" w:hAnsi="宋体" w:eastAsia="宋体" w:cs="宋体"/>
                <w:i w:val="0"/>
                <w:iCs w:val="0"/>
                <w:caps w:val="0"/>
                <w:color w:val="auto"/>
                <w:spacing w:val="0"/>
                <w:sz w:val="21"/>
                <w:szCs w:val="21"/>
                <w:shd w:val="clear"/>
              </w:rPr>
              <w:t>可能发生一氧化碳、砷化氢、氯气、硫化氢等4种有毒气体泄漏、积聚的场所和部位未设置固定式气体浓度监测报警装置，或者监测数据未接入24小时有人值守场所，或者未对可能有砷化氢气体的场所和部位采取同等效果的检测措施的</w:t>
            </w:r>
            <w:r>
              <w:rPr>
                <w:rFonts w:hint="eastAsia" w:ascii="宋体" w:hAnsi="宋体" w:eastAsia="宋体" w:cs="宋体"/>
                <w:i w:val="0"/>
                <w:iCs w:val="0"/>
                <w:caps w:val="0"/>
                <w:color w:val="auto"/>
                <w:spacing w:val="0"/>
                <w:sz w:val="21"/>
                <w:szCs w:val="21"/>
                <w:shd w:val="clear"/>
                <w:lang w:eastAsia="zh-CN"/>
              </w:rPr>
              <w:t>。</w:t>
            </w:r>
          </w:p>
        </w:tc>
        <w:tc>
          <w:tcPr>
            <w:tcW w:w="1024" w:type="pct"/>
            <w:vMerge w:val="continue"/>
            <w:tcBorders>
              <w:tl2br w:val="nil"/>
              <w:tr2bl w:val="nil"/>
            </w:tcBorders>
            <w:noWrap w:val="0"/>
            <w:vAlign w:val="center"/>
          </w:tcPr>
          <w:p w14:paraId="0C974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555BE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不涉及。</w:t>
            </w:r>
          </w:p>
        </w:tc>
        <w:tc>
          <w:tcPr>
            <w:tcW w:w="760" w:type="pct"/>
            <w:tcBorders>
              <w:tl2br w:val="nil"/>
              <w:tr2bl w:val="nil"/>
            </w:tcBorders>
            <w:noWrap w:val="0"/>
            <w:vAlign w:val="center"/>
          </w:tcPr>
          <w:p w14:paraId="065E54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r>
      <w:tr w14:paraId="501E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01937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c>
          <w:tcPr>
            <w:tcW w:w="1864" w:type="pct"/>
            <w:tcBorders>
              <w:tl2br w:val="nil"/>
              <w:tr2bl w:val="nil"/>
            </w:tcBorders>
            <w:noWrap w:val="0"/>
            <w:vAlign w:val="center"/>
          </w:tcPr>
          <w:p w14:paraId="3D332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使用煤气（天然气）并强制送风的燃烧装置的燃气总管未设置压力监测报警装置，或者监测报警装置未与紧急自动切断装置联锁的</w:t>
            </w:r>
          </w:p>
        </w:tc>
        <w:tc>
          <w:tcPr>
            <w:tcW w:w="1024" w:type="pct"/>
            <w:vMerge w:val="continue"/>
            <w:tcBorders>
              <w:tl2br w:val="nil"/>
              <w:tr2bl w:val="nil"/>
            </w:tcBorders>
            <w:noWrap w:val="0"/>
            <w:vAlign w:val="center"/>
          </w:tcPr>
          <w:p w14:paraId="72096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5233C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天然气燃气总管设置</w:t>
            </w:r>
            <w:r>
              <w:rPr>
                <w:rFonts w:hint="eastAsia" w:ascii="宋体" w:hAnsi="宋体" w:eastAsia="宋体" w:cs="宋体"/>
                <w:i w:val="0"/>
                <w:iCs w:val="0"/>
                <w:caps w:val="0"/>
                <w:color w:val="auto"/>
                <w:spacing w:val="0"/>
                <w:sz w:val="21"/>
                <w:szCs w:val="21"/>
                <w:shd w:val="clear"/>
              </w:rPr>
              <w:t>压力监测报警装置</w:t>
            </w:r>
            <w:r>
              <w:rPr>
                <w:rFonts w:hint="eastAsia" w:ascii="宋体" w:hAnsi="宋体" w:eastAsia="宋体" w:cs="宋体"/>
                <w:i w:val="0"/>
                <w:iCs w:val="0"/>
                <w:caps w:val="0"/>
                <w:color w:val="auto"/>
                <w:spacing w:val="0"/>
                <w:sz w:val="21"/>
                <w:szCs w:val="21"/>
                <w:shd w:val="clear"/>
                <w:lang w:val="en-US" w:eastAsia="zh-CN"/>
              </w:rPr>
              <w:t>并与自动切断阀连锁。</w:t>
            </w:r>
          </w:p>
        </w:tc>
        <w:tc>
          <w:tcPr>
            <w:tcW w:w="760" w:type="pct"/>
            <w:tcBorders>
              <w:tl2br w:val="nil"/>
              <w:tr2bl w:val="nil"/>
            </w:tcBorders>
            <w:noWrap w:val="0"/>
            <w:vAlign w:val="center"/>
          </w:tcPr>
          <w:p w14:paraId="6F1178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35C5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4306F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1864" w:type="pct"/>
            <w:tcBorders>
              <w:tl2br w:val="nil"/>
              <w:tr2bl w:val="nil"/>
            </w:tcBorders>
            <w:noWrap w:val="0"/>
            <w:vAlign w:val="center"/>
          </w:tcPr>
          <w:p w14:paraId="7A0C7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正压煤气输配管线水封式排水器的最高封堵煤气压力小于30kPa，或者同一煤气管道隔断装置的两侧共用一个排水器，或者不同煤气管道排水器上部的排水管连通，或者不同介质的煤气管道共用一个排水器的</w:t>
            </w:r>
          </w:p>
        </w:tc>
        <w:tc>
          <w:tcPr>
            <w:tcW w:w="1024" w:type="pct"/>
            <w:vMerge w:val="continue"/>
            <w:tcBorders>
              <w:tl2br w:val="nil"/>
              <w:tr2bl w:val="nil"/>
            </w:tcBorders>
            <w:noWrap w:val="0"/>
            <w:vAlign w:val="center"/>
          </w:tcPr>
          <w:p w14:paraId="1E390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61A40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不涉及。</w:t>
            </w:r>
          </w:p>
        </w:tc>
        <w:tc>
          <w:tcPr>
            <w:tcW w:w="760" w:type="pct"/>
            <w:tcBorders>
              <w:tl2br w:val="nil"/>
              <w:tr2bl w:val="nil"/>
            </w:tcBorders>
            <w:noWrap w:val="0"/>
            <w:vAlign w:val="center"/>
          </w:tcPr>
          <w:p w14:paraId="7557B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14:paraId="2C38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78" w:type="pct"/>
            <w:tcBorders>
              <w:tl2br w:val="nil"/>
              <w:tr2bl w:val="nil"/>
            </w:tcBorders>
            <w:noWrap w:val="0"/>
            <w:vAlign w:val="center"/>
          </w:tcPr>
          <w:p w14:paraId="75F65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p>
        </w:tc>
        <w:tc>
          <w:tcPr>
            <w:tcW w:w="1864" w:type="pct"/>
            <w:tcBorders>
              <w:tl2br w:val="nil"/>
              <w:tr2bl w:val="nil"/>
            </w:tcBorders>
            <w:noWrap w:val="0"/>
            <w:vAlign w:val="center"/>
          </w:tcPr>
          <w:p w14:paraId="656928E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未对有限空间进行辨识、建立安全管理台账，并且未设置明显的安全警示标志的；</w:t>
            </w:r>
          </w:p>
        </w:tc>
        <w:tc>
          <w:tcPr>
            <w:tcW w:w="1024" w:type="pct"/>
            <w:vMerge w:val="continue"/>
            <w:tcBorders>
              <w:tl2br w:val="nil"/>
              <w:tr2bl w:val="nil"/>
            </w:tcBorders>
            <w:noWrap w:val="0"/>
            <w:vAlign w:val="center"/>
          </w:tcPr>
          <w:p w14:paraId="1496F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6D832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建设单位对有限空间进行了辨识并设置有明显的安全警示标识。</w:t>
            </w:r>
          </w:p>
        </w:tc>
        <w:tc>
          <w:tcPr>
            <w:tcW w:w="760" w:type="pct"/>
            <w:tcBorders>
              <w:tl2br w:val="nil"/>
              <w:tr2bl w:val="nil"/>
            </w:tcBorders>
            <w:noWrap w:val="0"/>
            <w:vAlign w:val="center"/>
          </w:tcPr>
          <w:p w14:paraId="7520F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6717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278" w:type="pct"/>
            <w:tcBorders>
              <w:tl2br w:val="nil"/>
              <w:tr2bl w:val="nil"/>
            </w:tcBorders>
            <w:noWrap w:val="0"/>
            <w:vAlign w:val="center"/>
          </w:tcPr>
          <w:p w14:paraId="44132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p>
        </w:tc>
        <w:tc>
          <w:tcPr>
            <w:tcW w:w="1864" w:type="pct"/>
            <w:tcBorders>
              <w:tl2br w:val="nil"/>
              <w:tr2bl w:val="nil"/>
            </w:tcBorders>
            <w:noWrap w:val="0"/>
            <w:vAlign w:val="center"/>
          </w:tcPr>
          <w:p w14:paraId="122AC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未落实有限空间作业审批，或者未执行“先通风、再检测、后作业”要求，或者作业现场未设置监护人员的。</w:t>
            </w:r>
          </w:p>
        </w:tc>
        <w:tc>
          <w:tcPr>
            <w:tcW w:w="1024" w:type="pct"/>
            <w:vMerge w:val="continue"/>
            <w:tcBorders>
              <w:tl2br w:val="nil"/>
              <w:tr2bl w:val="nil"/>
            </w:tcBorders>
            <w:noWrap w:val="0"/>
            <w:vAlign w:val="center"/>
          </w:tcPr>
          <w:p w14:paraId="7B99D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72C31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建设单位制定有有限空间作业审批制度，有限空间作业严格按制度要求落实审批监护制度。</w:t>
            </w:r>
          </w:p>
        </w:tc>
        <w:tc>
          <w:tcPr>
            <w:tcW w:w="760" w:type="pct"/>
            <w:tcBorders>
              <w:tl2br w:val="nil"/>
              <w:tr2bl w:val="nil"/>
            </w:tcBorders>
            <w:noWrap w:val="0"/>
            <w:vAlign w:val="center"/>
          </w:tcPr>
          <w:p w14:paraId="57271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5CBF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278" w:type="pct"/>
            <w:tcBorders>
              <w:tl2br w:val="nil"/>
              <w:tr2bl w:val="nil"/>
            </w:tcBorders>
            <w:noWrap w:val="0"/>
            <w:vAlign w:val="center"/>
          </w:tcPr>
          <w:p w14:paraId="17464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18</w:t>
            </w:r>
          </w:p>
        </w:tc>
        <w:tc>
          <w:tcPr>
            <w:tcW w:w="1864" w:type="pct"/>
            <w:tcBorders>
              <w:tl2br w:val="nil"/>
              <w:tr2bl w:val="nil"/>
            </w:tcBorders>
            <w:noWrap w:val="0"/>
            <w:vAlign w:val="center"/>
          </w:tcPr>
          <w:p w14:paraId="4B4DC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eastAsia="宋体" w:cs="宋体"/>
                <w:i w:val="0"/>
                <w:iCs w:val="0"/>
                <w:caps w:val="0"/>
                <w:color w:val="auto"/>
                <w:spacing w:val="0"/>
                <w:sz w:val="21"/>
                <w:szCs w:val="21"/>
                <w:shd w:val="clear"/>
                <w:lang w:eastAsia="zh-CN"/>
              </w:rPr>
            </w:pPr>
            <w:r>
              <w:rPr>
                <w:rFonts w:hint="eastAsia" w:ascii="宋体" w:hAnsi="宋体" w:eastAsia="宋体" w:cs="宋体"/>
                <w:i w:val="0"/>
                <w:iCs w:val="0"/>
                <w:caps w:val="0"/>
                <w:color w:val="auto"/>
                <w:spacing w:val="0"/>
                <w:sz w:val="21"/>
                <w:szCs w:val="21"/>
                <w:shd w:val="clear"/>
              </w:rPr>
              <w:t>直接关系生产安全的监控、报警、防护等设施、设备、装置，应当保证正常运行、使用，失效或者无效均判定为重大事故隐患</w:t>
            </w:r>
            <w:r>
              <w:rPr>
                <w:rFonts w:hint="eastAsia" w:ascii="宋体" w:hAnsi="宋体" w:cs="宋体"/>
                <w:i w:val="0"/>
                <w:iCs w:val="0"/>
                <w:caps w:val="0"/>
                <w:color w:val="auto"/>
                <w:spacing w:val="0"/>
                <w:sz w:val="21"/>
                <w:szCs w:val="21"/>
                <w:shd w:val="clear"/>
                <w:lang w:eastAsia="zh-CN"/>
              </w:rPr>
              <w:t>。</w:t>
            </w:r>
          </w:p>
        </w:tc>
        <w:tc>
          <w:tcPr>
            <w:tcW w:w="1024" w:type="pct"/>
            <w:vMerge w:val="continue"/>
            <w:tcBorders>
              <w:tl2br w:val="nil"/>
              <w:tr2bl w:val="nil"/>
            </w:tcBorders>
            <w:noWrap w:val="0"/>
            <w:vAlign w:val="center"/>
          </w:tcPr>
          <w:p w14:paraId="6C862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39AF7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与生产安全相关的监控、报警和防护设施均可靠投运。</w:t>
            </w:r>
          </w:p>
        </w:tc>
        <w:tc>
          <w:tcPr>
            <w:tcW w:w="760" w:type="pct"/>
            <w:tcBorders>
              <w:tl2br w:val="nil"/>
              <w:tr2bl w:val="nil"/>
            </w:tcBorders>
            <w:noWrap w:val="0"/>
            <w:vAlign w:val="center"/>
          </w:tcPr>
          <w:p w14:paraId="26DAC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6CEF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278" w:type="pct"/>
            <w:tcBorders>
              <w:tl2br w:val="nil"/>
              <w:tr2bl w:val="nil"/>
            </w:tcBorders>
            <w:noWrap w:val="0"/>
            <w:vAlign w:val="center"/>
          </w:tcPr>
          <w:p w14:paraId="6E48B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19</w:t>
            </w:r>
          </w:p>
        </w:tc>
        <w:tc>
          <w:tcPr>
            <w:tcW w:w="1864" w:type="pct"/>
            <w:tcBorders>
              <w:tl2br w:val="nil"/>
              <w:tr2bl w:val="nil"/>
            </w:tcBorders>
            <w:noWrap w:val="0"/>
            <w:vAlign w:val="center"/>
          </w:tcPr>
          <w:p w14:paraId="5C390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eastAsia="宋体" w:cs="宋体"/>
                <w:i w:val="0"/>
                <w:iCs w:val="0"/>
                <w:caps w:val="0"/>
                <w:color w:val="auto"/>
                <w:spacing w:val="0"/>
                <w:sz w:val="21"/>
                <w:szCs w:val="21"/>
                <w:shd w:val="clear"/>
              </w:rPr>
              <w:t>特种设备有下列情形之一仍继续使用的应判定为重大事故隐患</w:t>
            </w:r>
            <w:r>
              <w:rPr>
                <w:rFonts w:hint="eastAsia" w:ascii="宋体" w:hAnsi="宋体" w:cs="宋体"/>
                <w:i w:val="0"/>
                <w:iCs w:val="0"/>
                <w:caps w:val="0"/>
                <w:color w:val="auto"/>
                <w:spacing w:val="0"/>
                <w:sz w:val="21"/>
                <w:szCs w:val="21"/>
                <w:shd w:val="clear"/>
                <w:lang w:eastAsia="zh-CN"/>
              </w:rPr>
              <w:t>：</w:t>
            </w:r>
          </w:p>
          <w:p w14:paraId="38798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1）</w:t>
            </w:r>
            <w:r>
              <w:rPr>
                <w:rFonts w:hint="eastAsia" w:ascii="宋体" w:hAnsi="宋体" w:cs="宋体"/>
                <w:i w:val="0"/>
                <w:iCs w:val="0"/>
                <w:caps w:val="0"/>
                <w:color w:val="auto"/>
                <w:spacing w:val="0"/>
                <w:sz w:val="21"/>
                <w:szCs w:val="21"/>
                <w:shd w:val="clear"/>
                <w:lang w:eastAsia="zh-CN"/>
              </w:rPr>
              <w:t>特种设备未取得许可生产、因安全问题国家明令淘汰、已经报废或者达到报废条件。</w:t>
            </w:r>
          </w:p>
          <w:p w14:paraId="0178D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2）</w:t>
            </w:r>
            <w:r>
              <w:rPr>
                <w:rFonts w:hint="eastAsia" w:ascii="宋体" w:hAnsi="宋体" w:cs="宋体"/>
                <w:i w:val="0"/>
                <w:iCs w:val="0"/>
                <w:caps w:val="0"/>
                <w:color w:val="auto"/>
                <w:spacing w:val="0"/>
                <w:sz w:val="21"/>
                <w:szCs w:val="21"/>
                <w:shd w:val="clear"/>
                <w:lang w:eastAsia="zh-CN"/>
              </w:rPr>
              <w:t>特种设备发生过事故，未对其进行全面检查、消除事故隐患。</w:t>
            </w:r>
          </w:p>
          <w:p w14:paraId="38EB7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3）</w:t>
            </w:r>
            <w:r>
              <w:rPr>
                <w:rFonts w:hint="eastAsia" w:ascii="宋体" w:hAnsi="宋体" w:cs="宋体"/>
                <w:i w:val="0"/>
                <w:iCs w:val="0"/>
                <w:caps w:val="0"/>
                <w:color w:val="auto"/>
                <w:spacing w:val="0"/>
                <w:sz w:val="21"/>
                <w:szCs w:val="21"/>
                <w:shd w:val="clear"/>
                <w:lang w:eastAsia="zh-CN"/>
              </w:rPr>
              <w:t>未按规定进行监督检验或者监督检验不合格。</w:t>
            </w:r>
          </w:p>
          <w:p w14:paraId="48182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4）</w:t>
            </w:r>
            <w:r>
              <w:rPr>
                <w:rFonts w:hint="eastAsia" w:ascii="宋体" w:hAnsi="宋体" w:cs="宋体"/>
                <w:i w:val="0"/>
                <w:iCs w:val="0"/>
                <w:caps w:val="0"/>
                <w:color w:val="auto"/>
                <w:spacing w:val="0"/>
                <w:sz w:val="21"/>
                <w:szCs w:val="21"/>
                <w:shd w:val="clear"/>
                <w:lang w:eastAsia="zh-CN"/>
              </w:rPr>
              <w:t>有超过准则中规定参数、使用范围的情形。</w:t>
            </w:r>
          </w:p>
        </w:tc>
        <w:tc>
          <w:tcPr>
            <w:tcW w:w="1024" w:type="pct"/>
            <w:vMerge w:val="restart"/>
            <w:tcBorders>
              <w:tl2br w:val="nil"/>
              <w:tr2bl w:val="nil"/>
            </w:tcBorders>
            <w:noWrap w:val="0"/>
            <w:vAlign w:val="center"/>
          </w:tcPr>
          <w:p w14:paraId="36970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4A46EB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29110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3E05C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2E6AE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5D860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3B20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01CCA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489F1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16C6D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21730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1EA57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r>
              <w:rPr>
                <w:rFonts w:hint="eastAsia" w:ascii="宋体" w:hAnsi="宋体" w:cs="宋体"/>
                <w:color w:val="auto"/>
                <w:kern w:val="2"/>
                <w:sz w:val="21"/>
                <w:szCs w:val="21"/>
                <w:lang w:eastAsia="zh-CN"/>
              </w:rPr>
              <w:t>《</w:t>
            </w:r>
            <w:r>
              <w:rPr>
                <w:rFonts w:hint="eastAsia" w:ascii="宋体" w:hAnsi="宋体" w:eastAsia="宋体" w:cs="宋体"/>
                <w:i w:val="0"/>
                <w:iCs w:val="0"/>
                <w:caps w:val="0"/>
                <w:color w:val="auto"/>
                <w:spacing w:val="0"/>
                <w:sz w:val="21"/>
                <w:szCs w:val="21"/>
                <w:shd w:val="clear"/>
              </w:rPr>
              <w:t>特种设备重大事故隐患判定准则</w:t>
            </w:r>
            <w:r>
              <w:rPr>
                <w:rFonts w:hint="eastAsia" w:ascii="宋体" w:hAnsi="宋体" w:cs="宋体"/>
                <w:color w:val="auto"/>
                <w:kern w:val="2"/>
                <w:sz w:val="21"/>
                <w:szCs w:val="21"/>
                <w:lang w:eastAsia="zh-CN"/>
              </w:rPr>
              <w:t>》（</w:t>
            </w:r>
            <w:r>
              <w:rPr>
                <w:rFonts w:hint="eastAsia" w:ascii="宋体" w:hAnsi="宋体" w:cs="宋体"/>
                <w:color w:val="auto"/>
                <w:kern w:val="2"/>
                <w:sz w:val="21"/>
                <w:szCs w:val="21"/>
                <w:lang w:val="en-US" w:eastAsia="zh-CN"/>
              </w:rPr>
              <w:t>GB45067-2024</w:t>
            </w:r>
            <w:r>
              <w:rPr>
                <w:rFonts w:hint="eastAsia" w:ascii="宋体" w:hAnsi="宋体" w:cs="宋体"/>
                <w:color w:val="auto"/>
                <w:kern w:val="2"/>
                <w:sz w:val="21"/>
                <w:szCs w:val="21"/>
                <w:lang w:eastAsia="zh-CN"/>
              </w:rPr>
              <w:t>）</w:t>
            </w:r>
          </w:p>
          <w:p w14:paraId="4B129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79EB7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650F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59EC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BDA2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2C7DA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54442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4F23B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04BF9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34FD4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B370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05C5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020D5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r>
              <w:rPr>
                <w:rFonts w:hint="eastAsia" w:ascii="宋体" w:hAnsi="宋体" w:cs="宋体"/>
                <w:color w:val="auto"/>
                <w:kern w:val="2"/>
                <w:sz w:val="21"/>
                <w:szCs w:val="21"/>
                <w:lang w:eastAsia="zh-CN"/>
              </w:rPr>
              <w:t>《</w:t>
            </w:r>
            <w:r>
              <w:rPr>
                <w:rFonts w:hint="eastAsia" w:ascii="宋体" w:hAnsi="宋体" w:eastAsia="宋体" w:cs="宋体"/>
                <w:i w:val="0"/>
                <w:iCs w:val="0"/>
                <w:caps w:val="0"/>
                <w:color w:val="auto"/>
                <w:spacing w:val="0"/>
                <w:sz w:val="21"/>
                <w:szCs w:val="21"/>
                <w:shd w:val="clear"/>
              </w:rPr>
              <w:t>特种设备重大事故隐患判定准则</w:t>
            </w:r>
            <w:r>
              <w:rPr>
                <w:rFonts w:hint="eastAsia" w:ascii="宋体" w:hAnsi="宋体" w:cs="宋体"/>
                <w:color w:val="auto"/>
                <w:kern w:val="2"/>
                <w:sz w:val="21"/>
                <w:szCs w:val="21"/>
                <w:lang w:eastAsia="zh-CN"/>
              </w:rPr>
              <w:t>》（</w:t>
            </w:r>
            <w:r>
              <w:rPr>
                <w:rFonts w:hint="eastAsia" w:ascii="宋体" w:hAnsi="宋体" w:cs="宋体"/>
                <w:color w:val="auto"/>
                <w:kern w:val="2"/>
                <w:sz w:val="21"/>
                <w:szCs w:val="21"/>
                <w:lang w:val="en-US" w:eastAsia="zh-CN"/>
              </w:rPr>
              <w:t>GB45067-2024</w:t>
            </w:r>
            <w:r>
              <w:rPr>
                <w:rFonts w:hint="eastAsia" w:ascii="宋体" w:hAnsi="宋体" w:cs="宋体"/>
                <w:color w:val="auto"/>
                <w:kern w:val="2"/>
                <w:sz w:val="21"/>
                <w:szCs w:val="21"/>
                <w:lang w:eastAsia="zh-CN"/>
              </w:rPr>
              <w:t>）</w:t>
            </w:r>
          </w:p>
          <w:p w14:paraId="3446EC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32EF7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592D49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C556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7C28E3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11C6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254C1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52171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158B4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35AC7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766B3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14A60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38E7C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028265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1811C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6372D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0777EB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2B362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2DBEB4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26F77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38BEF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59FF09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p>
          <w:p w14:paraId="119FE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cs="宋体"/>
                <w:color w:val="auto"/>
                <w:kern w:val="2"/>
                <w:sz w:val="21"/>
                <w:szCs w:val="21"/>
                <w:lang w:eastAsia="zh-CN"/>
              </w:rPr>
            </w:pPr>
            <w:r>
              <w:rPr>
                <w:rFonts w:hint="eastAsia" w:ascii="宋体" w:hAnsi="宋体" w:cs="宋体"/>
                <w:color w:val="auto"/>
                <w:kern w:val="2"/>
                <w:sz w:val="21"/>
                <w:szCs w:val="21"/>
                <w:lang w:eastAsia="zh-CN"/>
              </w:rPr>
              <w:t>《</w:t>
            </w:r>
            <w:r>
              <w:rPr>
                <w:rFonts w:hint="eastAsia" w:ascii="宋体" w:hAnsi="宋体" w:eastAsia="宋体" w:cs="宋体"/>
                <w:i w:val="0"/>
                <w:iCs w:val="0"/>
                <w:caps w:val="0"/>
                <w:color w:val="auto"/>
                <w:spacing w:val="0"/>
                <w:sz w:val="21"/>
                <w:szCs w:val="21"/>
                <w:shd w:val="clear"/>
              </w:rPr>
              <w:t>特种设备重大事故隐患判定准则</w:t>
            </w:r>
            <w:r>
              <w:rPr>
                <w:rFonts w:hint="eastAsia" w:ascii="宋体" w:hAnsi="宋体" w:cs="宋体"/>
                <w:color w:val="auto"/>
                <w:kern w:val="2"/>
                <w:sz w:val="21"/>
                <w:szCs w:val="21"/>
                <w:lang w:eastAsia="zh-CN"/>
              </w:rPr>
              <w:t>》（</w:t>
            </w:r>
            <w:r>
              <w:rPr>
                <w:rFonts w:hint="eastAsia" w:ascii="宋体" w:hAnsi="宋体" w:cs="宋体"/>
                <w:color w:val="auto"/>
                <w:kern w:val="2"/>
                <w:sz w:val="21"/>
                <w:szCs w:val="21"/>
                <w:lang w:val="en-US" w:eastAsia="zh-CN"/>
              </w:rPr>
              <w:t>GB45067-2024</w:t>
            </w:r>
            <w:r>
              <w:rPr>
                <w:rFonts w:hint="eastAsia" w:ascii="宋体" w:hAnsi="宋体" w:cs="宋体"/>
                <w:color w:val="auto"/>
                <w:kern w:val="2"/>
                <w:sz w:val="21"/>
                <w:szCs w:val="21"/>
                <w:lang w:eastAsia="zh-CN"/>
              </w:rPr>
              <w:t>）</w:t>
            </w:r>
          </w:p>
        </w:tc>
        <w:tc>
          <w:tcPr>
            <w:tcW w:w="1073" w:type="pct"/>
            <w:tcBorders>
              <w:tl2br w:val="nil"/>
              <w:tr2bl w:val="nil"/>
            </w:tcBorders>
            <w:noWrap w:val="0"/>
            <w:vAlign w:val="center"/>
          </w:tcPr>
          <w:p w14:paraId="43988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建设项目所使用特种设备均布属于国家淘汰设备；</w:t>
            </w:r>
          </w:p>
          <w:p w14:paraId="6306E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试生产期间未发生事故；</w:t>
            </w:r>
          </w:p>
          <w:p w14:paraId="50F6A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建设项目所用特种设备均经检验合格后投用。</w:t>
            </w:r>
          </w:p>
        </w:tc>
        <w:tc>
          <w:tcPr>
            <w:tcW w:w="760" w:type="pct"/>
            <w:tcBorders>
              <w:tl2br w:val="nil"/>
              <w:tr2bl w:val="nil"/>
            </w:tcBorders>
            <w:noWrap w:val="0"/>
            <w:vAlign w:val="center"/>
          </w:tcPr>
          <w:p w14:paraId="620CC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597F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278" w:type="pct"/>
            <w:tcBorders>
              <w:tl2br w:val="nil"/>
              <w:tr2bl w:val="nil"/>
            </w:tcBorders>
            <w:noWrap w:val="0"/>
            <w:vAlign w:val="center"/>
          </w:tcPr>
          <w:p w14:paraId="54EB1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20</w:t>
            </w:r>
          </w:p>
        </w:tc>
        <w:tc>
          <w:tcPr>
            <w:tcW w:w="1864" w:type="pct"/>
            <w:tcBorders>
              <w:tl2br w:val="nil"/>
              <w:tr2bl w:val="nil"/>
            </w:tcBorders>
            <w:noWrap w:val="0"/>
            <w:vAlign w:val="center"/>
          </w:tcPr>
          <w:p w14:paraId="3D37C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压力容器</w:t>
            </w:r>
            <w:r>
              <w:rPr>
                <w:rFonts w:hint="eastAsia" w:ascii="宋体" w:hAnsi="宋体" w:cs="宋体"/>
                <w:i w:val="0"/>
                <w:iCs w:val="0"/>
                <w:caps w:val="0"/>
                <w:color w:val="auto"/>
                <w:spacing w:val="0"/>
                <w:sz w:val="21"/>
                <w:szCs w:val="21"/>
                <w:shd w:val="clear"/>
                <w:lang w:eastAsia="zh-CN"/>
              </w:rPr>
              <w:t>有下列情形之一仍继续使用的，应判定为重大事故隐患：</w:t>
            </w:r>
          </w:p>
          <w:p w14:paraId="38F7C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1）</w:t>
            </w:r>
            <w:r>
              <w:rPr>
                <w:rFonts w:hint="eastAsia" w:ascii="宋体" w:hAnsi="宋体" w:cs="宋体"/>
                <w:i w:val="0"/>
                <w:iCs w:val="0"/>
                <w:caps w:val="0"/>
                <w:color w:val="auto"/>
                <w:spacing w:val="0"/>
                <w:sz w:val="21"/>
                <w:szCs w:val="21"/>
                <w:shd w:val="clear"/>
                <w:lang w:eastAsia="zh-CN"/>
              </w:rPr>
              <w:t>定期检验的检验结论为“不符合要求”</w:t>
            </w:r>
          </w:p>
          <w:p w14:paraId="4D49C2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2）</w:t>
            </w:r>
            <w:r>
              <w:rPr>
                <w:rFonts w:hint="eastAsia" w:ascii="宋体" w:hAnsi="宋体" w:cs="宋体"/>
                <w:i w:val="0"/>
                <w:iCs w:val="0"/>
                <w:caps w:val="0"/>
                <w:color w:val="auto"/>
                <w:spacing w:val="0"/>
                <w:sz w:val="21"/>
                <w:szCs w:val="21"/>
                <w:shd w:val="clear"/>
                <w:lang w:eastAsia="zh-CN"/>
              </w:rPr>
              <w:t>固定式压压力容器改做移动式压力容器使用。</w:t>
            </w:r>
          </w:p>
          <w:p w14:paraId="621BC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3）</w:t>
            </w:r>
            <w:r>
              <w:rPr>
                <w:rFonts w:hint="eastAsia" w:ascii="宋体" w:hAnsi="宋体" w:cs="宋体"/>
                <w:i w:val="0"/>
                <w:iCs w:val="0"/>
                <w:caps w:val="0"/>
                <w:color w:val="auto"/>
                <w:spacing w:val="0"/>
                <w:sz w:val="21"/>
                <w:szCs w:val="21"/>
                <w:shd w:val="clear"/>
                <w:lang w:eastAsia="zh-CN"/>
              </w:rPr>
              <w:t>固定式压力容器、移动式压力容器的安全阀、爆破片装置、紧急切断装置缺失或失效。</w:t>
            </w:r>
          </w:p>
          <w:p w14:paraId="556FF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4）</w:t>
            </w:r>
            <w:r>
              <w:rPr>
                <w:rFonts w:hint="eastAsia" w:ascii="宋体" w:hAnsi="宋体" w:cs="宋体"/>
                <w:i w:val="0"/>
                <w:iCs w:val="0"/>
                <w:caps w:val="0"/>
                <w:color w:val="auto"/>
                <w:spacing w:val="0"/>
                <w:sz w:val="21"/>
                <w:szCs w:val="21"/>
                <w:shd w:val="clear"/>
                <w:lang w:eastAsia="zh-CN"/>
              </w:rPr>
              <w:t>快开门式压力容器的快开安全保护联锁装置缺失或失效。</w:t>
            </w:r>
          </w:p>
          <w:p w14:paraId="0099F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val="en-US" w:eastAsia="zh-CN"/>
              </w:rPr>
              <w:t>5）</w:t>
            </w:r>
            <w:r>
              <w:rPr>
                <w:rFonts w:hint="eastAsia" w:ascii="宋体" w:hAnsi="宋体" w:cs="宋体"/>
                <w:i w:val="0"/>
                <w:iCs w:val="0"/>
                <w:caps w:val="0"/>
                <w:color w:val="auto"/>
                <w:spacing w:val="0"/>
                <w:sz w:val="21"/>
                <w:szCs w:val="21"/>
                <w:shd w:val="clear"/>
                <w:lang w:eastAsia="zh-CN"/>
              </w:rPr>
              <w:t>氧舱的接地装置缺失或失效。</w:t>
            </w:r>
          </w:p>
          <w:p w14:paraId="00BD7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eastAsia="zh-CN"/>
              </w:rPr>
            </w:pPr>
            <w:r>
              <w:rPr>
                <w:rFonts w:hint="eastAsia" w:ascii="宋体" w:hAnsi="宋体" w:cs="宋体"/>
                <w:i w:val="0"/>
                <w:iCs w:val="0"/>
                <w:caps w:val="0"/>
                <w:color w:val="auto"/>
                <w:spacing w:val="0"/>
                <w:sz w:val="21"/>
                <w:szCs w:val="21"/>
                <w:shd w:val="clear"/>
                <w:lang w:eastAsia="zh-CN"/>
              </w:rPr>
              <w:t>氧舱安全保护连锁装置(连锁功能)失效。</w:t>
            </w:r>
          </w:p>
        </w:tc>
        <w:tc>
          <w:tcPr>
            <w:tcW w:w="1024" w:type="pct"/>
            <w:vMerge w:val="continue"/>
            <w:tcBorders>
              <w:tl2br w:val="nil"/>
              <w:tr2bl w:val="nil"/>
            </w:tcBorders>
            <w:noWrap w:val="0"/>
            <w:vAlign w:val="center"/>
          </w:tcPr>
          <w:p w14:paraId="703DC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71172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建设项目压力容器安全附件齐全、有效；不存在改变设备使用用途情况。</w:t>
            </w:r>
          </w:p>
        </w:tc>
        <w:tc>
          <w:tcPr>
            <w:tcW w:w="760" w:type="pct"/>
            <w:tcBorders>
              <w:tl2br w:val="nil"/>
              <w:tr2bl w:val="nil"/>
            </w:tcBorders>
            <w:noWrap w:val="0"/>
            <w:vAlign w:val="center"/>
          </w:tcPr>
          <w:p w14:paraId="44813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4070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278" w:type="pct"/>
            <w:tcBorders>
              <w:tl2br w:val="nil"/>
              <w:tr2bl w:val="nil"/>
            </w:tcBorders>
            <w:noWrap w:val="0"/>
            <w:vAlign w:val="center"/>
          </w:tcPr>
          <w:p w14:paraId="7B81A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21</w:t>
            </w:r>
          </w:p>
        </w:tc>
        <w:tc>
          <w:tcPr>
            <w:tcW w:w="1864" w:type="pct"/>
            <w:tcBorders>
              <w:tl2br w:val="nil"/>
              <w:tr2bl w:val="nil"/>
            </w:tcBorders>
            <w:noWrap w:val="0"/>
            <w:vAlign w:val="center"/>
          </w:tcPr>
          <w:p w14:paraId="4341C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压力管道有下列情形之一仍继续使用的，应判定为重大事故隐患：</w:t>
            </w:r>
          </w:p>
          <w:p w14:paraId="4BFD7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1）定期检验的检验结论为“不符合要求”或“不允许使用”。</w:t>
            </w:r>
          </w:p>
          <w:p w14:paraId="6210C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2）安全阀、爆破片装置、紧急切断装置缺失或失效。</w:t>
            </w:r>
          </w:p>
        </w:tc>
        <w:tc>
          <w:tcPr>
            <w:tcW w:w="1024" w:type="pct"/>
            <w:vMerge w:val="continue"/>
            <w:tcBorders>
              <w:tl2br w:val="nil"/>
              <w:tr2bl w:val="nil"/>
            </w:tcBorders>
            <w:noWrap w:val="0"/>
            <w:vAlign w:val="center"/>
          </w:tcPr>
          <w:p w14:paraId="08BCE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083B7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压力管道安全阀、紧急切断阀等安全附件齐全有效。</w:t>
            </w:r>
          </w:p>
        </w:tc>
        <w:tc>
          <w:tcPr>
            <w:tcW w:w="760" w:type="pct"/>
            <w:tcBorders>
              <w:tl2br w:val="nil"/>
              <w:tr2bl w:val="nil"/>
            </w:tcBorders>
            <w:noWrap w:val="0"/>
            <w:vAlign w:val="center"/>
          </w:tcPr>
          <w:p w14:paraId="69E739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0790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278" w:type="pct"/>
            <w:tcBorders>
              <w:tl2br w:val="nil"/>
              <w:tr2bl w:val="nil"/>
            </w:tcBorders>
            <w:noWrap w:val="0"/>
            <w:vAlign w:val="center"/>
          </w:tcPr>
          <w:p w14:paraId="5BB3D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22</w:t>
            </w:r>
          </w:p>
        </w:tc>
        <w:tc>
          <w:tcPr>
            <w:tcW w:w="1864" w:type="pct"/>
            <w:tcBorders>
              <w:tl2br w:val="nil"/>
              <w:tr2bl w:val="nil"/>
            </w:tcBorders>
            <w:noWrap w:val="0"/>
            <w:vAlign w:val="center"/>
          </w:tcPr>
          <w:p w14:paraId="7CB83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电梯有下列情形之一仍继续使用的，应判定为重大事故隐患：</w:t>
            </w:r>
          </w:p>
          <w:p w14:paraId="75FC4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1）定期检验的检验结论为“不合格”。</w:t>
            </w:r>
          </w:p>
          <w:p w14:paraId="55B02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2）乘客与载货电梯门锁安全回路被短接。</w:t>
            </w:r>
          </w:p>
          <w:p w14:paraId="37007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3）限速器-安全钳联动试验失效。</w:t>
            </w:r>
          </w:p>
          <w:p w14:paraId="2AE411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4）自动扶梯、自动人行道紧急停止开关缺失或失效。</w:t>
            </w:r>
          </w:p>
          <w:p w14:paraId="28E83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5）自动扶梯、自动人行道扶手带外缘与任何障碍物之间距离小于400MM时，未按要求装设防护挡板。</w:t>
            </w:r>
          </w:p>
        </w:tc>
        <w:tc>
          <w:tcPr>
            <w:tcW w:w="1024" w:type="pct"/>
            <w:vMerge w:val="continue"/>
            <w:tcBorders>
              <w:tl2br w:val="nil"/>
              <w:tr2bl w:val="nil"/>
            </w:tcBorders>
            <w:noWrap w:val="0"/>
            <w:vAlign w:val="center"/>
          </w:tcPr>
          <w:p w14:paraId="350AA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2C63B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电梯经检验合格后使用，定期开展安全性检验。</w:t>
            </w:r>
          </w:p>
        </w:tc>
        <w:tc>
          <w:tcPr>
            <w:tcW w:w="760" w:type="pct"/>
            <w:tcBorders>
              <w:tl2br w:val="nil"/>
              <w:tr2bl w:val="nil"/>
            </w:tcBorders>
            <w:noWrap w:val="0"/>
            <w:vAlign w:val="center"/>
          </w:tcPr>
          <w:p w14:paraId="179E8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57B5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278" w:type="pct"/>
            <w:tcBorders>
              <w:tl2br w:val="nil"/>
              <w:tr2bl w:val="nil"/>
            </w:tcBorders>
            <w:noWrap w:val="0"/>
            <w:vAlign w:val="center"/>
          </w:tcPr>
          <w:p w14:paraId="6385D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23</w:t>
            </w:r>
          </w:p>
        </w:tc>
        <w:tc>
          <w:tcPr>
            <w:tcW w:w="1864" w:type="pct"/>
            <w:tcBorders>
              <w:tl2br w:val="nil"/>
              <w:tr2bl w:val="nil"/>
            </w:tcBorders>
            <w:noWrap w:val="0"/>
            <w:vAlign w:val="center"/>
          </w:tcPr>
          <w:p w14:paraId="7285C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起重机有下列情形之一仍继续使用的，应判定为重大事故隐患：</w:t>
            </w:r>
          </w:p>
          <w:p w14:paraId="28DFE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1）未经首次检验。</w:t>
            </w:r>
          </w:p>
          <w:p w14:paraId="5BB0B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2）定期检验(含首次检验)的检验结论为“不合格”急停开关缺失或失效。</w:t>
            </w:r>
          </w:p>
          <w:p w14:paraId="595FD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3）起重量限制器、起重力矩限制器、防坠安全器缺失或失效。</w:t>
            </w:r>
          </w:p>
          <w:p w14:paraId="4A95E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4）室外工作的轨道式起重机械抗风防滑装置缺失或失效。</w:t>
            </w:r>
          </w:p>
        </w:tc>
        <w:tc>
          <w:tcPr>
            <w:tcW w:w="1024" w:type="pct"/>
            <w:vMerge w:val="continue"/>
            <w:tcBorders>
              <w:tl2br w:val="nil"/>
              <w:tr2bl w:val="nil"/>
            </w:tcBorders>
            <w:noWrap w:val="0"/>
            <w:vAlign w:val="center"/>
          </w:tcPr>
          <w:p w14:paraId="6B8B0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48F67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建设项目起重机均通过了首次检测，检测结果合格。</w:t>
            </w:r>
          </w:p>
          <w:p w14:paraId="21E73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起重机安全附件齐全，运行正常。</w:t>
            </w:r>
          </w:p>
        </w:tc>
        <w:tc>
          <w:tcPr>
            <w:tcW w:w="760" w:type="pct"/>
            <w:tcBorders>
              <w:tl2br w:val="nil"/>
              <w:tr2bl w:val="nil"/>
            </w:tcBorders>
            <w:noWrap w:val="0"/>
            <w:vAlign w:val="center"/>
          </w:tcPr>
          <w:p w14:paraId="00DD9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r w14:paraId="41BE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278" w:type="pct"/>
            <w:tcBorders>
              <w:tl2br w:val="nil"/>
              <w:tr2bl w:val="nil"/>
            </w:tcBorders>
            <w:noWrap w:val="0"/>
            <w:vAlign w:val="center"/>
          </w:tcPr>
          <w:p w14:paraId="536B5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24</w:t>
            </w:r>
          </w:p>
        </w:tc>
        <w:tc>
          <w:tcPr>
            <w:tcW w:w="1864" w:type="pct"/>
            <w:tcBorders>
              <w:tl2br w:val="nil"/>
              <w:tr2bl w:val="nil"/>
            </w:tcBorders>
            <w:noWrap w:val="0"/>
            <w:vAlign w:val="center"/>
          </w:tcPr>
          <w:p w14:paraId="68EA05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场(厂)内专用机动车辆有下列情形之一仍继续使用的，应判定为重大事故隐患：</w:t>
            </w:r>
          </w:p>
          <w:p w14:paraId="1C40D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1）定期检验的检验结论为“不合格”</w:t>
            </w:r>
          </w:p>
          <w:p w14:paraId="1ECC4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电动车辆电源紧急切断装置缺失或失效。</w:t>
            </w:r>
          </w:p>
          <w:p w14:paraId="3B66B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2）制动(包括行车、驻车)装置缺失或失效。</w:t>
            </w:r>
          </w:p>
          <w:p w14:paraId="66425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3）观光列车的牵引连接装置及其二次保护装置缺失或失效。</w:t>
            </w:r>
          </w:p>
          <w:p w14:paraId="42546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宋体" w:hAnsi="宋体" w:cs="宋体"/>
                <w:i w:val="0"/>
                <w:iCs w:val="0"/>
                <w:caps w:val="0"/>
                <w:color w:val="auto"/>
                <w:spacing w:val="0"/>
                <w:sz w:val="21"/>
                <w:szCs w:val="21"/>
                <w:shd w:val="clear"/>
                <w:lang w:val="en-US" w:eastAsia="zh-CN"/>
              </w:rPr>
            </w:pPr>
            <w:r>
              <w:rPr>
                <w:rFonts w:hint="eastAsia" w:ascii="宋体" w:hAnsi="宋体" w:cs="宋体"/>
                <w:i w:val="0"/>
                <w:iCs w:val="0"/>
                <w:caps w:val="0"/>
                <w:color w:val="auto"/>
                <w:spacing w:val="0"/>
                <w:sz w:val="21"/>
                <w:szCs w:val="21"/>
                <w:shd w:val="clear"/>
                <w:lang w:val="en-US" w:eastAsia="zh-CN"/>
              </w:rPr>
              <w:t>4）非公路用旅游观光车辆超过最大行驶坡度使用。</w:t>
            </w:r>
          </w:p>
        </w:tc>
        <w:tc>
          <w:tcPr>
            <w:tcW w:w="1024" w:type="pct"/>
            <w:vMerge w:val="continue"/>
            <w:tcBorders>
              <w:tl2br w:val="nil"/>
              <w:tr2bl w:val="nil"/>
            </w:tcBorders>
            <w:noWrap w:val="0"/>
            <w:vAlign w:val="center"/>
          </w:tcPr>
          <w:p w14:paraId="0FEC9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p>
        </w:tc>
        <w:tc>
          <w:tcPr>
            <w:tcW w:w="1073" w:type="pct"/>
            <w:tcBorders>
              <w:tl2br w:val="nil"/>
              <w:tr2bl w:val="nil"/>
            </w:tcBorders>
            <w:noWrap w:val="0"/>
            <w:vAlign w:val="center"/>
          </w:tcPr>
          <w:p w14:paraId="5B7B08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叉车经检验合格后投用，安全附件运行安全。</w:t>
            </w:r>
          </w:p>
        </w:tc>
        <w:tc>
          <w:tcPr>
            <w:tcW w:w="760" w:type="pct"/>
            <w:tcBorders>
              <w:tl2br w:val="nil"/>
              <w:tr2bl w:val="nil"/>
            </w:tcBorders>
            <w:noWrap w:val="0"/>
            <w:vAlign w:val="center"/>
          </w:tcPr>
          <w:p w14:paraId="0225C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w:t>
            </w:r>
            <w:r>
              <w:rPr>
                <w:rFonts w:hint="eastAsia" w:ascii="宋体" w:hAnsi="宋体" w:cs="宋体"/>
                <w:color w:val="auto"/>
                <w:sz w:val="21"/>
                <w:szCs w:val="21"/>
                <w:lang w:val="en-US" w:eastAsia="zh-CN"/>
              </w:rPr>
              <w:t>构成</w:t>
            </w:r>
            <w:r>
              <w:rPr>
                <w:rFonts w:hint="eastAsia" w:ascii="宋体" w:hAnsi="宋体" w:eastAsia="宋体" w:cs="宋体"/>
                <w:color w:val="auto"/>
                <w:sz w:val="21"/>
                <w:szCs w:val="21"/>
              </w:rPr>
              <w:t>重大事故隐患</w:t>
            </w:r>
          </w:p>
        </w:tc>
      </w:tr>
    </w:tbl>
    <w:p w14:paraId="4739D022">
      <w:pPr>
        <w:adjustRightInd w:val="0"/>
        <w:snapToGrid w:val="0"/>
        <w:spacing w:line="560" w:lineRule="exact"/>
        <w:ind w:firstLine="560" w:firstLineChars="200"/>
        <w:rPr>
          <w:rFonts w:ascii="Times New Roman" w:hAnsi="Times New Roman" w:eastAsia="宋体" w:cs="Times New Roman"/>
          <w:color w:val="auto"/>
          <w:kern w:val="0"/>
          <w:sz w:val="28"/>
          <w:szCs w:val="28"/>
        </w:rPr>
      </w:pPr>
      <w:r>
        <w:rPr>
          <w:rFonts w:ascii="Times New Roman" w:hAnsi="Times New Roman" w:eastAsia="宋体" w:cs="Times New Roman"/>
          <w:color w:val="auto"/>
          <w:kern w:val="0"/>
          <w:sz w:val="28"/>
          <w:szCs w:val="28"/>
        </w:rPr>
        <w:t>由上表可知，</w:t>
      </w:r>
      <w:r>
        <w:rPr>
          <w:rFonts w:hint="eastAsia" w:ascii="Times New Roman" w:hAnsi="Times New Roman" w:eastAsia="宋体" w:cs="Times New Roman"/>
          <w:color w:val="auto"/>
          <w:kern w:val="0"/>
          <w:sz w:val="28"/>
          <w:szCs w:val="28"/>
          <w:lang w:eastAsia="zh-CN"/>
        </w:rPr>
        <w:t>湖南高创科惟新材料有限公司高性能铜合金精密部件产业化项目一期工程</w:t>
      </w:r>
      <w:r>
        <w:rPr>
          <w:rFonts w:hint="eastAsia" w:ascii="Times New Roman" w:hAnsi="Times New Roman" w:eastAsia="宋体" w:cs="Times New Roman"/>
          <w:color w:val="auto"/>
          <w:kern w:val="0"/>
          <w:sz w:val="28"/>
          <w:szCs w:val="28"/>
          <w:lang w:val="en-US" w:eastAsia="zh-CN"/>
        </w:rPr>
        <w:t>目前</w:t>
      </w:r>
      <w:r>
        <w:rPr>
          <w:rFonts w:ascii="Times New Roman" w:hAnsi="Times New Roman" w:eastAsia="宋体" w:cs="Times New Roman"/>
          <w:color w:val="auto"/>
          <w:kern w:val="0"/>
          <w:sz w:val="28"/>
          <w:szCs w:val="28"/>
        </w:rPr>
        <w:t>不</w:t>
      </w:r>
      <w:r>
        <w:rPr>
          <w:rFonts w:hint="eastAsia" w:ascii="Times New Roman" w:hAnsi="Times New Roman" w:eastAsia="宋体" w:cs="Times New Roman"/>
          <w:color w:val="auto"/>
          <w:kern w:val="0"/>
          <w:sz w:val="28"/>
          <w:szCs w:val="28"/>
          <w:lang w:val="en-US" w:eastAsia="zh-CN"/>
        </w:rPr>
        <w:t>存在</w:t>
      </w:r>
      <w:r>
        <w:rPr>
          <w:rFonts w:ascii="Times New Roman" w:hAnsi="Times New Roman" w:eastAsia="宋体" w:cs="Times New Roman"/>
          <w:color w:val="auto"/>
          <w:kern w:val="0"/>
          <w:sz w:val="28"/>
          <w:szCs w:val="28"/>
        </w:rPr>
        <w:t>重大事故隐患。</w:t>
      </w:r>
    </w:p>
    <w:p w14:paraId="6F502AA8">
      <w:pPr>
        <w:adjustRightInd w:val="0"/>
        <w:snapToGrid w:val="0"/>
        <w:spacing w:line="560" w:lineRule="exact"/>
        <w:ind w:firstLine="560" w:firstLineChars="200"/>
        <w:rPr>
          <w:rFonts w:ascii="Times New Roman" w:hAnsi="Times New Roman" w:eastAsia="宋体" w:cs="Times New Roman"/>
          <w:color w:val="auto"/>
          <w:kern w:val="0"/>
          <w:sz w:val="28"/>
          <w:szCs w:val="28"/>
        </w:rPr>
      </w:pPr>
    </w:p>
    <w:bookmarkEnd w:id="388"/>
    <w:bookmarkEnd w:id="389"/>
    <w:p w14:paraId="25D912DA">
      <w:pPr>
        <w:pStyle w:val="5"/>
        <w:spacing w:before="260" w:after="260" w:line="240" w:lineRule="auto"/>
        <w:jc w:val="center"/>
        <w:rPr>
          <w:rFonts w:hint="eastAsia" w:eastAsia="黑体"/>
          <w:color w:val="auto"/>
          <w:kern w:val="0"/>
          <w:sz w:val="32"/>
          <w:szCs w:val="32"/>
        </w:rPr>
      </w:pPr>
      <w:bookmarkStart w:id="414" w:name="_Toc29510"/>
      <w:bookmarkStart w:id="415" w:name="_Toc247512609"/>
      <w:bookmarkStart w:id="416" w:name="_Toc134887488"/>
      <w:r>
        <w:rPr>
          <w:rFonts w:hint="eastAsia" w:eastAsia="黑体"/>
          <w:color w:val="auto"/>
          <w:kern w:val="0"/>
          <w:sz w:val="32"/>
          <w:szCs w:val="32"/>
        </w:rPr>
        <w:br w:type="page"/>
      </w:r>
      <w:bookmarkStart w:id="417" w:name="_Toc28216"/>
      <w:bookmarkStart w:id="418" w:name="_Toc9647"/>
      <w:bookmarkStart w:id="419" w:name="_Toc12950"/>
      <w:bookmarkStart w:id="420" w:name="_Toc13191"/>
      <w:bookmarkStart w:id="421" w:name="_Toc28301"/>
      <w:bookmarkStart w:id="422" w:name="_Toc16623"/>
      <w:r>
        <w:rPr>
          <w:rFonts w:hint="eastAsia" w:eastAsia="黑体"/>
          <w:color w:val="auto"/>
          <w:kern w:val="0"/>
          <w:sz w:val="32"/>
          <w:szCs w:val="32"/>
        </w:rPr>
        <w:t xml:space="preserve">第6章 </w:t>
      </w:r>
      <w:r>
        <w:rPr>
          <w:rFonts w:eastAsia="黑体"/>
          <w:color w:val="auto"/>
          <w:kern w:val="0"/>
          <w:sz w:val="32"/>
          <w:szCs w:val="32"/>
        </w:rPr>
        <w:t>安全对策措施</w:t>
      </w:r>
      <w:r>
        <w:rPr>
          <w:rFonts w:hint="eastAsia" w:eastAsia="黑体"/>
          <w:color w:val="auto"/>
          <w:kern w:val="0"/>
          <w:sz w:val="32"/>
          <w:szCs w:val="32"/>
        </w:rPr>
        <w:t>与建议</w:t>
      </w:r>
      <w:bookmarkEnd w:id="414"/>
      <w:bookmarkEnd w:id="417"/>
      <w:bookmarkEnd w:id="418"/>
      <w:bookmarkEnd w:id="419"/>
      <w:bookmarkEnd w:id="420"/>
      <w:bookmarkEnd w:id="421"/>
      <w:bookmarkEnd w:id="422"/>
    </w:p>
    <w:p w14:paraId="121E77DD">
      <w:pPr>
        <w:pStyle w:val="6"/>
        <w:tabs>
          <w:tab w:val="left" w:pos="576"/>
        </w:tabs>
        <w:spacing w:line="560" w:lineRule="exact"/>
        <w:rPr>
          <w:rFonts w:ascii="Times New Roman" w:hAnsi="Times New Roman" w:eastAsia="楷体"/>
          <w:color w:val="auto"/>
        </w:rPr>
      </w:pPr>
      <w:bookmarkStart w:id="423" w:name="_Toc30139"/>
      <w:bookmarkStart w:id="424" w:name="_Toc10251"/>
      <w:bookmarkStart w:id="425" w:name="_Toc13703"/>
      <w:bookmarkStart w:id="426" w:name="_Toc6606"/>
      <w:bookmarkStart w:id="427" w:name="_Toc12379"/>
      <w:bookmarkStart w:id="428" w:name="_Toc18244"/>
      <w:bookmarkStart w:id="429" w:name="_Toc17159"/>
      <w:bookmarkStart w:id="430" w:name="_Toc15579"/>
      <w:bookmarkStart w:id="431" w:name="_Toc17334"/>
      <w:bookmarkStart w:id="432" w:name="_Toc23860"/>
      <w:r>
        <w:rPr>
          <w:rFonts w:hint="eastAsia" w:ascii="Times New Roman" w:hAnsi="Times New Roman" w:eastAsia="楷体"/>
          <w:color w:val="auto"/>
        </w:rPr>
        <w:t>6.</w:t>
      </w:r>
      <w:r>
        <w:rPr>
          <w:rFonts w:hint="eastAsia" w:ascii="Times New Roman" w:hAnsi="Times New Roman" w:eastAsia="楷体"/>
          <w:color w:val="auto"/>
          <w:lang w:val="en-US" w:eastAsia="zh-CN"/>
        </w:rPr>
        <w:t>1</w:t>
      </w:r>
      <w:r>
        <w:rPr>
          <w:rFonts w:ascii="Times New Roman" w:hAnsi="Times New Roman" w:eastAsia="楷体"/>
          <w:color w:val="auto"/>
        </w:rPr>
        <w:t>存在的问题和整改情况</w:t>
      </w:r>
      <w:bookmarkEnd w:id="423"/>
      <w:bookmarkEnd w:id="424"/>
      <w:bookmarkEnd w:id="425"/>
      <w:bookmarkEnd w:id="426"/>
      <w:bookmarkEnd w:id="427"/>
      <w:bookmarkEnd w:id="428"/>
      <w:bookmarkEnd w:id="429"/>
      <w:bookmarkEnd w:id="430"/>
      <w:bookmarkEnd w:id="431"/>
    </w:p>
    <w:p w14:paraId="3D702CA0">
      <w:pPr>
        <w:snapToGrid w:val="0"/>
        <w:spacing w:line="560" w:lineRule="exact"/>
        <w:ind w:firstLine="560" w:firstLineChars="200"/>
        <w:jc w:val="left"/>
        <w:rPr>
          <w:rFonts w:hint="eastAsia" w:eastAsia="宋体"/>
          <w:color w:val="auto"/>
          <w:sz w:val="28"/>
          <w:szCs w:val="28"/>
          <w:lang w:eastAsia="zh-CN"/>
        </w:rPr>
      </w:pPr>
      <w:r>
        <w:rPr>
          <w:color w:val="auto"/>
          <w:sz w:val="28"/>
          <w:szCs w:val="28"/>
        </w:rPr>
        <w:t>20</w:t>
      </w:r>
      <w:r>
        <w:rPr>
          <w:rFonts w:hint="eastAsia"/>
          <w:color w:val="auto"/>
          <w:sz w:val="28"/>
          <w:szCs w:val="28"/>
        </w:rPr>
        <w:t>2</w:t>
      </w:r>
      <w:r>
        <w:rPr>
          <w:rFonts w:hint="eastAsia"/>
          <w:color w:val="auto"/>
          <w:sz w:val="28"/>
          <w:szCs w:val="28"/>
          <w:lang w:val="en-US" w:eastAsia="zh-CN"/>
        </w:rPr>
        <w:t>4</w:t>
      </w:r>
      <w:r>
        <w:rPr>
          <w:color w:val="auto"/>
          <w:sz w:val="28"/>
          <w:szCs w:val="28"/>
        </w:rPr>
        <w:t>年</w:t>
      </w:r>
      <w:r>
        <w:rPr>
          <w:rFonts w:hint="eastAsia"/>
          <w:color w:val="auto"/>
          <w:sz w:val="28"/>
          <w:szCs w:val="28"/>
          <w:lang w:val="en-US" w:eastAsia="zh-CN"/>
        </w:rPr>
        <w:t>11</w:t>
      </w:r>
      <w:r>
        <w:rPr>
          <w:color w:val="auto"/>
          <w:sz w:val="28"/>
          <w:szCs w:val="28"/>
        </w:rPr>
        <w:t>月</w:t>
      </w:r>
      <w:r>
        <w:rPr>
          <w:rFonts w:hint="eastAsia"/>
          <w:color w:val="auto"/>
          <w:sz w:val="28"/>
          <w:szCs w:val="28"/>
          <w:lang w:val="en-US" w:eastAsia="zh-CN"/>
        </w:rPr>
        <w:t>25</w:t>
      </w:r>
      <w:r>
        <w:rPr>
          <w:color w:val="auto"/>
          <w:sz w:val="28"/>
          <w:szCs w:val="28"/>
        </w:rPr>
        <w:t>日，通过对</w:t>
      </w:r>
      <w:r>
        <w:rPr>
          <w:rFonts w:hint="eastAsia"/>
          <w:color w:val="auto"/>
          <w:sz w:val="28"/>
          <w:szCs w:val="28"/>
          <w:lang w:val="en-US" w:eastAsia="zh-CN"/>
        </w:rPr>
        <w:t>建设</w:t>
      </w:r>
      <w:r>
        <w:rPr>
          <w:rFonts w:hint="eastAsia"/>
          <w:color w:val="auto"/>
          <w:sz w:val="28"/>
          <w:szCs w:val="28"/>
        </w:rPr>
        <w:t>项目</w:t>
      </w:r>
      <w:r>
        <w:rPr>
          <w:color w:val="auto"/>
          <w:sz w:val="28"/>
          <w:szCs w:val="28"/>
        </w:rPr>
        <w:t>的</w:t>
      </w:r>
      <w:r>
        <w:rPr>
          <w:rFonts w:hint="eastAsia"/>
          <w:color w:val="auto"/>
          <w:sz w:val="28"/>
          <w:szCs w:val="28"/>
          <w:lang w:val="en-US" w:eastAsia="zh-CN"/>
        </w:rPr>
        <w:t>安全设施</w:t>
      </w:r>
      <w:r>
        <w:rPr>
          <w:color w:val="auto"/>
          <w:sz w:val="28"/>
          <w:szCs w:val="28"/>
        </w:rPr>
        <w:t>现场检查，我公司评价组对</w:t>
      </w:r>
      <w:r>
        <w:rPr>
          <w:rFonts w:hint="eastAsia"/>
          <w:color w:val="auto"/>
          <w:sz w:val="28"/>
          <w:szCs w:val="28"/>
          <w:lang w:val="en-US" w:eastAsia="zh-CN"/>
        </w:rPr>
        <w:t>建设</w:t>
      </w:r>
      <w:r>
        <w:rPr>
          <w:rFonts w:hint="eastAsia"/>
          <w:color w:val="auto"/>
          <w:sz w:val="28"/>
          <w:szCs w:val="28"/>
        </w:rPr>
        <w:t>项目</w:t>
      </w:r>
      <w:r>
        <w:rPr>
          <w:color w:val="auto"/>
          <w:sz w:val="28"/>
          <w:szCs w:val="28"/>
        </w:rPr>
        <w:t>存在的问题及时提出了整改建议，并与企业达成一致意见。</w:t>
      </w:r>
      <w:r>
        <w:rPr>
          <w:rFonts w:hint="eastAsia"/>
          <w:color w:val="auto"/>
          <w:sz w:val="28"/>
          <w:szCs w:val="28"/>
          <w:lang w:val="en-US" w:eastAsia="zh-CN"/>
        </w:rPr>
        <w:t>建设项目</w:t>
      </w:r>
      <w:r>
        <w:rPr>
          <w:color w:val="auto"/>
          <w:sz w:val="28"/>
          <w:szCs w:val="28"/>
        </w:rPr>
        <w:t>按要求整改后，评价组及时进行了整改复查，整改复查的基本情况</w:t>
      </w:r>
      <w:r>
        <w:rPr>
          <w:rFonts w:hint="eastAsia"/>
          <w:color w:val="auto"/>
          <w:sz w:val="28"/>
          <w:szCs w:val="28"/>
          <w:lang w:val="en-US" w:eastAsia="zh-CN"/>
        </w:rPr>
        <w:t>见表6-1。</w:t>
      </w:r>
    </w:p>
    <w:p w14:paraId="3137D406">
      <w:pPr>
        <w:keepNext w:val="0"/>
        <w:keepLines w:val="0"/>
        <w:pageBreakBefore w:val="0"/>
        <w:widowControl w:val="0"/>
        <w:kinsoku/>
        <w:wordWrap/>
        <w:overflowPunct/>
        <w:topLinePunct w:val="0"/>
        <w:autoSpaceDE/>
        <w:autoSpaceDN/>
        <w:bidi w:val="0"/>
        <w:adjustRightInd/>
        <w:snapToGrid w:val="0"/>
        <w:spacing w:before="146" w:beforeLines="50" w:after="146" w:afterLines="50" w:line="360" w:lineRule="auto"/>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表6-</w:t>
      </w:r>
      <w:r>
        <w:rPr>
          <w:rFonts w:hint="eastAsia" w:ascii="黑体" w:hAnsi="黑体" w:eastAsia="黑体" w:cs="黑体"/>
          <w:b w:val="0"/>
          <w:bCs w:val="0"/>
          <w:color w:val="auto"/>
          <w:sz w:val="21"/>
          <w:szCs w:val="21"/>
          <w:lang w:val="en-US" w:eastAsia="zh-CN"/>
        </w:rPr>
        <w:t>1</w:t>
      </w:r>
      <w:r>
        <w:rPr>
          <w:rFonts w:hint="eastAsia" w:ascii="黑体" w:hAnsi="黑体" w:eastAsia="黑体" w:cs="黑体"/>
          <w:b w:val="0"/>
          <w:bCs w:val="0"/>
          <w:color w:val="auto"/>
          <w:sz w:val="21"/>
          <w:szCs w:val="21"/>
        </w:rPr>
        <w:t xml:space="preserve"> 存在的问题及整改复查情况表</w:t>
      </w:r>
    </w:p>
    <w:tbl>
      <w:tblPr>
        <w:tblStyle w:val="47"/>
        <w:tblW w:w="496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2563"/>
        <w:gridCol w:w="2796"/>
        <w:gridCol w:w="3327"/>
      </w:tblGrid>
      <w:tr w14:paraId="65291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blHeader/>
        </w:trPr>
        <w:tc>
          <w:tcPr>
            <w:tcW w:w="343" w:type="pct"/>
            <w:noWrap w:val="0"/>
            <w:vAlign w:val="center"/>
          </w:tcPr>
          <w:p w14:paraId="6032D0A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序号</w:t>
            </w:r>
          </w:p>
        </w:tc>
        <w:tc>
          <w:tcPr>
            <w:tcW w:w="1374" w:type="pct"/>
            <w:noWrap w:val="0"/>
            <w:vAlign w:val="center"/>
          </w:tcPr>
          <w:p w14:paraId="7916911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存在的主要问题</w:t>
            </w:r>
          </w:p>
        </w:tc>
        <w:tc>
          <w:tcPr>
            <w:tcW w:w="1499" w:type="pct"/>
            <w:noWrap w:val="0"/>
            <w:vAlign w:val="center"/>
          </w:tcPr>
          <w:p w14:paraId="6488186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rPr>
              <w:t>整改对策措施</w:t>
            </w:r>
          </w:p>
        </w:tc>
        <w:tc>
          <w:tcPr>
            <w:tcW w:w="1783" w:type="pct"/>
            <w:noWrap w:val="0"/>
            <w:vAlign w:val="center"/>
          </w:tcPr>
          <w:p w14:paraId="5EFA4C6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default"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整改复查情况</w:t>
            </w:r>
          </w:p>
        </w:tc>
      </w:tr>
      <w:tr w14:paraId="3E814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1" w:hRule="atLeast"/>
        </w:trPr>
        <w:tc>
          <w:tcPr>
            <w:tcW w:w="343" w:type="pct"/>
            <w:noWrap w:val="0"/>
            <w:vAlign w:val="center"/>
          </w:tcPr>
          <w:p w14:paraId="1B50D00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374" w:type="pct"/>
            <w:noWrap w:val="0"/>
            <w:vAlign w:val="center"/>
          </w:tcPr>
          <w:p w14:paraId="3ECBE741">
            <w:pPr>
              <w:pStyle w:val="208"/>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罩式炉地坑未设置氧气浓度监测报警装置。</w:t>
            </w:r>
          </w:p>
        </w:tc>
        <w:tc>
          <w:tcPr>
            <w:tcW w:w="1499" w:type="pct"/>
            <w:noWrap w:val="0"/>
            <w:vAlign w:val="center"/>
          </w:tcPr>
          <w:p w14:paraId="67606945">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罩式炉地坑内设置氧气浓度探测装置。</w:t>
            </w:r>
          </w:p>
        </w:tc>
        <w:tc>
          <w:tcPr>
            <w:tcW w:w="1783" w:type="pct"/>
            <w:noWrap w:val="0"/>
            <w:vAlign w:val="center"/>
          </w:tcPr>
          <w:p w14:paraId="75CEEC0E">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已整改完成</w:t>
            </w:r>
          </w:p>
        </w:tc>
      </w:tr>
      <w:tr w14:paraId="6723D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1" w:hRule="atLeast"/>
        </w:trPr>
        <w:tc>
          <w:tcPr>
            <w:tcW w:w="343" w:type="pct"/>
            <w:shd w:val="clear" w:color="auto" w:fill="auto"/>
            <w:noWrap w:val="0"/>
            <w:vAlign w:val="center"/>
          </w:tcPr>
          <w:p w14:paraId="1B0AE75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2</w:t>
            </w:r>
          </w:p>
        </w:tc>
        <w:tc>
          <w:tcPr>
            <w:tcW w:w="1374" w:type="pct"/>
            <w:noWrap w:val="0"/>
            <w:vAlign w:val="center"/>
          </w:tcPr>
          <w:p w14:paraId="4389DEE2">
            <w:pPr>
              <w:pStyle w:val="208"/>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left"/>
              <w:textAlignment w:val="auto"/>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建设项目生产系统、辅助系统压力表未检验。</w:t>
            </w:r>
          </w:p>
        </w:tc>
        <w:tc>
          <w:tcPr>
            <w:tcW w:w="1499" w:type="pct"/>
            <w:noWrap w:val="0"/>
            <w:vAlign w:val="center"/>
          </w:tcPr>
          <w:p w14:paraId="076440E7">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对压力表进行检测，检测合格后方可投入使用。</w:t>
            </w:r>
          </w:p>
        </w:tc>
        <w:tc>
          <w:tcPr>
            <w:tcW w:w="1783" w:type="pct"/>
            <w:noWrap w:val="0"/>
            <w:vAlign w:val="center"/>
          </w:tcPr>
          <w:p w14:paraId="33154CDD">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已全部检测合格</w:t>
            </w:r>
          </w:p>
        </w:tc>
      </w:tr>
      <w:tr w14:paraId="7CD5B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8" w:hRule="atLeast"/>
        </w:trPr>
        <w:tc>
          <w:tcPr>
            <w:tcW w:w="343" w:type="pct"/>
            <w:shd w:val="clear" w:color="auto" w:fill="auto"/>
            <w:noWrap w:val="0"/>
            <w:vAlign w:val="center"/>
          </w:tcPr>
          <w:p w14:paraId="712685F7">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3</w:t>
            </w:r>
          </w:p>
        </w:tc>
        <w:tc>
          <w:tcPr>
            <w:tcW w:w="1374" w:type="pct"/>
            <w:noWrap w:val="0"/>
            <w:vAlign w:val="center"/>
          </w:tcPr>
          <w:p w14:paraId="3A8445A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color w:val="auto"/>
                <w:sz w:val="21"/>
                <w:szCs w:val="21"/>
                <w:lang w:val="en-US" w:eastAsia="zh-CN"/>
              </w:rPr>
              <w:t>氮氢配合站屋顶排气口位置不满足与</w:t>
            </w:r>
            <w:r>
              <w:rPr>
                <w:rFonts w:hint="eastAsia" w:ascii="宋体" w:hAnsi="宋体" w:eastAsia="宋体" w:cs="宋体"/>
                <w:color w:val="auto"/>
                <w:sz w:val="21"/>
                <w:szCs w:val="21"/>
              </w:rPr>
              <w:t>房顶的距离应不大于0.1m</w:t>
            </w:r>
            <w:r>
              <w:rPr>
                <w:rFonts w:hint="eastAsia" w:ascii="宋体" w:hAnsi="宋体" w:eastAsia="宋体" w:cs="宋体"/>
                <w:color w:val="auto"/>
                <w:sz w:val="21"/>
                <w:szCs w:val="21"/>
                <w:lang w:val="en-US" w:eastAsia="zh-CN"/>
              </w:rPr>
              <w:t>的要求。</w:t>
            </w:r>
          </w:p>
        </w:tc>
        <w:tc>
          <w:tcPr>
            <w:tcW w:w="1499" w:type="pct"/>
            <w:noWrap w:val="0"/>
            <w:vAlign w:val="center"/>
          </w:tcPr>
          <w:p w14:paraId="582F5DE2">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更换</w:t>
            </w:r>
            <w:r>
              <w:rPr>
                <w:rFonts w:hint="eastAsia" w:ascii="宋体" w:hAnsi="宋体" w:eastAsia="宋体" w:cs="宋体"/>
                <w:color w:val="auto"/>
                <w:sz w:val="21"/>
                <w:szCs w:val="21"/>
                <w:lang w:val="en-US" w:eastAsia="zh-CN"/>
              </w:rPr>
              <w:t>氮氢配合站屋顶排气口位置，排气口距屋顶距离应小于0.1m。</w:t>
            </w:r>
          </w:p>
        </w:tc>
        <w:tc>
          <w:tcPr>
            <w:tcW w:w="1783" w:type="pct"/>
            <w:noWrap w:val="0"/>
            <w:vAlign w:val="center"/>
          </w:tcPr>
          <w:p w14:paraId="61E6D888">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已整改完成</w:t>
            </w:r>
          </w:p>
        </w:tc>
      </w:tr>
      <w:tr w14:paraId="29C70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6" w:hRule="atLeast"/>
        </w:trPr>
        <w:tc>
          <w:tcPr>
            <w:tcW w:w="343" w:type="pct"/>
            <w:shd w:val="clear" w:color="auto" w:fill="auto"/>
            <w:noWrap w:val="0"/>
            <w:vAlign w:val="center"/>
          </w:tcPr>
          <w:p w14:paraId="00FA8A6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right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4</w:t>
            </w:r>
          </w:p>
        </w:tc>
        <w:tc>
          <w:tcPr>
            <w:tcW w:w="1374" w:type="pct"/>
            <w:noWrap w:val="0"/>
            <w:vAlign w:val="center"/>
          </w:tcPr>
          <w:p w14:paraId="51CC0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jc w:val="both"/>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供氢站出入口未设置人体静电释放装置。</w:t>
            </w:r>
          </w:p>
        </w:tc>
        <w:tc>
          <w:tcPr>
            <w:tcW w:w="1499" w:type="pct"/>
            <w:noWrap w:val="0"/>
            <w:vAlign w:val="center"/>
          </w:tcPr>
          <w:p w14:paraId="08C50773">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供应站出入口增设人体静电释放装置。</w:t>
            </w:r>
          </w:p>
        </w:tc>
        <w:tc>
          <w:tcPr>
            <w:tcW w:w="1783" w:type="pct"/>
            <w:noWrap w:val="0"/>
            <w:vAlign w:val="center"/>
          </w:tcPr>
          <w:p w14:paraId="7B69AE71">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drawing>
                <wp:inline distT="0" distB="0" distL="114300" distR="114300">
                  <wp:extent cx="1965960" cy="1473835"/>
                  <wp:effectExtent l="0" t="0" r="15240" b="12065"/>
                  <wp:docPr id="20" name="图片 20" descr="afd54e69f69116a6498a6c355972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fd54e69f69116a6498a6c3559727d9"/>
                          <pic:cNvPicPr>
                            <a:picLocks noChangeAspect="1"/>
                          </pic:cNvPicPr>
                        </pic:nvPicPr>
                        <pic:blipFill>
                          <a:blip r:embed="rId24"/>
                          <a:stretch>
                            <a:fillRect/>
                          </a:stretch>
                        </pic:blipFill>
                        <pic:spPr>
                          <a:xfrm>
                            <a:off x="0" y="0"/>
                            <a:ext cx="1965960" cy="1473835"/>
                          </a:xfrm>
                          <a:prstGeom prst="rect">
                            <a:avLst/>
                          </a:prstGeom>
                        </pic:spPr>
                      </pic:pic>
                    </a:graphicData>
                  </a:graphic>
                </wp:inline>
              </w:drawing>
            </w:r>
            <w:r>
              <w:rPr>
                <w:rFonts w:hint="eastAsia" w:ascii="宋体" w:hAnsi="宋体" w:cs="宋体"/>
                <w:color w:val="auto"/>
                <w:sz w:val="21"/>
                <w:szCs w:val="21"/>
                <w:lang w:val="en-US" w:eastAsia="zh-CN"/>
              </w:rPr>
              <w:t>已整改完成</w:t>
            </w:r>
          </w:p>
        </w:tc>
      </w:tr>
      <w:tr w14:paraId="23CFE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343" w:type="pct"/>
            <w:noWrap w:val="0"/>
            <w:vAlign w:val="center"/>
          </w:tcPr>
          <w:p w14:paraId="22CA7A0E">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5</w:t>
            </w:r>
          </w:p>
        </w:tc>
        <w:tc>
          <w:tcPr>
            <w:tcW w:w="1374" w:type="pct"/>
            <w:noWrap w:val="0"/>
            <w:vAlign w:val="center"/>
          </w:tcPr>
          <w:p w14:paraId="7FD8F0A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安全风险告知牌不齐全。</w:t>
            </w:r>
          </w:p>
        </w:tc>
        <w:tc>
          <w:tcPr>
            <w:tcW w:w="1499" w:type="pct"/>
            <w:noWrap w:val="0"/>
            <w:vAlign w:val="center"/>
          </w:tcPr>
          <w:p w14:paraId="4F82A558">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对现场安全风险进行梳理，对缺少的安全警示标识进行补设。</w:t>
            </w:r>
          </w:p>
        </w:tc>
        <w:tc>
          <w:tcPr>
            <w:tcW w:w="1783" w:type="pct"/>
            <w:noWrap w:val="0"/>
            <w:vAlign w:val="center"/>
          </w:tcPr>
          <w:p w14:paraId="228D8CB1">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已整改完成</w:t>
            </w:r>
          </w:p>
        </w:tc>
      </w:tr>
      <w:tr w14:paraId="6A45E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343" w:type="pct"/>
            <w:noWrap w:val="0"/>
            <w:vAlign w:val="center"/>
          </w:tcPr>
          <w:p w14:paraId="4F8C590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default" w:ascii="宋体" w:hAnsi="宋体" w:cs="宋体"/>
                <w:b w:val="0"/>
                <w:bCs w:val="0"/>
                <w:color w:val="auto"/>
                <w:sz w:val="21"/>
                <w:szCs w:val="21"/>
                <w:lang w:val="en-US" w:eastAsia="zh-CN"/>
              </w:rPr>
            </w:pPr>
            <w:bookmarkStart w:id="433" w:name="_Toc12053"/>
            <w:bookmarkStart w:id="434" w:name="_Toc10786"/>
            <w:bookmarkStart w:id="435" w:name="_Toc28346"/>
            <w:bookmarkStart w:id="436" w:name="_Toc21999"/>
            <w:bookmarkStart w:id="437" w:name="_Toc29896"/>
            <w:bookmarkStart w:id="438" w:name="_Toc15188"/>
            <w:bookmarkStart w:id="439" w:name="_Toc22824"/>
            <w:r>
              <w:rPr>
                <w:rFonts w:hint="eastAsia" w:ascii="宋体" w:hAnsi="宋体" w:cs="宋体"/>
                <w:b w:val="0"/>
                <w:bCs w:val="0"/>
                <w:color w:val="auto"/>
                <w:sz w:val="21"/>
                <w:szCs w:val="21"/>
                <w:lang w:val="en-US" w:eastAsia="zh-CN"/>
              </w:rPr>
              <w:t>6</w:t>
            </w:r>
          </w:p>
        </w:tc>
        <w:tc>
          <w:tcPr>
            <w:tcW w:w="1374" w:type="pct"/>
            <w:noWrap w:val="0"/>
            <w:vAlign w:val="center"/>
          </w:tcPr>
          <w:p w14:paraId="51CE043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textAlignment w:val="auto"/>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氢气总管进厂房处法兰连接处未进行跨接。</w:t>
            </w:r>
          </w:p>
        </w:tc>
        <w:tc>
          <w:tcPr>
            <w:tcW w:w="1499" w:type="pct"/>
            <w:noWrap w:val="0"/>
            <w:vAlign w:val="center"/>
          </w:tcPr>
          <w:p w14:paraId="704F07E8">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氢气管道法兰连接处设置跨接。</w:t>
            </w:r>
          </w:p>
        </w:tc>
        <w:tc>
          <w:tcPr>
            <w:tcW w:w="1783" w:type="pct"/>
            <w:noWrap w:val="0"/>
            <w:vAlign w:val="center"/>
          </w:tcPr>
          <w:p w14:paraId="0080A419">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drawing>
                <wp:inline distT="0" distB="0" distL="114300" distR="114300">
                  <wp:extent cx="1632585" cy="2177415"/>
                  <wp:effectExtent l="0" t="0" r="13335" b="5715"/>
                  <wp:docPr id="16" name="图片 16" descr="822bbdbad71681d76498e4b51562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22bbdbad71681d76498e4b51562af5"/>
                          <pic:cNvPicPr>
                            <a:picLocks noChangeAspect="1"/>
                          </pic:cNvPicPr>
                        </pic:nvPicPr>
                        <pic:blipFill>
                          <a:blip r:embed="rId25"/>
                          <a:stretch>
                            <a:fillRect/>
                          </a:stretch>
                        </pic:blipFill>
                        <pic:spPr>
                          <a:xfrm rot="5400000">
                            <a:off x="0" y="0"/>
                            <a:ext cx="1632585" cy="2177415"/>
                          </a:xfrm>
                          <a:prstGeom prst="rect">
                            <a:avLst/>
                          </a:prstGeom>
                        </pic:spPr>
                      </pic:pic>
                    </a:graphicData>
                  </a:graphic>
                </wp:inline>
              </w:drawing>
            </w:r>
          </w:p>
        </w:tc>
      </w:tr>
      <w:tr w14:paraId="12A78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343" w:type="pct"/>
            <w:noWrap w:val="0"/>
            <w:vAlign w:val="center"/>
          </w:tcPr>
          <w:p w14:paraId="4A7F12E6">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7</w:t>
            </w:r>
          </w:p>
        </w:tc>
        <w:tc>
          <w:tcPr>
            <w:tcW w:w="1374" w:type="pct"/>
            <w:noWrap w:val="0"/>
            <w:vAlign w:val="center"/>
          </w:tcPr>
          <w:p w14:paraId="3502821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textAlignment w:val="auto"/>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熔炼炉炉体缺少防泄漏围堰。</w:t>
            </w:r>
          </w:p>
        </w:tc>
        <w:tc>
          <w:tcPr>
            <w:tcW w:w="1499" w:type="pct"/>
            <w:noWrap w:val="0"/>
            <w:vAlign w:val="center"/>
          </w:tcPr>
          <w:p w14:paraId="0586E76D">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增加炉体防泄漏围堰。</w:t>
            </w:r>
          </w:p>
        </w:tc>
        <w:tc>
          <w:tcPr>
            <w:tcW w:w="1783" w:type="pct"/>
            <w:noWrap w:val="0"/>
            <w:vAlign w:val="center"/>
          </w:tcPr>
          <w:p w14:paraId="7B64555C">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drawing>
                <wp:inline distT="0" distB="0" distL="114300" distR="114300">
                  <wp:extent cx="1624965" cy="1218565"/>
                  <wp:effectExtent l="0" t="0" r="13335" b="635"/>
                  <wp:docPr id="17" name="图片 17" descr="3d752a2985235a208a3f8ae173ae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d752a2985235a208a3f8ae173ae361"/>
                          <pic:cNvPicPr>
                            <a:picLocks noChangeAspect="1"/>
                          </pic:cNvPicPr>
                        </pic:nvPicPr>
                        <pic:blipFill>
                          <a:blip r:embed="rId26"/>
                          <a:stretch>
                            <a:fillRect/>
                          </a:stretch>
                        </pic:blipFill>
                        <pic:spPr>
                          <a:xfrm>
                            <a:off x="0" y="0"/>
                            <a:ext cx="1624965" cy="1218565"/>
                          </a:xfrm>
                          <a:prstGeom prst="rect">
                            <a:avLst/>
                          </a:prstGeom>
                        </pic:spPr>
                      </pic:pic>
                    </a:graphicData>
                  </a:graphic>
                </wp:inline>
              </w:drawing>
            </w:r>
          </w:p>
        </w:tc>
      </w:tr>
      <w:tr w14:paraId="545FD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343" w:type="pct"/>
            <w:noWrap w:val="0"/>
            <w:vAlign w:val="center"/>
          </w:tcPr>
          <w:p w14:paraId="2553D35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8</w:t>
            </w:r>
          </w:p>
        </w:tc>
        <w:tc>
          <w:tcPr>
            <w:tcW w:w="1374" w:type="pct"/>
            <w:noWrap w:val="0"/>
            <w:vAlign w:val="center"/>
          </w:tcPr>
          <w:p w14:paraId="2CC5C93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textAlignment w:val="auto"/>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熔炼炉操作平台部分缺少防护栏杆。</w:t>
            </w:r>
          </w:p>
        </w:tc>
        <w:tc>
          <w:tcPr>
            <w:tcW w:w="1499" w:type="pct"/>
            <w:noWrap w:val="0"/>
            <w:vAlign w:val="center"/>
          </w:tcPr>
          <w:p w14:paraId="23D7607B">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增设防护栏杆。</w:t>
            </w:r>
          </w:p>
        </w:tc>
        <w:tc>
          <w:tcPr>
            <w:tcW w:w="1783" w:type="pct"/>
            <w:noWrap w:val="0"/>
            <w:vAlign w:val="center"/>
          </w:tcPr>
          <w:p w14:paraId="1B05E5A6">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drawing>
                <wp:inline distT="0" distB="0" distL="114300" distR="114300">
                  <wp:extent cx="1624965" cy="1218565"/>
                  <wp:effectExtent l="0" t="0" r="13335" b="635"/>
                  <wp:docPr id="18" name="图片 18" descr="3d752a2985235a208a3f8ae173ae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d752a2985235a208a3f8ae173ae361"/>
                          <pic:cNvPicPr>
                            <a:picLocks noChangeAspect="1"/>
                          </pic:cNvPicPr>
                        </pic:nvPicPr>
                        <pic:blipFill>
                          <a:blip r:embed="rId26"/>
                          <a:stretch>
                            <a:fillRect/>
                          </a:stretch>
                        </pic:blipFill>
                        <pic:spPr>
                          <a:xfrm>
                            <a:off x="0" y="0"/>
                            <a:ext cx="1624965" cy="1218565"/>
                          </a:xfrm>
                          <a:prstGeom prst="rect">
                            <a:avLst/>
                          </a:prstGeom>
                        </pic:spPr>
                      </pic:pic>
                    </a:graphicData>
                  </a:graphic>
                </wp:inline>
              </w:drawing>
            </w:r>
          </w:p>
        </w:tc>
      </w:tr>
      <w:tr w14:paraId="1CA33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343" w:type="pct"/>
            <w:noWrap w:val="0"/>
            <w:vAlign w:val="center"/>
          </w:tcPr>
          <w:p w14:paraId="5EB0D3D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jc w:val="center"/>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9</w:t>
            </w:r>
          </w:p>
        </w:tc>
        <w:tc>
          <w:tcPr>
            <w:tcW w:w="1374" w:type="pct"/>
            <w:noWrap w:val="0"/>
            <w:vAlign w:val="center"/>
          </w:tcPr>
          <w:p w14:paraId="67658285">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leftChars="0" w:right="0"/>
              <w:textAlignment w:val="auto"/>
              <w:rPr>
                <w:rFonts w:hint="eastAsia" w:ascii="宋体" w:hAnsi="宋体" w:cs="宋体"/>
                <w:color w:val="auto"/>
                <w:kern w:val="2"/>
                <w:sz w:val="21"/>
                <w:szCs w:val="21"/>
                <w:lang w:val="en-US" w:eastAsia="zh-CN" w:bidi="ar"/>
              </w:rPr>
            </w:pPr>
            <w:r>
              <w:rPr>
                <w:rFonts w:hint="eastAsia"/>
                <w:spacing w:val="7"/>
                <w:lang w:val="en-US" w:eastAsia="zh-CN"/>
              </w:rPr>
              <w:t>罩式炉缺少炉内氧含量监测分析设施。</w:t>
            </w:r>
          </w:p>
        </w:tc>
        <w:tc>
          <w:tcPr>
            <w:tcW w:w="1499" w:type="pct"/>
            <w:noWrap w:val="0"/>
            <w:vAlign w:val="center"/>
          </w:tcPr>
          <w:p w14:paraId="75BC04E4">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罩式炉系统增设炉内氧含量监测分析设施。</w:t>
            </w:r>
          </w:p>
        </w:tc>
        <w:tc>
          <w:tcPr>
            <w:tcW w:w="1783" w:type="pct"/>
            <w:noWrap w:val="0"/>
            <w:vAlign w:val="center"/>
          </w:tcPr>
          <w:p w14:paraId="089D2AA5">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drawing>
                <wp:inline distT="0" distB="0" distL="114300" distR="114300">
                  <wp:extent cx="1632585" cy="2177415"/>
                  <wp:effectExtent l="0" t="0" r="5715" b="13335"/>
                  <wp:docPr id="19" name="图片 19" descr="c5e0b97afa4b51dddb2288a72268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5e0b97afa4b51dddb2288a72268fe3"/>
                          <pic:cNvPicPr>
                            <a:picLocks noChangeAspect="1"/>
                          </pic:cNvPicPr>
                        </pic:nvPicPr>
                        <pic:blipFill>
                          <a:blip r:embed="rId27"/>
                          <a:stretch>
                            <a:fillRect/>
                          </a:stretch>
                        </pic:blipFill>
                        <pic:spPr>
                          <a:xfrm>
                            <a:off x="0" y="0"/>
                            <a:ext cx="1632585" cy="2177415"/>
                          </a:xfrm>
                          <a:prstGeom prst="rect">
                            <a:avLst/>
                          </a:prstGeom>
                        </pic:spPr>
                      </pic:pic>
                    </a:graphicData>
                  </a:graphic>
                </wp:inline>
              </w:drawing>
            </w:r>
          </w:p>
        </w:tc>
      </w:tr>
    </w:tbl>
    <w:p w14:paraId="54A5967B">
      <w:pPr>
        <w:pStyle w:val="6"/>
        <w:tabs>
          <w:tab w:val="left" w:pos="576"/>
        </w:tabs>
        <w:spacing w:line="560" w:lineRule="exact"/>
        <w:rPr>
          <w:rFonts w:ascii="Times New Roman" w:hAnsi="Times New Roman" w:eastAsia="楷体"/>
          <w:color w:val="auto"/>
        </w:rPr>
      </w:pPr>
      <w:r>
        <w:rPr>
          <w:rFonts w:hint="eastAsia" w:ascii="Times New Roman" w:hAnsi="Times New Roman" w:eastAsia="楷体"/>
          <w:color w:val="auto"/>
        </w:rPr>
        <w:t>6</w:t>
      </w:r>
      <w:r>
        <w:rPr>
          <w:rFonts w:ascii="Times New Roman" w:hAnsi="Times New Roman" w:eastAsia="楷体"/>
          <w:color w:val="auto"/>
        </w:rPr>
        <w:t>.</w:t>
      </w:r>
      <w:bookmarkStart w:id="440" w:name="_Toc173672173"/>
      <w:bookmarkStart w:id="441" w:name="_Toc199317336"/>
      <w:bookmarkStart w:id="442" w:name="_Toc177024773"/>
      <w:r>
        <w:rPr>
          <w:rFonts w:hint="eastAsia" w:ascii="Times New Roman" w:hAnsi="Times New Roman" w:eastAsia="楷体"/>
          <w:color w:val="auto"/>
          <w:lang w:val="en-US" w:eastAsia="zh-CN"/>
        </w:rPr>
        <w:t>2</w:t>
      </w:r>
      <w:r>
        <w:rPr>
          <w:rFonts w:ascii="Times New Roman" w:hAnsi="Times New Roman" w:eastAsia="楷体"/>
          <w:color w:val="auto"/>
        </w:rPr>
        <w:t>建议补充的安全对策措施</w:t>
      </w:r>
      <w:bookmarkEnd w:id="432"/>
      <w:bookmarkEnd w:id="433"/>
      <w:bookmarkEnd w:id="434"/>
      <w:bookmarkEnd w:id="435"/>
      <w:bookmarkEnd w:id="436"/>
      <w:bookmarkEnd w:id="437"/>
      <w:bookmarkEnd w:id="438"/>
      <w:bookmarkEnd w:id="439"/>
      <w:bookmarkEnd w:id="440"/>
      <w:bookmarkEnd w:id="441"/>
      <w:bookmarkEnd w:id="442"/>
    </w:p>
    <w:p w14:paraId="2140159F">
      <w:pPr>
        <w:pStyle w:val="7"/>
        <w:tabs>
          <w:tab w:val="left" w:pos="720"/>
        </w:tabs>
        <w:spacing w:before="120" w:beforeLines="50" w:after="120" w:afterLines="50" w:line="560" w:lineRule="exact"/>
        <w:rPr>
          <w:rStyle w:val="78"/>
          <w:rFonts w:hint="eastAsia" w:eastAsia="宋体"/>
          <w:b/>
          <w:bCs/>
          <w:color w:val="auto"/>
        </w:rPr>
      </w:pPr>
      <w:bookmarkStart w:id="443" w:name="_Toc4758"/>
      <w:bookmarkStart w:id="444" w:name="_Toc12046"/>
      <w:r>
        <w:rPr>
          <w:rStyle w:val="78"/>
          <w:rFonts w:hint="eastAsia" w:eastAsia="宋体"/>
          <w:b/>
          <w:bCs/>
          <w:color w:val="auto"/>
        </w:rPr>
        <w:t>6.</w:t>
      </w:r>
      <w:r>
        <w:rPr>
          <w:rStyle w:val="78"/>
          <w:rFonts w:hint="eastAsia" w:eastAsia="宋体"/>
          <w:b/>
          <w:bCs/>
          <w:color w:val="auto"/>
          <w:lang w:val="en-US"/>
        </w:rPr>
        <w:t>2</w:t>
      </w:r>
      <w:r>
        <w:rPr>
          <w:rStyle w:val="78"/>
          <w:rFonts w:hint="eastAsia" w:eastAsia="宋体"/>
          <w:b/>
          <w:bCs/>
          <w:color w:val="auto"/>
        </w:rPr>
        <w:t>.1安全条件和安全生产条件的完善与维护对策措施</w:t>
      </w:r>
      <w:bookmarkEnd w:id="443"/>
      <w:bookmarkEnd w:id="444"/>
    </w:p>
    <w:p w14:paraId="1B33EE39">
      <w:pPr>
        <w:spacing w:line="560" w:lineRule="exact"/>
        <w:ind w:firstLine="560" w:firstLineChars="200"/>
        <w:rPr>
          <w:rFonts w:hint="eastAsia"/>
          <w:color w:val="auto"/>
          <w:sz w:val="28"/>
          <w:szCs w:val="28"/>
        </w:rPr>
      </w:pPr>
      <w:r>
        <w:rPr>
          <w:rFonts w:hint="eastAsia" w:ascii="宋体" w:hAnsi="宋体" w:cs="宋体"/>
          <w:color w:val="auto"/>
          <w:sz w:val="28"/>
          <w:szCs w:val="28"/>
          <w:lang w:val="en-US" w:eastAsia="zh-CN"/>
        </w:rPr>
        <w:t>1）</w:t>
      </w:r>
      <w:r>
        <w:rPr>
          <w:rFonts w:hint="eastAsia" w:ascii="宋体" w:hAnsi="宋体" w:cs="宋体"/>
          <w:color w:val="auto"/>
          <w:sz w:val="28"/>
          <w:szCs w:val="28"/>
        </w:rPr>
        <w:t>建议依据本评价报告广泛收集安全生产的法律法规、标准规范，建立安全生产法律法规、标准、规范数据库；根据安全生产的法律法规、标准规范的要求，不断修订完善本单位的安全生产管理制度</w:t>
      </w:r>
      <w:r>
        <w:rPr>
          <w:rFonts w:hint="eastAsia" w:ascii="宋体" w:hAnsi="宋体" w:cs="宋体"/>
          <w:color w:val="auto"/>
          <w:sz w:val="28"/>
          <w:szCs w:val="28"/>
          <w:lang w:val="en-US" w:eastAsia="zh-CN"/>
        </w:rPr>
        <w:t>和岗位安全责任制</w:t>
      </w:r>
      <w:r>
        <w:rPr>
          <w:rFonts w:hint="eastAsia" w:ascii="宋体" w:hAnsi="宋体" w:cs="宋体"/>
          <w:color w:val="auto"/>
          <w:sz w:val="28"/>
          <w:szCs w:val="28"/>
        </w:rPr>
        <w:t>，做到持续改进。</w:t>
      </w:r>
    </w:p>
    <w:p w14:paraId="05164973">
      <w:pPr>
        <w:spacing w:line="560" w:lineRule="exact"/>
        <w:ind w:firstLine="560" w:firstLineChars="200"/>
        <w:rPr>
          <w:rFonts w:hint="eastAsia"/>
          <w:color w:val="auto"/>
          <w:sz w:val="28"/>
          <w:szCs w:val="28"/>
        </w:rPr>
      </w:pPr>
      <w:r>
        <w:rPr>
          <w:rFonts w:hint="eastAsia"/>
          <w:color w:val="auto"/>
          <w:sz w:val="28"/>
          <w:szCs w:val="28"/>
          <w:lang w:val="en-US" w:eastAsia="zh-CN"/>
        </w:rPr>
        <w:t>2</w:t>
      </w:r>
      <w:r>
        <w:rPr>
          <w:rFonts w:hint="eastAsia"/>
          <w:color w:val="auto"/>
          <w:sz w:val="28"/>
          <w:szCs w:val="28"/>
        </w:rPr>
        <w:t>）加强对员工安全教育培训，包括企业内部培训和参加有关部门的专业培训，逐步达到100%的培训率和持证上岗率，</w:t>
      </w:r>
      <w:r>
        <w:rPr>
          <w:rFonts w:hint="eastAsia"/>
          <w:color w:val="auto"/>
          <w:sz w:val="28"/>
          <w:szCs w:val="28"/>
          <w:lang w:eastAsia="zh-CN"/>
        </w:rPr>
        <w:t>增强</w:t>
      </w:r>
      <w:r>
        <w:rPr>
          <w:rFonts w:hint="eastAsia"/>
          <w:color w:val="auto"/>
          <w:sz w:val="28"/>
          <w:szCs w:val="28"/>
        </w:rPr>
        <w:t>全体员工的安全意识和自我保护能力。</w:t>
      </w:r>
    </w:p>
    <w:p w14:paraId="6723F282">
      <w:pPr>
        <w:spacing w:line="560" w:lineRule="exact"/>
        <w:ind w:firstLine="560" w:firstLineChars="200"/>
        <w:rPr>
          <w:rFonts w:hint="eastAsia"/>
          <w:color w:val="auto"/>
          <w:sz w:val="28"/>
          <w:szCs w:val="28"/>
        </w:rPr>
      </w:pPr>
      <w:r>
        <w:rPr>
          <w:rFonts w:hint="eastAsia"/>
          <w:color w:val="auto"/>
          <w:sz w:val="28"/>
          <w:szCs w:val="28"/>
          <w:lang w:val="en-US" w:eastAsia="zh-CN"/>
        </w:rPr>
        <w:t>3</w:t>
      </w:r>
      <w:r>
        <w:rPr>
          <w:rFonts w:hint="eastAsia"/>
          <w:color w:val="auto"/>
          <w:sz w:val="28"/>
          <w:szCs w:val="28"/>
        </w:rPr>
        <w:t>）按“隐患排查与整改”管理制度的要求，做好隐患的排查与整改工作，并建立好</w:t>
      </w:r>
      <w:r>
        <w:rPr>
          <w:rFonts w:hint="eastAsia"/>
          <w:color w:val="auto"/>
          <w:sz w:val="28"/>
          <w:szCs w:val="28"/>
          <w:lang w:eastAsia="zh-CN"/>
        </w:rPr>
        <w:t>相关台账</w:t>
      </w:r>
      <w:r>
        <w:rPr>
          <w:rFonts w:hint="eastAsia"/>
          <w:color w:val="auto"/>
          <w:sz w:val="28"/>
          <w:szCs w:val="28"/>
        </w:rPr>
        <w:t>。</w:t>
      </w:r>
    </w:p>
    <w:p w14:paraId="4B488557">
      <w:pPr>
        <w:spacing w:line="560" w:lineRule="exact"/>
        <w:ind w:firstLine="560" w:firstLineChars="200"/>
        <w:rPr>
          <w:rFonts w:hint="eastAsia"/>
          <w:color w:val="auto"/>
          <w:sz w:val="28"/>
          <w:szCs w:val="28"/>
        </w:rPr>
      </w:pPr>
      <w:r>
        <w:rPr>
          <w:rFonts w:hint="eastAsia"/>
          <w:color w:val="auto"/>
          <w:sz w:val="28"/>
          <w:szCs w:val="28"/>
          <w:lang w:val="en-US" w:eastAsia="zh-CN"/>
        </w:rPr>
        <w:t>4</w:t>
      </w:r>
      <w:r>
        <w:rPr>
          <w:rFonts w:hint="eastAsia"/>
          <w:color w:val="auto"/>
          <w:sz w:val="28"/>
          <w:szCs w:val="28"/>
        </w:rPr>
        <w:t>）应定期进行事故应急救援预案演练，每次演练后应做好相应记录，针对演练中发现的问题，要加以评估，制定对策措施，对预案</w:t>
      </w:r>
      <w:r>
        <w:rPr>
          <w:rFonts w:hint="eastAsia"/>
          <w:color w:val="auto"/>
          <w:sz w:val="28"/>
          <w:szCs w:val="28"/>
          <w:lang w:val="en-US" w:eastAsia="zh-CN"/>
        </w:rPr>
        <w:t>进行修订</w:t>
      </w:r>
      <w:r>
        <w:rPr>
          <w:rFonts w:hint="eastAsia"/>
          <w:color w:val="auto"/>
          <w:sz w:val="28"/>
          <w:szCs w:val="28"/>
        </w:rPr>
        <w:t>，提高应急</w:t>
      </w:r>
      <w:r>
        <w:rPr>
          <w:rFonts w:hint="eastAsia"/>
          <w:color w:val="auto"/>
          <w:sz w:val="28"/>
          <w:szCs w:val="28"/>
          <w:lang w:val="en-US" w:eastAsia="zh-CN"/>
        </w:rPr>
        <w:t>处置</w:t>
      </w:r>
      <w:r>
        <w:rPr>
          <w:rFonts w:hint="eastAsia"/>
          <w:color w:val="auto"/>
          <w:sz w:val="28"/>
          <w:szCs w:val="28"/>
        </w:rPr>
        <w:t>能力。</w:t>
      </w:r>
    </w:p>
    <w:p w14:paraId="0F220F03">
      <w:pPr>
        <w:spacing w:line="560" w:lineRule="exact"/>
        <w:ind w:firstLine="560" w:firstLineChars="200"/>
        <w:rPr>
          <w:rFonts w:hint="eastAsia" w:ascii="Times New Roman" w:hAnsi="Times New Roman" w:eastAsia="宋体" w:cs="Times New Roman"/>
          <w:color w:val="auto"/>
          <w:sz w:val="28"/>
          <w:szCs w:val="28"/>
        </w:rPr>
      </w:pPr>
      <w:r>
        <w:rPr>
          <w:rFonts w:hint="eastAsia" w:cs="Times New Roman"/>
          <w:color w:val="auto"/>
          <w:sz w:val="28"/>
          <w:szCs w:val="28"/>
          <w:lang w:val="en-US" w:eastAsia="zh-CN"/>
        </w:rPr>
        <w:t>5</w:t>
      </w:r>
      <w:r>
        <w:rPr>
          <w:rFonts w:hint="eastAsia" w:ascii="Times New Roman" w:hAnsi="Times New Roman" w:eastAsia="宋体" w:cs="Times New Roman"/>
          <w:color w:val="auto"/>
          <w:sz w:val="28"/>
          <w:szCs w:val="28"/>
        </w:rPr>
        <w:t>）建立应急</w:t>
      </w:r>
      <w:r>
        <w:rPr>
          <w:rFonts w:hint="eastAsia" w:cs="Times New Roman"/>
          <w:color w:val="auto"/>
          <w:sz w:val="28"/>
          <w:szCs w:val="28"/>
          <w:lang w:eastAsia="zh-CN"/>
        </w:rPr>
        <w:t>设备台账</w:t>
      </w:r>
      <w:r>
        <w:rPr>
          <w:rFonts w:hint="eastAsia" w:ascii="Times New Roman" w:hAnsi="Times New Roman" w:eastAsia="宋体" w:cs="Times New Roman"/>
          <w:color w:val="auto"/>
          <w:sz w:val="28"/>
          <w:szCs w:val="28"/>
        </w:rPr>
        <w:t>，明确应急器材的分布、加强对应急器材的检查、维护、保养及更新，对义务消防队员要经常性的培训、训练，以提高其应急能力。</w:t>
      </w:r>
    </w:p>
    <w:p w14:paraId="308A33A0">
      <w:pPr>
        <w:spacing w:line="560" w:lineRule="exact"/>
        <w:ind w:firstLine="560"/>
        <w:rPr>
          <w:rFonts w:hint="eastAsia" w:ascii="Times New Roman" w:hAnsi="Times New Roman" w:eastAsia="宋体" w:cs="Times New Roman"/>
          <w:color w:val="auto"/>
          <w:sz w:val="28"/>
          <w:szCs w:val="28"/>
        </w:rPr>
      </w:pPr>
      <w:r>
        <w:rPr>
          <w:rFonts w:hint="eastAsia" w:cs="Times New Roman"/>
          <w:color w:val="auto"/>
          <w:sz w:val="28"/>
          <w:szCs w:val="28"/>
          <w:lang w:val="en-US" w:eastAsia="zh-CN"/>
        </w:rPr>
        <w:t>6</w:t>
      </w:r>
      <w:r>
        <w:rPr>
          <w:rFonts w:hint="eastAsia" w:ascii="Times New Roman" w:hAnsi="Times New Roman" w:eastAsia="宋体" w:cs="Times New Roman"/>
          <w:color w:val="auto"/>
          <w:sz w:val="28"/>
          <w:szCs w:val="28"/>
          <w:lang w:val="en-US" w:eastAsia="zh-CN"/>
        </w:rPr>
        <w:t>）对外委单位的</w:t>
      </w:r>
      <w:r>
        <w:rPr>
          <w:rFonts w:hint="eastAsia" w:ascii="Times New Roman" w:hAnsi="Times New Roman" w:eastAsia="宋体" w:cs="Times New Roman"/>
          <w:color w:val="auto"/>
          <w:sz w:val="28"/>
          <w:szCs w:val="28"/>
        </w:rPr>
        <w:t>安全生产工作统一协调、管理，签订安全生产管理协议，建立信息档案，定期对其生产或施工现场进行安全检查。</w:t>
      </w:r>
    </w:p>
    <w:p w14:paraId="6E7BC726">
      <w:pPr>
        <w:spacing w:line="560" w:lineRule="exact"/>
        <w:ind w:firstLine="560"/>
        <w:rPr>
          <w:rFonts w:hint="eastAsia" w:ascii="Times New Roman" w:hAnsi="Times New Roman" w:eastAsia="宋体" w:cs="Times New Roman"/>
          <w:color w:val="auto"/>
          <w:sz w:val="28"/>
          <w:szCs w:val="28"/>
          <w:lang w:val="en-US" w:eastAsia="zh-CN"/>
        </w:rPr>
      </w:pPr>
      <w:r>
        <w:rPr>
          <w:rFonts w:hint="eastAsia" w:cs="Times New Roman"/>
          <w:color w:val="auto"/>
          <w:sz w:val="28"/>
          <w:szCs w:val="28"/>
          <w:lang w:val="en-US" w:eastAsia="zh-CN"/>
        </w:rPr>
        <w:t>7</w:t>
      </w:r>
      <w:r>
        <w:rPr>
          <w:rFonts w:hint="eastAsia" w:ascii="Times New Roman" w:hAnsi="Times New Roman" w:eastAsia="宋体" w:cs="Times New Roman"/>
          <w:color w:val="auto"/>
          <w:sz w:val="28"/>
          <w:szCs w:val="28"/>
          <w:lang w:val="en-US" w:eastAsia="zh-CN"/>
        </w:rPr>
        <w:t>）</w:t>
      </w:r>
      <w:r>
        <w:rPr>
          <w:rFonts w:hint="eastAsia" w:ascii="Times New Roman" w:hAnsi="Times New Roman" w:eastAsia="宋体" w:cs="Times New Roman"/>
          <w:color w:val="auto"/>
          <w:sz w:val="28"/>
          <w:szCs w:val="28"/>
        </w:rPr>
        <w:t>在厂区醒目位置设置安全生产风险公示牌，建立完善安全风险公告制度。</w:t>
      </w:r>
    </w:p>
    <w:p w14:paraId="58F6840F">
      <w:pPr>
        <w:pStyle w:val="7"/>
        <w:tabs>
          <w:tab w:val="left" w:pos="720"/>
        </w:tabs>
        <w:spacing w:before="120" w:beforeLines="50" w:after="120" w:afterLines="50" w:line="560" w:lineRule="exact"/>
        <w:rPr>
          <w:rStyle w:val="78"/>
          <w:rFonts w:hint="eastAsia" w:eastAsia="宋体"/>
          <w:b/>
          <w:bCs/>
          <w:color w:val="auto"/>
        </w:rPr>
      </w:pPr>
      <w:bookmarkStart w:id="445" w:name="_Toc30079"/>
      <w:bookmarkStart w:id="446" w:name="_Toc15595"/>
      <w:r>
        <w:rPr>
          <w:rStyle w:val="78"/>
          <w:rFonts w:hint="eastAsia" w:eastAsia="宋体"/>
          <w:b/>
          <w:bCs/>
          <w:color w:val="auto"/>
        </w:rPr>
        <w:t>6.</w:t>
      </w:r>
      <w:r>
        <w:rPr>
          <w:rStyle w:val="78"/>
          <w:rFonts w:hint="eastAsia" w:eastAsia="宋体"/>
          <w:b/>
          <w:bCs/>
          <w:color w:val="auto"/>
          <w:lang w:val="en-US"/>
        </w:rPr>
        <w:t>2</w:t>
      </w:r>
      <w:r>
        <w:rPr>
          <w:rStyle w:val="78"/>
          <w:rFonts w:hint="eastAsia" w:eastAsia="宋体"/>
          <w:b/>
          <w:bCs/>
          <w:color w:val="auto"/>
        </w:rPr>
        <w:t>.2主要装置、设备（设施）的维护与保养对策措施</w:t>
      </w:r>
      <w:bookmarkEnd w:id="445"/>
      <w:bookmarkEnd w:id="446"/>
    </w:p>
    <w:p w14:paraId="539073D1">
      <w:pPr>
        <w:spacing w:line="560" w:lineRule="exact"/>
        <w:ind w:firstLine="560" w:firstLineChars="200"/>
        <w:rPr>
          <w:rFonts w:hint="eastAsia"/>
          <w:color w:val="auto"/>
          <w:sz w:val="28"/>
          <w:szCs w:val="28"/>
        </w:rPr>
      </w:pPr>
      <w:r>
        <w:rPr>
          <w:rFonts w:hint="eastAsia"/>
          <w:color w:val="auto"/>
          <w:sz w:val="28"/>
          <w:szCs w:val="28"/>
        </w:rPr>
        <w:t>1）</w:t>
      </w:r>
      <w:r>
        <w:rPr>
          <w:rFonts w:hint="eastAsia"/>
          <w:color w:val="auto"/>
          <w:sz w:val="28"/>
          <w:szCs w:val="28"/>
          <w:lang w:val="en-US" w:eastAsia="zh-CN"/>
        </w:rPr>
        <w:t>熔铸车间、精密加工车间、配电房、供氢站等重点设备、重点场所</w:t>
      </w:r>
      <w:r>
        <w:rPr>
          <w:rFonts w:hint="eastAsia"/>
          <w:color w:val="auto"/>
          <w:sz w:val="28"/>
          <w:szCs w:val="28"/>
        </w:rPr>
        <w:t>应挂安全告知牌，指定专人负责管理，负责人应定期对设备进行检查、维护保养</w:t>
      </w:r>
      <w:r>
        <w:rPr>
          <w:rFonts w:hint="eastAsia"/>
          <w:color w:val="auto"/>
          <w:sz w:val="28"/>
          <w:szCs w:val="28"/>
          <w:lang w:eastAsia="zh-CN"/>
        </w:rPr>
        <w:t>，</w:t>
      </w:r>
      <w:r>
        <w:rPr>
          <w:rFonts w:hint="eastAsia"/>
          <w:color w:val="auto"/>
          <w:sz w:val="28"/>
          <w:szCs w:val="28"/>
        </w:rPr>
        <w:t>并做好记录。</w:t>
      </w:r>
    </w:p>
    <w:p w14:paraId="1B569B9E">
      <w:pPr>
        <w:spacing w:line="560" w:lineRule="exact"/>
        <w:ind w:firstLine="560" w:firstLineChars="200"/>
        <w:rPr>
          <w:rFonts w:hint="eastAsia"/>
          <w:color w:val="auto"/>
          <w:sz w:val="28"/>
          <w:szCs w:val="28"/>
        </w:rPr>
      </w:pPr>
      <w:r>
        <w:rPr>
          <w:rFonts w:hint="eastAsia"/>
          <w:color w:val="auto"/>
          <w:sz w:val="28"/>
          <w:szCs w:val="28"/>
        </w:rPr>
        <w:t>2）建议企业定期委托防雷装置检测机构对厂内</w:t>
      </w:r>
      <w:r>
        <w:rPr>
          <w:rFonts w:hint="eastAsia"/>
          <w:color w:val="auto"/>
          <w:sz w:val="28"/>
          <w:szCs w:val="28"/>
          <w:lang w:eastAsia="zh-CN"/>
        </w:rPr>
        <w:t>建筑</w:t>
      </w:r>
      <w:r>
        <w:rPr>
          <w:rFonts w:hint="eastAsia"/>
          <w:color w:val="auto"/>
          <w:sz w:val="28"/>
          <w:szCs w:val="28"/>
        </w:rPr>
        <w:t>、构筑物的防雷装置、设施进行检测，确保厂内的防雷装置、设施安全可靠。</w:t>
      </w:r>
    </w:p>
    <w:p w14:paraId="5C10BB1C">
      <w:pPr>
        <w:spacing w:line="560" w:lineRule="exact"/>
        <w:ind w:firstLine="560" w:firstLineChars="200"/>
        <w:rPr>
          <w:rFonts w:hint="eastAsia"/>
          <w:color w:val="auto"/>
          <w:sz w:val="28"/>
          <w:szCs w:val="28"/>
        </w:rPr>
      </w:pPr>
      <w:r>
        <w:rPr>
          <w:rFonts w:hint="eastAsia"/>
          <w:color w:val="auto"/>
          <w:sz w:val="28"/>
          <w:szCs w:val="28"/>
        </w:rPr>
        <w:t>3）建立特种设备</w:t>
      </w:r>
      <w:r>
        <w:rPr>
          <w:rFonts w:hint="eastAsia"/>
          <w:color w:val="auto"/>
          <w:sz w:val="28"/>
          <w:szCs w:val="28"/>
          <w:lang w:eastAsia="zh-CN"/>
        </w:rPr>
        <w:t>台账</w:t>
      </w:r>
      <w:r>
        <w:rPr>
          <w:rFonts w:hint="eastAsia"/>
          <w:color w:val="auto"/>
          <w:sz w:val="28"/>
          <w:szCs w:val="28"/>
        </w:rPr>
        <w:t>，加强对特种设备的管理，对特种设备的检测率要达到100%，并定期请有资质的检测机构进行复检。</w:t>
      </w:r>
    </w:p>
    <w:p w14:paraId="3B498250">
      <w:pPr>
        <w:spacing w:line="560" w:lineRule="exact"/>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w:t>
      </w:r>
      <w:r>
        <w:rPr>
          <w:rFonts w:hint="eastAsia" w:ascii="Times New Roman" w:hAnsi="Times New Roman" w:eastAsia="宋体" w:cs="Times New Roman"/>
          <w:color w:val="auto"/>
          <w:sz w:val="28"/>
          <w:szCs w:val="28"/>
          <w:lang w:val="en-US" w:eastAsia="zh-CN"/>
        </w:rPr>
        <w:t>熔炼炉、时效炉</w:t>
      </w:r>
      <w:r>
        <w:rPr>
          <w:rFonts w:hint="eastAsia" w:cs="Times New Roman"/>
          <w:color w:val="auto"/>
          <w:sz w:val="28"/>
          <w:szCs w:val="28"/>
          <w:lang w:val="en-US" w:eastAsia="zh-CN"/>
        </w:rPr>
        <w:t>、罩式炉、固熔炉</w:t>
      </w:r>
      <w:r>
        <w:rPr>
          <w:rFonts w:hint="eastAsia" w:ascii="Times New Roman" w:hAnsi="Times New Roman" w:eastAsia="宋体" w:cs="Times New Roman"/>
          <w:color w:val="auto"/>
          <w:sz w:val="28"/>
          <w:szCs w:val="28"/>
        </w:rPr>
        <w:t>等人员可进入设备和启动装置附近都必须张贴或悬挂“不挂牌不检修，不摘牌不启动”的安全警示标志。</w:t>
      </w:r>
    </w:p>
    <w:p w14:paraId="7698682B">
      <w:pPr>
        <w:spacing w:line="560" w:lineRule="exact"/>
        <w:ind w:firstLine="56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5）</w:t>
      </w:r>
      <w:bookmarkStart w:id="447" w:name="OLE_LINK1"/>
      <w:r>
        <w:rPr>
          <w:rFonts w:hint="eastAsia" w:cs="Times New Roman"/>
          <w:color w:val="auto"/>
          <w:sz w:val="28"/>
          <w:szCs w:val="28"/>
          <w:lang w:val="en-US" w:eastAsia="zh-CN"/>
        </w:rPr>
        <w:t>精密加工车间</w:t>
      </w:r>
      <w:r>
        <w:rPr>
          <w:rFonts w:hint="eastAsia" w:ascii="Times New Roman" w:hAnsi="Times New Roman" w:eastAsia="宋体" w:cs="Times New Roman"/>
          <w:color w:val="auto"/>
          <w:sz w:val="28"/>
          <w:szCs w:val="28"/>
          <w:lang w:val="en-US" w:eastAsia="zh-CN"/>
        </w:rPr>
        <w:t>自动化设备</w:t>
      </w:r>
      <w:r>
        <w:rPr>
          <w:rFonts w:hint="eastAsia" w:ascii="Times New Roman" w:hAnsi="Times New Roman" w:eastAsia="宋体" w:cs="Times New Roman"/>
          <w:color w:val="auto"/>
          <w:sz w:val="28"/>
          <w:szCs w:val="28"/>
        </w:rPr>
        <w:t>作业区域应设置警示标志和封闭的防护栏，必备的检修门和开口部位应设置</w:t>
      </w:r>
      <w:r>
        <w:rPr>
          <w:rFonts w:hint="eastAsia" w:cs="Times New Roman"/>
          <w:color w:val="auto"/>
          <w:sz w:val="28"/>
          <w:szCs w:val="28"/>
          <w:lang w:eastAsia="zh-CN"/>
        </w:rPr>
        <w:t>安全阀</w:t>
      </w:r>
      <w:r>
        <w:rPr>
          <w:rFonts w:hint="eastAsia" w:ascii="Times New Roman" w:hAnsi="Times New Roman" w:eastAsia="宋体" w:cs="Times New Roman"/>
          <w:color w:val="auto"/>
          <w:sz w:val="28"/>
          <w:szCs w:val="28"/>
        </w:rPr>
        <w:t>、安全锁和光电保护等安全防护装置</w:t>
      </w:r>
      <w:bookmarkEnd w:id="447"/>
      <w:r>
        <w:rPr>
          <w:rFonts w:hint="eastAsia" w:ascii="Times New Roman" w:hAnsi="Times New Roman" w:eastAsia="宋体" w:cs="Times New Roman"/>
          <w:color w:val="auto"/>
          <w:sz w:val="28"/>
          <w:szCs w:val="28"/>
        </w:rPr>
        <w:t>。</w:t>
      </w:r>
    </w:p>
    <w:p w14:paraId="16B3436D">
      <w:pPr>
        <w:pStyle w:val="7"/>
        <w:tabs>
          <w:tab w:val="left" w:pos="720"/>
        </w:tabs>
        <w:spacing w:before="120" w:beforeLines="50" w:after="120" w:afterLines="50" w:line="560" w:lineRule="exact"/>
        <w:rPr>
          <w:rStyle w:val="78"/>
          <w:rFonts w:hint="eastAsia"/>
          <w:b/>
          <w:bCs/>
          <w:color w:val="auto"/>
        </w:rPr>
      </w:pPr>
      <w:r>
        <w:rPr>
          <w:rStyle w:val="78"/>
          <w:b/>
          <w:bCs/>
          <w:color w:val="auto"/>
        </w:rPr>
        <w:t>6.2.3安全投入方面对策措施</w:t>
      </w:r>
    </w:p>
    <w:p w14:paraId="7041AFAD">
      <w:pPr>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1）建立健全安全生产投入保障机制，安全技术措施项目投入要编入年度计划，年度投入应能满足改善安全生产条件的需要，从资金和设施配备等方面保障安全生产工作的正常进行。</w:t>
      </w:r>
    </w:p>
    <w:p w14:paraId="588ECFD8">
      <w:pPr>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2</w:t>
      </w:r>
      <w:r>
        <w:rPr>
          <w:rFonts w:hint="eastAsia" w:ascii="Times New Roman" w:hAnsi="Times New Roman" w:eastAsia="宋体" w:cs="Times New Roman"/>
          <w:color w:val="auto"/>
          <w:sz w:val="28"/>
          <w:szCs w:val="28"/>
        </w:rPr>
        <w:t>）运营过程中要确保必要的安全生产投入，保证安全设施、设备、器材完备，保证主要负责人、安全管理人员、从业人员等相关人员的安全培训费用。</w:t>
      </w:r>
    </w:p>
    <w:p w14:paraId="665D8765">
      <w:pPr>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3</w:t>
      </w:r>
      <w:r>
        <w:rPr>
          <w:rFonts w:hint="eastAsia"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lang w:val="en-US" w:eastAsia="zh-CN"/>
        </w:rPr>
        <w:t>设立安全生产费用专用账户，安全生产费用采用专用账户核算，</w:t>
      </w:r>
      <w:r>
        <w:rPr>
          <w:rFonts w:hint="eastAsia" w:ascii="Times New Roman" w:hAnsi="Times New Roman" w:eastAsia="宋体" w:cs="Times New Roman"/>
          <w:color w:val="auto"/>
          <w:sz w:val="28"/>
          <w:szCs w:val="28"/>
        </w:rPr>
        <w:t>建立安全生产费用的提取、使用台账。</w:t>
      </w:r>
    </w:p>
    <w:p w14:paraId="02B21C23">
      <w:pPr>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4）投保安全责任险。</w:t>
      </w:r>
    </w:p>
    <w:p w14:paraId="1D42FE93">
      <w:pPr>
        <w:pStyle w:val="7"/>
        <w:tabs>
          <w:tab w:val="left" w:pos="720"/>
        </w:tabs>
        <w:spacing w:before="120" w:beforeLines="50" w:after="120" w:afterLines="50" w:line="560" w:lineRule="exact"/>
        <w:rPr>
          <w:rStyle w:val="78"/>
          <w:rFonts w:hint="eastAsia" w:eastAsia="宋体"/>
          <w:b/>
          <w:bCs/>
          <w:color w:val="auto"/>
        </w:rPr>
      </w:pPr>
      <w:bookmarkStart w:id="448" w:name="_Toc30180"/>
      <w:bookmarkStart w:id="449" w:name="_Toc11006"/>
      <w:r>
        <w:rPr>
          <w:rStyle w:val="78"/>
          <w:rFonts w:hint="eastAsia" w:eastAsia="宋体"/>
          <w:b/>
          <w:bCs/>
          <w:color w:val="auto"/>
        </w:rPr>
        <w:t>6.</w:t>
      </w:r>
      <w:r>
        <w:rPr>
          <w:rStyle w:val="78"/>
          <w:rFonts w:hint="eastAsia" w:eastAsia="宋体"/>
          <w:b/>
          <w:bCs/>
          <w:color w:val="auto"/>
          <w:lang w:val="en-US"/>
        </w:rPr>
        <w:t>2</w:t>
      </w:r>
      <w:r>
        <w:rPr>
          <w:rStyle w:val="78"/>
          <w:rFonts w:hint="eastAsia" w:eastAsia="宋体"/>
          <w:b/>
          <w:bCs/>
          <w:color w:val="auto"/>
        </w:rPr>
        <w:t>.</w:t>
      </w:r>
      <w:r>
        <w:rPr>
          <w:rStyle w:val="78"/>
          <w:rFonts w:hint="eastAsia" w:eastAsia="宋体"/>
          <w:b/>
          <w:bCs/>
          <w:color w:val="auto"/>
          <w:lang w:val="en-US"/>
        </w:rPr>
        <w:t>4其他</w:t>
      </w:r>
      <w:r>
        <w:rPr>
          <w:rStyle w:val="78"/>
          <w:rFonts w:hint="eastAsia" w:eastAsia="宋体"/>
          <w:b/>
          <w:bCs/>
          <w:color w:val="auto"/>
        </w:rPr>
        <w:t>方面安全对策措施</w:t>
      </w:r>
      <w:bookmarkEnd w:id="448"/>
      <w:bookmarkEnd w:id="449"/>
    </w:p>
    <w:p w14:paraId="0EC08FB4">
      <w:pPr>
        <w:spacing w:line="560" w:lineRule="exact"/>
        <w:ind w:firstLine="560" w:firstLineChars="200"/>
        <w:rPr>
          <w:rFonts w:hint="eastAsia"/>
          <w:color w:val="auto"/>
          <w:sz w:val="28"/>
          <w:szCs w:val="28"/>
        </w:rPr>
      </w:pPr>
      <w:r>
        <w:rPr>
          <w:rFonts w:hint="eastAsia"/>
          <w:color w:val="auto"/>
          <w:sz w:val="28"/>
          <w:szCs w:val="28"/>
        </w:rPr>
        <w:t>1）作业过程中应严格遵守安全操作规程，杜绝野蛮作业。</w:t>
      </w:r>
    </w:p>
    <w:p w14:paraId="2810536B">
      <w:pPr>
        <w:spacing w:line="560" w:lineRule="exact"/>
        <w:ind w:firstLine="560" w:firstLineChars="200"/>
        <w:rPr>
          <w:rFonts w:hint="eastAsia"/>
          <w:color w:val="auto"/>
          <w:sz w:val="28"/>
          <w:szCs w:val="28"/>
        </w:rPr>
      </w:pPr>
      <w:r>
        <w:rPr>
          <w:rFonts w:hint="eastAsia"/>
          <w:color w:val="auto"/>
          <w:sz w:val="28"/>
          <w:szCs w:val="28"/>
        </w:rPr>
        <w:t>2）要按照国家相关法律、法规的要求，对</w:t>
      </w:r>
      <w:r>
        <w:rPr>
          <w:rFonts w:hint="eastAsia"/>
          <w:color w:val="auto"/>
          <w:sz w:val="28"/>
          <w:szCs w:val="28"/>
          <w:lang w:val="en-US" w:eastAsia="zh-CN"/>
        </w:rPr>
        <w:t>建设项目</w:t>
      </w:r>
      <w:r>
        <w:rPr>
          <w:rFonts w:hint="eastAsia"/>
          <w:color w:val="auto"/>
          <w:sz w:val="28"/>
          <w:szCs w:val="28"/>
        </w:rPr>
        <w:t>可能产生的职业危害进行申报，并对职业危害场所的职业危害因素定期请有资质的机构进行检测，发现超标，应及时进行原因分析，采取处理措施。</w:t>
      </w:r>
    </w:p>
    <w:p w14:paraId="469C7A67">
      <w:pPr>
        <w:spacing w:line="560" w:lineRule="exact"/>
        <w:ind w:firstLine="560" w:firstLineChars="200"/>
        <w:rPr>
          <w:rFonts w:hint="eastAsia"/>
          <w:color w:val="auto"/>
          <w:sz w:val="28"/>
          <w:szCs w:val="28"/>
        </w:rPr>
      </w:pPr>
      <w:r>
        <w:rPr>
          <w:rFonts w:hint="eastAsia"/>
          <w:color w:val="auto"/>
          <w:sz w:val="28"/>
          <w:szCs w:val="28"/>
        </w:rPr>
        <w:t>3）按有关规定为作业人员配备劳动防护用品</w:t>
      </w:r>
      <w:r>
        <w:rPr>
          <w:rFonts w:hint="eastAsia"/>
          <w:color w:val="auto"/>
          <w:sz w:val="28"/>
          <w:szCs w:val="28"/>
          <w:lang w:val="en-US" w:eastAsia="zh-CN"/>
        </w:rPr>
        <w:t>并督促员工正确使用</w:t>
      </w:r>
      <w:r>
        <w:rPr>
          <w:rFonts w:hint="eastAsia"/>
          <w:color w:val="auto"/>
          <w:sz w:val="28"/>
          <w:szCs w:val="28"/>
        </w:rPr>
        <w:t>。</w:t>
      </w:r>
    </w:p>
    <w:p w14:paraId="037CAC06">
      <w:pPr>
        <w:spacing w:line="560" w:lineRule="exact"/>
        <w:ind w:firstLine="560" w:firstLineChars="200"/>
        <w:rPr>
          <w:rFonts w:hint="eastAsia"/>
          <w:color w:val="auto"/>
          <w:sz w:val="28"/>
          <w:szCs w:val="28"/>
        </w:rPr>
      </w:pPr>
      <w:r>
        <w:rPr>
          <w:rFonts w:hint="eastAsia"/>
          <w:color w:val="auto"/>
          <w:sz w:val="28"/>
          <w:szCs w:val="28"/>
        </w:rPr>
        <w:t>4）要按规定对作业人员进行健康体检，并建立员工职业健康监护档案。</w:t>
      </w:r>
    </w:p>
    <w:p w14:paraId="7E0F5F7E">
      <w:pPr>
        <w:spacing w:line="560" w:lineRule="exact"/>
        <w:ind w:firstLine="560" w:firstLineChars="200"/>
        <w:rPr>
          <w:rFonts w:hint="eastAsia"/>
          <w:color w:val="auto"/>
          <w:sz w:val="28"/>
          <w:szCs w:val="28"/>
        </w:rPr>
      </w:pPr>
      <w:r>
        <w:rPr>
          <w:rFonts w:hint="eastAsia"/>
          <w:color w:val="auto"/>
          <w:sz w:val="28"/>
          <w:szCs w:val="28"/>
        </w:rPr>
        <w:t>5）</w:t>
      </w:r>
      <w:r>
        <w:rPr>
          <w:rFonts w:hint="eastAsia"/>
          <w:color w:val="auto"/>
          <w:sz w:val="28"/>
          <w:szCs w:val="28"/>
          <w:lang w:val="en-US" w:eastAsia="zh-CN"/>
        </w:rPr>
        <w:t>对需定期开展检测检验的设备、设施进行定期检测、维护，确保有效运行</w:t>
      </w:r>
      <w:r>
        <w:rPr>
          <w:rFonts w:hint="eastAsia"/>
          <w:color w:val="auto"/>
          <w:sz w:val="28"/>
          <w:szCs w:val="28"/>
        </w:rPr>
        <w:t>。</w:t>
      </w:r>
    </w:p>
    <w:p w14:paraId="7DF375E5">
      <w:pPr>
        <w:spacing w:line="560" w:lineRule="exact"/>
        <w:ind w:firstLine="560" w:firstLineChars="200"/>
        <w:rPr>
          <w:rFonts w:hint="eastAsia"/>
          <w:color w:val="auto"/>
          <w:sz w:val="28"/>
          <w:szCs w:val="28"/>
        </w:rPr>
      </w:pPr>
      <w:r>
        <w:rPr>
          <w:rFonts w:hint="eastAsia"/>
          <w:color w:val="auto"/>
          <w:sz w:val="28"/>
          <w:szCs w:val="28"/>
        </w:rPr>
        <w:t>6）电气设备及线路的安装、维修必须停电作业，并正确使用防护用品，做好现场监护工作。</w:t>
      </w:r>
    </w:p>
    <w:p w14:paraId="05E9EC95">
      <w:pPr>
        <w:spacing w:line="560" w:lineRule="exact"/>
        <w:ind w:firstLine="560" w:firstLineChars="200"/>
        <w:rPr>
          <w:rFonts w:hint="eastAsia"/>
          <w:color w:val="auto"/>
          <w:sz w:val="28"/>
          <w:szCs w:val="28"/>
        </w:rPr>
      </w:pPr>
      <w:r>
        <w:rPr>
          <w:rFonts w:hint="eastAsia"/>
          <w:color w:val="auto"/>
          <w:sz w:val="28"/>
          <w:szCs w:val="28"/>
        </w:rPr>
        <w:t>7）</w:t>
      </w:r>
      <w:r>
        <w:rPr>
          <w:rFonts w:hint="eastAsia"/>
          <w:color w:val="auto"/>
          <w:sz w:val="28"/>
          <w:szCs w:val="28"/>
          <w:lang w:eastAsia="zh-CN"/>
        </w:rPr>
        <w:t>电气设备</w:t>
      </w:r>
      <w:r>
        <w:rPr>
          <w:rFonts w:hint="eastAsia"/>
          <w:color w:val="auto"/>
          <w:sz w:val="28"/>
          <w:szCs w:val="28"/>
        </w:rPr>
        <w:t>出现故障时，应由</w:t>
      </w:r>
      <w:r>
        <w:rPr>
          <w:rFonts w:hint="eastAsia"/>
          <w:color w:val="auto"/>
          <w:sz w:val="28"/>
          <w:szCs w:val="28"/>
          <w:lang w:val="en-US" w:eastAsia="zh-CN"/>
        </w:rPr>
        <w:t>持证</w:t>
      </w:r>
      <w:r>
        <w:rPr>
          <w:rFonts w:hint="eastAsia"/>
          <w:color w:val="auto"/>
          <w:sz w:val="28"/>
          <w:szCs w:val="28"/>
        </w:rPr>
        <w:t>的专业电工负责维修、处理。</w:t>
      </w:r>
    </w:p>
    <w:p w14:paraId="2B3B0537">
      <w:pPr>
        <w:spacing w:line="560" w:lineRule="exact"/>
        <w:ind w:firstLine="560" w:firstLineChars="200"/>
        <w:rPr>
          <w:rFonts w:hint="eastAsia"/>
          <w:color w:val="auto"/>
          <w:sz w:val="28"/>
          <w:szCs w:val="28"/>
          <w:lang w:val="en-US" w:eastAsia="zh-CN"/>
        </w:rPr>
      </w:pPr>
      <w:r>
        <w:rPr>
          <w:rFonts w:hint="eastAsia"/>
          <w:color w:val="auto"/>
          <w:sz w:val="28"/>
          <w:szCs w:val="28"/>
        </w:rPr>
        <w:t>8）</w:t>
      </w:r>
      <w:r>
        <w:rPr>
          <w:rFonts w:hint="eastAsia"/>
          <w:color w:val="auto"/>
          <w:sz w:val="28"/>
          <w:szCs w:val="28"/>
          <w:lang w:val="en-US" w:eastAsia="zh-CN"/>
        </w:rPr>
        <w:t>建立安全风险分级管控和隐患排查治理双重预防机制，对公司存在的安全风险进行辨识，制定管控措施，形成风险清单向员工进行公示。</w:t>
      </w:r>
    </w:p>
    <w:p w14:paraId="14642476">
      <w:pPr>
        <w:spacing w:line="560" w:lineRule="exact"/>
        <w:ind w:firstLine="560" w:firstLineChars="200"/>
        <w:rPr>
          <w:rFonts w:hint="default"/>
          <w:color w:val="auto"/>
          <w:sz w:val="28"/>
          <w:szCs w:val="28"/>
          <w:lang w:val="en-US" w:eastAsia="zh-CN"/>
        </w:rPr>
      </w:pPr>
      <w:r>
        <w:rPr>
          <w:rFonts w:hint="eastAsia"/>
          <w:color w:val="auto"/>
          <w:sz w:val="28"/>
          <w:szCs w:val="28"/>
          <w:lang w:val="en-US" w:eastAsia="zh-CN"/>
        </w:rPr>
        <w:t>9）</w:t>
      </w:r>
      <w:r>
        <w:rPr>
          <w:rFonts w:hint="eastAsia"/>
          <w:color w:val="auto"/>
          <w:sz w:val="28"/>
          <w:szCs w:val="28"/>
        </w:rPr>
        <w:t>在醒目位置和重点区域设置重大风险公告栏，制作岗位风险告知卡，标明风险名称、主要风险因素、可能引发事故类型、事故后果、管控方法、应急措施、报告方式以及责任单位、责任人、联系方式等内容。对存在重大风险的工作场所、岗位和有关设施、设备，设置明显的风险警示标志。</w:t>
      </w:r>
    </w:p>
    <w:p w14:paraId="2E96C5B5">
      <w:pPr>
        <w:spacing w:line="560" w:lineRule="exact"/>
        <w:ind w:firstLine="560" w:firstLineChars="20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10）按照《特种设备使用单位落实使用安全主体责任监督管理规定》要求，设定特种设备总监，特种设备安全员，协助单位主要负责人做好特种设备使用安全管理工作。</w:t>
      </w:r>
    </w:p>
    <w:p w14:paraId="17B46083">
      <w:pPr>
        <w:spacing w:line="560" w:lineRule="exact"/>
        <w:ind w:firstLine="560" w:firstLineChars="20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11）按照《特种设备使用单位落实使用安全主体责任监督管理规定》要求建立特种设备日管控、周排查、月调度工作机制。</w:t>
      </w:r>
    </w:p>
    <w:p w14:paraId="611F351B">
      <w:pPr>
        <w:spacing w:line="560" w:lineRule="exact"/>
        <w:ind w:firstLine="560" w:firstLineChars="200"/>
        <w:rPr>
          <w:rFonts w:hint="default" w:ascii="Times New Roman" w:hAnsi="Times New Roman" w:eastAsia="宋体" w:cs="Times New Roman"/>
          <w:color w:val="auto"/>
          <w:sz w:val="28"/>
          <w:szCs w:val="28"/>
          <w:lang w:val="en-US" w:eastAsia="zh-CN"/>
        </w:rPr>
      </w:pPr>
      <w:r>
        <w:rPr>
          <w:rFonts w:hint="eastAsia" w:cs="Times New Roman"/>
          <w:color w:val="auto"/>
          <w:sz w:val="28"/>
          <w:szCs w:val="28"/>
          <w:lang w:val="en-US" w:eastAsia="zh-CN"/>
        </w:rPr>
        <w:t>12）特种作业人员、特种设备操作人员须经专业培训考试合格后，达到100%持证上岗。</w:t>
      </w:r>
    </w:p>
    <w:p w14:paraId="573C9215">
      <w:pPr>
        <w:spacing w:line="560" w:lineRule="exact"/>
        <w:ind w:firstLine="560" w:firstLineChars="20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w:t>
      </w:r>
      <w:r>
        <w:rPr>
          <w:rFonts w:hint="eastAsia" w:cs="Times New Roman"/>
          <w:color w:val="auto"/>
          <w:sz w:val="28"/>
          <w:szCs w:val="28"/>
          <w:lang w:val="en-US" w:eastAsia="zh-CN"/>
        </w:rPr>
        <w:t>3</w:t>
      </w:r>
      <w:r>
        <w:rPr>
          <w:rFonts w:hint="eastAsia" w:ascii="Times New Roman" w:hAnsi="Times New Roman" w:eastAsia="宋体" w:cs="Times New Roman"/>
          <w:color w:val="auto"/>
          <w:sz w:val="28"/>
          <w:szCs w:val="28"/>
          <w:lang w:val="en-US" w:eastAsia="zh-CN"/>
        </w:rPr>
        <w:t>）落实有限空间作业管理制度，严格执行“先通风、后检测、再作业”的程序，落实安全风险控制措施和安全监护制度。</w:t>
      </w:r>
    </w:p>
    <w:p w14:paraId="1DC58D91">
      <w:pPr>
        <w:rPr>
          <w:color w:val="auto"/>
        </w:rPr>
      </w:pPr>
    </w:p>
    <w:p w14:paraId="7ADFA87A">
      <w:pPr>
        <w:pStyle w:val="5"/>
        <w:keepNext/>
        <w:keepLines/>
        <w:widowControl w:val="0"/>
        <w:numPr>
          <w:ilvl w:val="0"/>
          <w:numId w:val="0"/>
        </w:numPr>
        <w:spacing w:before="260" w:beforeLines="0" w:after="260" w:afterLines="0" w:line="240" w:lineRule="auto"/>
        <w:jc w:val="center"/>
        <w:outlineLvl w:val="0"/>
        <w:rPr>
          <w:rFonts w:eastAsia="黑体"/>
          <w:color w:val="auto"/>
          <w:kern w:val="0"/>
          <w:sz w:val="32"/>
          <w:szCs w:val="32"/>
        </w:rPr>
        <w:sectPr>
          <w:endnotePr>
            <w:numFmt w:val="decimal"/>
          </w:endnotePr>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linePitch="291" w:charSpace="0"/>
        </w:sectPr>
      </w:pPr>
    </w:p>
    <w:p w14:paraId="3EF98E70">
      <w:pPr>
        <w:pStyle w:val="5"/>
        <w:spacing w:before="260" w:after="260" w:line="600" w:lineRule="exact"/>
        <w:jc w:val="center"/>
        <w:rPr>
          <w:rFonts w:eastAsia="黑体"/>
          <w:color w:val="auto"/>
          <w:kern w:val="0"/>
          <w:sz w:val="32"/>
          <w:szCs w:val="32"/>
        </w:rPr>
      </w:pPr>
      <w:bookmarkStart w:id="450" w:name="_Toc28865"/>
      <w:bookmarkStart w:id="451" w:name="_Toc24152"/>
      <w:bookmarkStart w:id="452" w:name="_Toc5788"/>
      <w:bookmarkStart w:id="453" w:name="_Toc14632"/>
      <w:bookmarkStart w:id="454" w:name="_Toc4591"/>
      <w:bookmarkStart w:id="455" w:name="_Toc25057"/>
      <w:bookmarkStart w:id="456" w:name="_Toc16526"/>
      <w:r>
        <w:rPr>
          <w:rFonts w:hint="eastAsia" w:eastAsia="黑体"/>
          <w:color w:val="auto"/>
          <w:kern w:val="0"/>
          <w:sz w:val="32"/>
          <w:szCs w:val="32"/>
        </w:rPr>
        <w:t xml:space="preserve">第7章 </w:t>
      </w:r>
      <w:r>
        <w:rPr>
          <w:rFonts w:eastAsia="黑体"/>
          <w:color w:val="auto"/>
          <w:kern w:val="0"/>
          <w:sz w:val="32"/>
          <w:szCs w:val="32"/>
        </w:rPr>
        <w:t>安全验收评价结论</w:t>
      </w:r>
      <w:bookmarkEnd w:id="415"/>
      <w:bookmarkEnd w:id="416"/>
      <w:bookmarkEnd w:id="450"/>
      <w:bookmarkEnd w:id="451"/>
      <w:bookmarkEnd w:id="452"/>
      <w:bookmarkEnd w:id="453"/>
      <w:bookmarkEnd w:id="454"/>
      <w:bookmarkEnd w:id="455"/>
      <w:bookmarkEnd w:id="456"/>
    </w:p>
    <w:p w14:paraId="0141A7A9">
      <w:pPr>
        <w:pStyle w:val="6"/>
        <w:spacing w:line="600" w:lineRule="exact"/>
        <w:rPr>
          <w:rFonts w:ascii="Times New Roman" w:hAnsi="Times New Roman"/>
          <w:color w:val="auto"/>
          <w:sz w:val="28"/>
          <w:lang w:val="en-GB"/>
        </w:rPr>
      </w:pPr>
      <w:bookmarkStart w:id="457" w:name="_Toc296002292"/>
      <w:bookmarkStart w:id="458" w:name="_Toc400315801"/>
      <w:bookmarkStart w:id="459" w:name="_Toc437334682"/>
      <w:bookmarkStart w:id="460" w:name="_Toc12967"/>
      <w:bookmarkStart w:id="461" w:name="_Toc31641"/>
      <w:bookmarkStart w:id="462" w:name="_Toc14482"/>
      <w:bookmarkStart w:id="463" w:name="_Toc9578"/>
      <w:bookmarkStart w:id="464" w:name="_Toc10980"/>
      <w:bookmarkStart w:id="465" w:name="_Toc12489"/>
      <w:bookmarkStart w:id="466" w:name="_Toc16606"/>
      <w:bookmarkStart w:id="467" w:name="_Toc28330"/>
      <w:r>
        <w:rPr>
          <w:rFonts w:hint="eastAsia" w:ascii="Times New Roman" w:hAnsi="Times New Roman" w:eastAsia="宋体"/>
          <w:color w:val="auto"/>
          <w:sz w:val="30"/>
          <w:szCs w:val="30"/>
        </w:rPr>
        <w:t>7</w:t>
      </w:r>
      <w:r>
        <w:rPr>
          <w:rFonts w:ascii="Times New Roman" w:hAnsi="Times New Roman" w:eastAsia="宋体"/>
          <w:color w:val="auto"/>
          <w:sz w:val="30"/>
          <w:szCs w:val="30"/>
        </w:rPr>
        <w:t xml:space="preserve">.1 </w:t>
      </w:r>
      <w:bookmarkEnd w:id="457"/>
      <w:bookmarkEnd w:id="458"/>
      <w:bookmarkEnd w:id="459"/>
      <w:r>
        <w:rPr>
          <w:rFonts w:ascii="Times New Roman" w:hAnsi="Times New Roman" w:eastAsia="宋体"/>
          <w:color w:val="auto"/>
          <w:sz w:val="30"/>
          <w:szCs w:val="30"/>
        </w:rPr>
        <w:t>验收</w:t>
      </w:r>
      <w:r>
        <w:rPr>
          <w:rFonts w:hint="eastAsia" w:ascii="Times New Roman" w:hAnsi="Times New Roman" w:eastAsia="宋体"/>
          <w:color w:val="auto"/>
          <w:sz w:val="30"/>
          <w:szCs w:val="30"/>
          <w:lang w:val="en-US" w:eastAsia="zh-CN"/>
        </w:rPr>
        <w:t>评价</w:t>
      </w:r>
      <w:r>
        <w:rPr>
          <w:rFonts w:ascii="Times New Roman" w:hAnsi="Times New Roman" w:eastAsia="宋体"/>
          <w:color w:val="auto"/>
          <w:sz w:val="30"/>
          <w:szCs w:val="30"/>
        </w:rPr>
        <w:t>结果</w:t>
      </w:r>
      <w:bookmarkEnd w:id="460"/>
      <w:bookmarkEnd w:id="461"/>
      <w:bookmarkEnd w:id="462"/>
      <w:bookmarkEnd w:id="463"/>
      <w:bookmarkEnd w:id="464"/>
      <w:bookmarkEnd w:id="465"/>
      <w:bookmarkEnd w:id="466"/>
      <w:bookmarkEnd w:id="467"/>
    </w:p>
    <w:p w14:paraId="62A8CEDF">
      <w:pPr>
        <w:pStyle w:val="117"/>
        <w:spacing w:line="600" w:lineRule="exact"/>
        <w:ind w:firstLine="560"/>
        <w:rPr>
          <w:rFonts w:ascii="Times New Roman" w:hAnsi="Times New Roman" w:eastAsia="宋体" w:cs="Times New Roman"/>
          <w:color w:val="auto"/>
          <w:sz w:val="28"/>
          <w:lang w:val="en-GB"/>
        </w:rPr>
      </w:pPr>
      <w:r>
        <w:rPr>
          <w:rFonts w:ascii="Times New Roman" w:hAnsi="Times New Roman" w:eastAsia="宋体" w:cs="Times New Roman"/>
          <w:color w:val="auto"/>
          <w:sz w:val="28"/>
          <w:lang w:val="en-GB"/>
        </w:rPr>
        <w:t>通过上述对</w:t>
      </w:r>
      <w:r>
        <w:rPr>
          <w:rFonts w:hint="eastAsia" w:ascii="Times New Roman" w:hAnsi="Times New Roman" w:eastAsia="宋体" w:cs="Times New Roman"/>
          <w:color w:val="auto"/>
          <w:sz w:val="28"/>
          <w:lang w:val="en-GB" w:eastAsia="zh-CN"/>
        </w:rPr>
        <w:t>湖南高创科惟新材料有限公司高性能铜合金精密部件产业化项目一期工程</w:t>
      </w:r>
      <w:r>
        <w:rPr>
          <w:rFonts w:ascii="Times New Roman" w:hAnsi="Times New Roman" w:eastAsia="宋体" w:cs="Times New Roman"/>
          <w:color w:val="auto"/>
          <w:sz w:val="28"/>
          <w:lang w:val="en-GB"/>
        </w:rPr>
        <w:t>的安全设施竣工验收评价，得出如下评价结论：</w:t>
      </w:r>
    </w:p>
    <w:p w14:paraId="0E7FC7EF">
      <w:pPr>
        <w:pStyle w:val="117"/>
        <w:spacing w:line="600" w:lineRule="exact"/>
        <w:ind w:firstLine="560"/>
        <w:rPr>
          <w:rFonts w:hint="eastAsia" w:ascii="Times New Roman" w:hAnsi="Times New Roman" w:eastAsia="宋体" w:cs="Times New Roman"/>
          <w:color w:val="auto"/>
          <w:sz w:val="28"/>
          <w:lang w:val="en-US" w:eastAsia="zh-CN"/>
        </w:rPr>
      </w:pPr>
      <w:r>
        <w:rPr>
          <w:rFonts w:ascii="Times New Roman" w:hAnsi="Times New Roman" w:eastAsia="宋体" w:cs="Times New Roman"/>
          <w:color w:val="auto"/>
          <w:sz w:val="28"/>
          <w:lang w:val="en-GB"/>
        </w:rPr>
        <w:t>1）</w:t>
      </w:r>
      <w:r>
        <w:rPr>
          <w:rFonts w:hint="eastAsia" w:ascii="Times New Roman" w:hAnsi="Times New Roman" w:eastAsia="宋体" w:cs="Times New Roman"/>
          <w:color w:val="auto"/>
          <w:sz w:val="28"/>
          <w:lang w:val="en-US" w:eastAsia="zh-CN"/>
        </w:rPr>
        <w:t>建设</w:t>
      </w:r>
      <w:r>
        <w:rPr>
          <w:rFonts w:ascii="Times New Roman" w:hAnsi="Times New Roman" w:eastAsia="宋体" w:cs="Times New Roman"/>
          <w:color w:val="auto"/>
          <w:sz w:val="28"/>
          <w:lang w:val="en-GB"/>
        </w:rPr>
        <w:t>项目涉及的危险化学品有</w:t>
      </w:r>
      <w:r>
        <w:rPr>
          <w:rFonts w:hint="eastAsia" w:ascii="Times New Roman" w:hAnsi="Times New Roman" w:eastAsia="宋体" w:cs="Times New Roman"/>
          <w:color w:val="auto"/>
          <w:sz w:val="28"/>
          <w:lang w:val="en-US" w:eastAsia="zh-CN"/>
        </w:rPr>
        <w:t>天然气、氢气、氩气、氮气、柴油</w:t>
      </w:r>
      <w:r>
        <w:rPr>
          <w:rFonts w:ascii="Times New Roman" w:hAnsi="Times New Roman" w:eastAsia="宋体" w:cs="Times New Roman"/>
          <w:color w:val="auto"/>
          <w:sz w:val="28"/>
          <w:lang w:val="en-GB"/>
        </w:rPr>
        <w:t>，</w:t>
      </w:r>
      <w:r>
        <w:rPr>
          <w:rFonts w:hint="eastAsia" w:ascii="Times New Roman" w:hAnsi="Times New Roman" w:eastAsia="宋体" w:cs="Times New Roman"/>
          <w:color w:val="auto"/>
          <w:sz w:val="28"/>
          <w:lang w:val="en-US" w:eastAsia="zh-CN"/>
        </w:rPr>
        <w:t>无高毒化学品，第三类易制毒化学品，无易制爆危险化学品，无监控化学品，无特别管控危险化学品；氢气属于重点监管的危险化学品。</w:t>
      </w:r>
    </w:p>
    <w:p w14:paraId="155231E8">
      <w:pPr>
        <w:pStyle w:val="117"/>
        <w:spacing w:line="600" w:lineRule="exact"/>
        <w:ind w:firstLine="560"/>
        <w:rPr>
          <w:color w:val="auto"/>
          <w:sz w:val="28"/>
          <w:lang w:val="en-GB"/>
        </w:rPr>
      </w:pPr>
      <w:r>
        <w:rPr>
          <w:color w:val="auto"/>
          <w:sz w:val="28"/>
          <w:lang w:val="en-GB"/>
        </w:rPr>
        <w:t>2）</w:t>
      </w:r>
      <w:r>
        <w:rPr>
          <w:rFonts w:hint="eastAsia"/>
          <w:color w:val="auto"/>
          <w:sz w:val="28"/>
          <w:lang w:val="en-US" w:eastAsia="zh-CN"/>
        </w:rPr>
        <w:t>建设</w:t>
      </w:r>
      <w:r>
        <w:rPr>
          <w:color w:val="auto"/>
          <w:sz w:val="28"/>
          <w:lang w:val="en-GB"/>
        </w:rPr>
        <w:t>项目采用的生产技术、工艺装备不属于限制类、淘汰类的落后生产工艺装备，没有采用和使用国家明令限制、淘汰使用的危及生产安全的工艺、设备。</w:t>
      </w:r>
    </w:p>
    <w:p w14:paraId="44E141F5">
      <w:pPr>
        <w:pStyle w:val="117"/>
        <w:spacing w:line="600" w:lineRule="exact"/>
        <w:ind w:firstLine="560"/>
        <w:rPr>
          <w:color w:val="auto"/>
          <w:sz w:val="28"/>
          <w:lang w:val="en-GB"/>
        </w:rPr>
      </w:pPr>
      <w:r>
        <w:rPr>
          <w:color w:val="auto"/>
          <w:sz w:val="28"/>
          <w:lang w:val="en-GB"/>
        </w:rPr>
        <w:t>3）参照《企业职工伤亡事故分类》（GB6441-1986）及《职业病危害因素分类目录》（关于印发《职业病危害因素分类目录》的通知（国卫疾控发〔2015〕92号））的规定，</w:t>
      </w:r>
      <w:r>
        <w:rPr>
          <w:rFonts w:hint="eastAsia"/>
          <w:color w:val="auto"/>
          <w:sz w:val="28"/>
          <w:lang w:val="en-GB" w:eastAsia="zh-CN"/>
        </w:rPr>
        <w:t>建设项目</w:t>
      </w:r>
      <w:r>
        <w:rPr>
          <w:color w:val="auto"/>
          <w:sz w:val="28"/>
          <w:lang w:val="en-GB"/>
        </w:rPr>
        <w:t>生产过程中的危险、有害因素有：</w:t>
      </w:r>
      <w:r>
        <w:rPr>
          <w:rFonts w:hint="eastAsia"/>
          <w:color w:val="auto"/>
          <w:sz w:val="28"/>
          <w:lang w:val="en-GB"/>
        </w:rPr>
        <w:t>火灾、</w:t>
      </w:r>
      <w:r>
        <w:rPr>
          <w:rFonts w:hint="eastAsia"/>
          <w:color w:val="auto"/>
          <w:sz w:val="28"/>
          <w:lang w:val="en-US" w:eastAsia="zh-CN"/>
        </w:rPr>
        <w:t>其他</w:t>
      </w:r>
      <w:r>
        <w:rPr>
          <w:rFonts w:hint="eastAsia"/>
          <w:color w:val="auto"/>
          <w:sz w:val="28"/>
          <w:lang w:val="en-GB"/>
        </w:rPr>
        <w:t>爆炸、触电、机械伤害、中毒和窒息、灼烫、物体打击、高处坠落、车辆伤害、容器爆炸、起重伤害、</w:t>
      </w:r>
      <w:r>
        <w:rPr>
          <w:rFonts w:hint="eastAsia"/>
          <w:color w:val="auto"/>
          <w:sz w:val="28"/>
          <w:lang w:val="en-US" w:eastAsia="zh-CN"/>
        </w:rPr>
        <w:t>淹溺、</w:t>
      </w:r>
      <w:r>
        <w:rPr>
          <w:rFonts w:hint="eastAsia"/>
          <w:color w:val="auto"/>
          <w:sz w:val="28"/>
          <w:lang w:val="en-GB"/>
        </w:rPr>
        <w:t>坍塌和其他伤害</w:t>
      </w:r>
      <w:r>
        <w:rPr>
          <w:color w:val="auto"/>
          <w:sz w:val="28"/>
          <w:lang w:val="en-GB"/>
        </w:rPr>
        <w:t>。</w:t>
      </w:r>
    </w:p>
    <w:p w14:paraId="52B5424E">
      <w:pPr>
        <w:pStyle w:val="117"/>
        <w:spacing w:line="600" w:lineRule="exact"/>
        <w:ind w:firstLine="560"/>
        <w:rPr>
          <w:color w:val="auto"/>
          <w:sz w:val="28"/>
          <w:lang w:val="en-GB"/>
        </w:rPr>
      </w:pPr>
      <w:r>
        <w:rPr>
          <w:color w:val="auto"/>
          <w:sz w:val="28"/>
          <w:lang w:val="en-GB"/>
        </w:rPr>
        <w:t>4）根据《危险化学品重大危险源辨识》（GB18218-2018）对</w:t>
      </w:r>
      <w:r>
        <w:rPr>
          <w:rFonts w:hint="eastAsia"/>
          <w:color w:val="auto"/>
          <w:sz w:val="28"/>
          <w:lang w:val="en-US" w:eastAsia="zh-CN"/>
        </w:rPr>
        <w:t>建设</w:t>
      </w:r>
      <w:r>
        <w:rPr>
          <w:color w:val="auto"/>
          <w:sz w:val="28"/>
          <w:lang w:val="en-GB"/>
        </w:rPr>
        <w:t>项目进行辨识，</w:t>
      </w:r>
      <w:r>
        <w:rPr>
          <w:rFonts w:hint="eastAsia"/>
          <w:color w:val="auto"/>
          <w:sz w:val="28"/>
          <w:lang w:val="en-US" w:eastAsia="zh-CN"/>
        </w:rPr>
        <w:t>建设</w:t>
      </w:r>
      <w:r>
        <w:rPr>
          <w:color w:val="auto"/>
          <w:sz w:val="28"/>
          <w:lang w:val="en-GB"/>
        </w:rPr>
        <w:t>项目未构成危险化学品重大危险源。</w:t>
      </w:r>
    </w:p>
    <w:p w14:paraId="14DACCDF">
      <w:pPr>
        <w:pStyle w:val="117"/>
        <w:spacing w:line="600" w:lineRule="exact"/>
        <w:ind w:firstLine="560"/>
        <w:rPr>
          <w:rFonts w:hint="eastAsia" w:ascii="宋体" w:hAnsi="宋体" w:cs="宋体"/>
          <w:color w:val="auto"/>
          <w:sz w:val="28"/>
          <w:szCs w:val="28"/>
          <w:lang w:val="en-US" w:eastAsia="zh-CN"/>
        </w:rPr>
      </w:pPr>
      <w:r>
        <w:rPr>
          <w:color w:val="auto"/>
          <w:sz w:val="28"/>
          <w:lang w:val="en-GB"/>
        </w:rPr>
        <w:t>5）通过安全检查表</w:t>
      </w:r>
      <w:r>
        <w:rPr>
          <w:rFonts w:hint="eastAsia"/>
          <w:color w:val="auto"/>
          <w:sz w:val="28"/>
          <w:lang w:val="en-US" w:eastAsia="zh-CN"/>
        </w:rPr>
        <w:t>对各评价单元进行</w:t>
      </w:r>
      <w:r>
        <w:rPr>
          <w:color w:val="auto"/>
          <w:sz w:val="28"/>
          <w:lang w:val="en-GB"/>
        </w:rPr>
        <w:t>分析，</w:t>
      </w:r>
      <w:r>
        <w:rPr>
          <w:rFonts w:hint="eastAsia"/>
          <w:color w:val="auto"/>
          <w:sz w:val="28"/>
          <w:lang w:val="en-US" w:eastAsia="zh-CN"/>
        </w:rPr>
        <w:t>建设项目</w:t>
      </w:r>
      <w:r>
        <w:rPr>
          <w:rFonts w:hint="eastAsia" w:ascii="宋体" w:hAnsi="宋体" w:cs="宋体"/>
          <w:color w:val="auto"/>
          <w:sz w:val="28"/>
          <w:szCs w:val="28"/>
        </w:rPr>
        <w:t>按照国家及行业有关规范、标准进行设计、施工，总体布局合理，并设置了</w:t>
      </w:r>
      <w:r>
        <w:rPr>
          <w:rFonts w:hint="eastAsia" w:ascii="宋体" w:hAnsi="宋体" w:cs="宋体"/>
          <w:color w:val="auto"/>
          <w:sz w:val="28"/>
          <w:szCs w:val="28"/>
          <w:lang w:val="en-US" w:eastAsia="zh-CN"/>
        </w:rPr>
        <w:t>防爆</w:t>
      </w:r>
      <w:r>
        <w:rPr>
          <w:rFonts w:hint="eastAsia" w:ascii="宋体" w:hAnsi="宋体" w:cs="宋体"/>
          <w:color w:val="auto"/>
          <w:sz w:val="28"/>
          <w:szCs w:val="28"/>
        </w:rPr>
        <w:t>、防雷、防触电伤害、防机械伤害、防噪声、防</w:t>
      </w:r>
      <w:r>
        <w:rPr>
          <w:rFonts w:hint="eastAsia" w:ascii="宋体" w:hAnsi="宋体" w:cs="宋体"/>
          <w:color w:val="auto"/>
          <w:sz w:val="28"/>
          <w:szCs w:val="28"/>
          <w:lang w:val="en-US" w:eastAsia="zh-CN"/>
        </w:rPr>
        <w:t>粉尘</w:t>
      </w:r>
      <w:r>
        <w:rPr>
          <w:rFonts w:hint="eastAsia" w:ascii="宋体" w:hAnsi="宋体" w:cs="宋体"/>
          <w:color w:val="auto"/>
          <w:sz w:val="28"/>
          <w:szCs w:val="28"/>
        </w:rPr>
        <w:t>等技术措施，各项措施可靠合理。</w:t>
      </w:r>
      <w:r>
        <w:rPr>
          <w:rFonts w:hint="eastAsia" w:ascii="宋体" w:hAnsi="宋体" w:cs="宋体"/>
          <w:color w:val="auto"/>
          <w:sz w:val="28"/>
          <w:szCs w:val="28"/>
          <w:lang w:val="en-US" w:eastAsia="zh-CN"/>
        </w:rPr>
        <w:t>各单元评价结果汇总见表7-1。</w:t>
      </w:r>
    </w:p>
    <w:p w14:paraId="0CFC776C">
      <w:pPr>
        <w:keepNext w:val="0"/>
        <w:keepLines w:val="0"/>
        <w:pageBreakBefore w:val="0"/>
        <w:widowControl w:val="0"/>
        <w:kinsoku/>
        <w:wordWrap/>
        <w:overflowPunct/>
        <w:topLinePunct w:val="0"/>
        <w:autoSpaceDE/>
        <w:autoSpaceDN/>
        <w:bidi w:val="0"/>
        <w:adjustRightInd/>
        <w:snapToGrid w:val="0"/>
        <w:spacing w:before="146" w:beforeLines="50" w:after="146" w:afterLines="50" w:line="360" w:lineRule="auto"/>
        <w:jc w:val="center"/>
        <w:textAlignment w:val="auto"/>
        <w:rPr>
          <w:rFonts w:hint="eastAsia" w:ascii="黑体" w:hAnsi="黑体" w:eastAsia="黑体" w:cs="黑体"/>
          <w:b w:val="0"/>
          <w:bCs w:val="0"/>
          <w:color w:val="auto"/>
          <w:sz w:val="21"/>
          <w:szCs w:val="21"/>
        </w:rPr>
      </w:pPr>
    </w:p>
    <w:p w14:paraId="118AFC5D">
      <w:pPr>
        <w:keepNext w:val="0"/>
        <w:keepLines w:val="0"/>
        <w:pageBreakBefore w:val="0"/>
        <w:widowControl w:val="0"/>
        <w:kinsoku/>
        <w:wordWrap/>
        <w:overflowPunct/>
        <w:topLinePunct w:val="0"/>
        <w:autoSpaceDE/>
        <w:autoSpaceDN/>
        <w:bidi w:val="0"/>
        <w:adjustRightInd/>
        <w:snapToGrid w:val="0"/>
        <w:spacing w:before="146" w:beforeLines="50" w:after="146" w:afterLines="50" w:line="360" w:lineRule="auto"/>
        <w:jc w:val="center"/>
        <w:textAlignment w:val="auto"/>
        <w:rPr>
          <w:rFonts w:hint="eastAsia" w:ascii="黑体" w:hAnsi="黑体" w:eastAsia="黑体" w:cs="黑体"/>
          <w:b w:val="0"/>
          <w:bCs w:val="0"/>
          <w:color w:val="auto"/>
          <w:sz w:val="21"/>
          <w:szCs w:val="21"/>
        </w:rPr>
      </w:pPr>
    </w:p>
    <w:p w14:paraId="649F3CF8">
      <w:pPr>
        <w:keepNext w:val="0"/>
        <w:keepLines w:val="0"/>
        <w:pageBreakBefore w:val="0"/>
        <w:widowControl w:val="0"/>
        <w:kinsoku/>
        <w:wordWrap/>
        <w:overflowPunct/>
        <w:topLinePunct w:val="0"/>
        <w:autoSpaceDE/>
        <w:autoSpaceDN/>
        <w:bidi w:val="0"/>
        <w:adjustRightInd/>
        <w:snapToGrid w:val="0"/>
        <w:spacing w:before="146" w:beforeLines="50" w:after="146" w:afterLines="50" w:line="360" w:lineRule="auto"/>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w:t>
      </w:r>
      <w:r>
        <w:rPr>
          <w:rFonts w:hint="eastAsia" w:ascii="黑体" w:hAnsi="黑体" w:eastAsia="黑体" w:cs="黑体"/>
          <w:b w:val="0"/>
          <w:bCs w:val="0"/>
          <w:color w:val="auto"/>
          <w:sz w:val="21"/>
          <w:szCs w:val="21"/>
          <w:lang w:val="en-US" w:eastAsia="zh-CN"/>
        </w:rPr>
        <w:t>7</w:t>
      </w:r>
      <w:r>
        <w:rPr>
          <w:rFonts w:hint="eastAsia" w:ascii="黑体" w:hAnsi="黑体" w:eastAsia="黑体" w:cs="黑体"/>
          <w:b w:val="0"/>
          <w:bCs w:val="0"/>
          <w:color w:val="auto"/>
          <w:sz w:val="21"/>
          <w:szCs w:val="21"/>
        </w:rPr>
        <w:t>-</w:t>
      </w:r>
      <w:r>
        <w:rPr>
          <w:rFonts w:hint="eastAsia" w:ascii="黑体" w:hAnsi="黑体" w:eastAsia="黑体" w:cs="黑体"/>
          <w:b w:val="0"/>
          <w:bCs w:val="0"/>
          <w:color w:val="auto"/>
          <w:sz w:val="21"/>
          <w:szCs w:val="21"/>
          <w:lang w:val="en-US" w:eastAsia="zh-CN"/>
        </w:rPr>
        <w:t>1</w:t>
      </w:r>
      <w:r>
        <w:rPr>
          <w:rFonts w:hint="eastAsia" w:ascii="黑体" w:hAnsi="黑体" w:eastAsia="黑体" w:cs="黑体"/>
          <w:b w:val="0"/>
          <w:bCs w:val="0"/>
          <w:color w:val="auto"/>
          <w:sz w:val="21"/>
          <w:szCs w:val="21"/>
        </w:rPr>
        <w:t xml:space="preserve"> </w:t>
      </w:r>
      <w:r>
        <w:rPr>
          <w:rFonts w:hint="eastAsia" w:ascii="黑体" w:hAnsi="黑体" w:eastAsia="黑体" w:cs="黑体"/>
          <w:b w:val="0"/>
          <w:bCs w:val="0"/>
          <w:color w:val="auto"/>
          <w:sz w:val="21"/>
          <w:szCs w:val="21"/>
          <w:lang w:val="en-US" w:eastAsia="zh-CN"/>
        </w:rPr>
        <w:t>评价单元结果汇总</w:t>
      </w:r>
      <w:r>
        <w:rPr>
          <w:rFonts w:hint="eastAsia" w:ascii="黑体" w:hAnsi="黑体" w:eastAsia="黑体" w:cs="黑体"/>
          <w:b w:val="0"/>
          <w:bCs w:val="0"/>
          <w:color w:val="auto"/>
          <w:sz w:val="21"/>
          <w:szCs w:val="21"/>
        </w:rPr>
        <w:t>表</w:t>
      </w:r>
    </w:p>
    <w:tbl>
      <w:tblPr>
        <w:tblStyle w:val="47"/>
        <w:tblW w:w="47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884"/>
        <w:gridCol w:w="1902"/>
        <w:gridCol w:w="3548"/>
      </w:tblGrid>
      <w:tr w14:paraId="2E1C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1964" w:type="pct"/>
            <w:gridSpan w:val="2"/>
            <w:noWrap w:val="0"/>
            <w:vAlign w:val="center"/>
          </w:tcPr>
          <w:p w14:paraId="25926593">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评价单元</w:t>
            </w:r>
          </w:p>
        </w:tc>
        <w:tc>
          <w:tcPr>
            <w:tcW w:w="1059" w:type="pct"/>
            <w:noWrap w:val="0"/>
            <w:vAlign w:val="center"/>
          </w:tcPr>
          <w:p w14:paraId="408463A0">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评价</w:t>
            </w:r>
            <w:r>
              <w:rPr>
                <w:rFonts w:hint="eastAsia" w:ascii="宋体" w:hAnsi="宋体" w:eastAsia="宋体" w:cs="宋体"/>
                <w:b/>
                <w:bCs/>
                <w:color w:val="auto"/>
                <w:szCs w:val="21"/>
              </w:rPr>
              <w:t>方法</w:t>
            </w:r>
          </w:p>
        </w:tc>
        <w:tc>
          <w:tcPr>
            <w:tcW w:w="1975" w:type="pct"/>
            <w:noWrap w:val="0"/>
            <w:vAlign w:val="center"/>
          </w:tcPr>
          <w:p w14:paraId="4F077113">
            <w:pPr>
              <w:keepNext w:val="0"/>
              <w:keepLines w:val="0"/>
              <w:suppressLineNumbers w:val="0"/>
              <w:spacing w:before="0" w:beforeLines="0" w:beforeAutospacing="0" w:after="0" w:afterLines="0" w:afterAutospacing="0" w:line="500" w:lineRule="exact"/>
              <w:ind w:left="0" w:right="0"/>
              <w:jc w:val="center"/>
              <w:rPr>
                <w:rFonts w:hint="default"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评价结果</w:t>
            </w:r>
          </w:p>
        </w:tc>
      </w:tr>
      <w:tr w14:paraId="3117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Merge w:val="restart"/>
            <w:noWrap w:val="0"/>
            <w:vAlign w:val="center"/>
          </w:tcPr>
          <w:p w14:paraId="2346B902">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GB" w:eastAsia="zh-CN"/>
              </w:rPr>
              <w:t>法律、法规等方面符合性</w:t>
            </w:r>
            <w:r>
              <w:rPr>
                <w:rFonts w:hint="eastAsia" w:ascii="宋体" w:hAnsi="宋体" w:cs="宋体"/>
                <w:color w:val="auto"/>
                <w:szCs w:val="21"/>
                <w:lang w:val="en-US" w:eastAsia="zh-CN"/>
              </w:rPr>
              <w:t>单元</w:t>
            </w:r>
          </w:p>
        </w:tc>
        <w:tc>
          <w:tcPr>
            <w:tcW w:w="1049" w:type="pct"/>
            <w:noWrap w:val="0"/>
            <w:vAlign w:val="top"/>
          </w:tcPr>
          <w:p w14:paraId="2A64D66C">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安全设施“三同时”符合性单元</w:t>
            </w:r>
          </w:p>
        </w:tc>
        <w:tc>
          <w:tcPr>
            <w:tcW w:w="1059" w:type="pct"/>
            <w:noWrap w:val="0"/>
            <w:vAlign w:val="center"/>
          </w:tcPr>
          <w:p w14:paraId="74411069">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7C21B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建设项目安全设施“三同时”程序符合相关法律、法规要求。</w:t>
            </w:r>
          </w:p>
        </w:tc>
      </w:tr>
      <w:tr w14:paraId="0E4F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Merge w:val="continue"/>
            <w:noWrap w:val="0"/>
            <w:vAlign w:val="center"/>
          </w:tcPr>
          <w:p w14:paraId="438421D0">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p>
        </w:tc>
        <w:tc>
          <w:tcPr>
            <w:tcW w:w="1049" w:type="pct"/>
            <w:noWrap w:val="0"/>
            <w:vAlign w:val="top"/>
          </w:tcPr>
          <w:p w14:paraId="2A16E7E9">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安全设施设计落实情况单元</w:t>
            </w:r>
          </w:p>
        </w:tc>
        <w:tc>
          <w:tcPr>
            <w:tcW w:w="1059" w:type="pct"/>
            <w:noWrap w:val="0"/>
            <w:vAlign w:val="center"/>
          </w:tcPr>
          <w:p w14:paraId="651DAFC0">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20F74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建设项目已落实</w:t>
            </w: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zh-CN" w:eastAsia="zh-CN"/>
              </w:rPr>
              <w:t>湖南高创科惟新材料有限公司高性能铜合金精密部件产业化项目</w:t>
            </w:r>
            <w:r>
              <w:rPr>
                <w:rFonts w:hint="eastAsia" w:ascii="宋体" w:hAnsi="宋体" w:eastAsia="宋体" w:cs="宋体"/>
                <w:color w:val="auto"/>
                <w:sz w:val="21"/>
                <w:szCs w:val="21"/>
                <w:lang w:val="zh-CN"/>
              </w:rPr>
              <w:t>安全设施设计》</w:t>
            </w:r>
            <w:r>
              <w:rPr>
                <w:rFonts w:hint="eastAsia" w:ascii="宋体" w:hAnsi="宋体" w:eastAsia="宋体" w:cs="宋体"/>
                <w:color w:val="auto"/>
                <w:sz w:val="21"/>
                <w:szCs w:val="21"/>
                <w:lang w:val="en-US" w:eastAsia="zh-CN"/>
              </w:rPr>
              <w:t>提出的安全对策措施。</w:t>
            </w:r>
          </w:p>
        </w:tc>
      </w:tr>
      <w:tr w14:paraId="53DE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Merge w:val="restart"/>
            <w:noWrap w:val="0"/>
            <w:vAlign w:val="center"/>
          </w:tcPr>
          <w:p w14:paraId="36D08F3E">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US" w:eastAsia="zh-CN"/>
              </w:rPr>
              <w:t>选址及总平面布置单元</w:t>
            </w:r>
          </w:p>
        </w:tc>
        <w:tc>
          <w:tcPr>
            <w:tcW w:w="1049" w:type="pct"/>
            <w:noWrap w:val="0"/>
            <w:vAlign w:val="center"/>
          </w:tcPr>
          <w:p w14:paraId="1FFB001E">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选址</w:t>
            </w:r>
          </w:p>
        </w:tc>
        <w:tc>
          <w:tcPr>
            <w:tcW w:w="1059" w:type="pct"/>
            <w:noWrap w:val="0"/>
            <w:vAlign w:val="center"/>
          </w:tcPr>
          <w:p w14:paraId="2C81C7CA">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217B5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建设项目的选址满足安全要求。</w:t>
            </w:r>
          </w:p>
        </w:tc>
      </w:tr>
      <w:tr w14:paraId="5EB0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Merge w:val="continue"/>
            <w:noWrap w:val="0"/>
            <w:vAlign w:val="center"/>
          </w:tcPr>
          <w:p w14:paraId="1D1D81AD">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p>
        </w:tc>
        <w:tc>
          <w:tcPr>
            <w:tcW w:w="1049" w:type="pct"/>
            <w:noWrap w:val="0"/>
            <w:vAlign w:val="center"/>
          </w:tcPr>
          <w:p w14:paraId="3247D406">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总图布置</w:t>
            </w:r>
          </w:p>
        </w:tc>
        <w:tc>
          <w:tcPr>
            <w:tcW w:w="1059" w:type="pct"/>
            <w:noWrap w:val="0"/>
            <w:vAlign w:val="center"/>
          </w:tcPr>
          <w:p w14:paraId="270DC5B0">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272283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建设项目平面布置符合《有色金属工业总图规划及运输设计标准》、《有色金属工程设计防火规范》、《铜及铜合金熔铸安全生产规范》、《建筑设计防火规范（2018年版）》、《氢气站设计规范》的相关要求。</w:t>
            </w:r>
          </w:p>
        </w:tc>
      </w:tr>
      <w:tr w14:paraId="0F30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Merge w:val="restart"/>
            <w:noWrap w:val="0"/>
            <w:vAlign w:val="center"/>
          </w:tcPr>
          <w:p w14:paraId="1F618BDB">
            <w:pPr>
              <w:keepNext w:val="0"/>
              <w:keepLines w:val="0"/>
              <w:suppressLineNumbers w:val="0"/>
              <w:spacing w:before="0" w:beforeLines="0" w:beforeAutospacing="0" w:after="0" w:afterLines="0" w:afterAutospacing="0" w:line="500" w:lineRule="exact"/>
              <w:ind w:left="0" w:right="0"/>
              <w:jc w:val="center"/>
              <w:rPr>
                <w:rFonts w:hint="default" w:ascii="宋体" w:hAnsi="宋体" w:cs="宋体"/>
                <w:color w:val="auto"/>
                <w:szCs w:val="21"/>
                <w:lang w:val="en-US" w:eastAsia="zh-CN"/>
              </w:rPr>
            </w:pPr>
            <w:r>
              <w:rPr>
                <w:rFonts w:hint="eastAsia" w:ascii="宋体" w:hAnsi="宋体" w:cs="宋体"/>
                <w:color w:val="auto"/>
                <w:szCs w:val="21"/>
                <w:lang w:val="en-US" w:eastAsia="zh-CN"/>
              </w:rPr>
              <w:t>建筑及工艺布置单元</w:t>
            </w:r>
          </w:p>
        </w:tc>
        <w:tc>
          <w:tcPr>
            <w:tcW w:w="1049" w:type="pct"/>
            <w:noWrap w:val="0"/>
            <w:vAlign w:val="center"/>
          </w:tcPr>
          <w:p w14:paraId="042860CD">
            <w:pPr>
              <w:keepNext w:val="0"/>
              <w:keepLines w:val="0"/>
              <w:suppressLineNumbers w:val="0"/>
              <w:spacing w:before="0" w:beforeLines="0" w:beforeAutospacing="0" w:after="0" w:afterLines="0" w:afterAutospacing="0" w:line="500" w:lineRule="exact"/>
              <w:ind w:left="0" w:right="0"/>
              <w:jc w:val="both"/>
              <w:rPr>
                <w:rFonts w:hint="default" w:ascii="宋体" w:hAnsi="宋体" w:eastAsia="宋体" w:cs="宋体"/>
                <w:color w:val="auto"/>
                <w:szCs w:val="21"/>
                <w:lang w:val="en-US" w:eastAsia="zh-CN"/>
              </w:rPr>
            </w:pPr>
            <w:r>
              <w:rPr>
                <w:rFonts w:hint="eastAsia" w:ascii="宋体" w:hAnsi="宋体" w:cs="宋体"/>
                <w:color w:val="auto"/>
                <w:szCs w:val="21"/>
                <w:lang w:val="en-US" w:eastAsia="zh-CN"/>
              </w:rPr>
              <w:t>厂房及结构</w:t>
            </w:r>
          </w:p>
        </w:tc>
        <w:tc>
          <w:tcPr>
            <w:tcW w:w="1059" w:type="pct"/>
            <w:noWrap w:val="0"/>
            <w:vAlign w:val="center"/>
          </w:tcPr>
          <w:p w14:paraId="5C925EAE">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4BDB8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建设项目的厂房结构、防火分区满足安全要求。</w:t>
            </w:r>
          </w:p>
        </w:tc>
      </w:tr>
      <w:tr w14:paraId="2DE3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Merge w:val="continue"/>
            <w:noWrap w:val="0"/>
            <w:vAlign w:val="center"/>
          </w:tcPr>
          <w:p w14:paraId="751BD7A0">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lang w:val="en-US" w:eastAsia="zh-CN"/>
              </w:rPr>
            </w:pPr>
          </w:p>
        </w:tc>
        <w:tc>
          <w:tcPr>
            <w:tcW w:w="1049" w:type="pct"/>
            <w:noWrap w:val="0"/>
            <w:vAlign w:val="center"/>
          </w:tcPr>
          <w:p w14:paraId="70A548A6">
            <w:pPr>
              <w:keepNext w:val="0"/>
              <w:keepLines w:val="0"/>
              <w:suppressLineNumbers w:val="0"/>
              <w:spacing w:before="0" w:beforeLines="0" w:beforeAutospacing="0" w:after="0" w:afterLines="0" w:afterAutospacing="0" w:line="500" w:lineRule="exact"/>
              <w:ind w:left="0" w:leftChars="0" w:right="0" w:rightChars="0"/>
              <w:jc w:val="both"/>
              <w:rPr>
                <w:rFonts w:hint="default"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工艺布置与运输</w:t>
            </w:r>
          </w:p>
        </w:tc>
        <w:tc>
          <w:tcPr>
            <w:tcW w:w="1059" w:type="pct"/>
            <w:noWrap w:val="0"/>
            <w:vAlign w:val="center"/>
          </w:tcPr>
          <w:p w14:paraId="61DDBC62">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安全检查表</w:t>
            </w:r>
          </w:p>
        </w:tc>
        <w:tc>
          <w:tcPr>
            <w:tcW w:w="1975" w:type="pct"/>
            <w:noWrap w:val="0"/>
            <w:vAlign w:val="center"/>
          </w:tcPr>
          <w:p w14:paraId="434C92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建设项目的工艺布置与运输符合安全要求。</w:t>
            </w:r>
          </w:p>
        </w:tc>
      </w:tr>
      <w:tr w14:paraId="7941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64" w:type="pct"/>
            <w:gridSpan w:val="2"/>
            <w:noWrap w:val="0"/>
            <w:vAlign w:val="center"/>
          </w:tcPr>
          <w:p w14:paraId="24FC6041">
            <w:pPr>
              <w:keepNext w:val="0"/>
              <w:keepLines w:val="0"/>
              <w:suppressLineNumbers w:val="0"/>
              <w:spacing w:before="0" w:beforeLines="0" w:beforeAutospacing="0" w:after="0" w:afterLines="0" w:afterAutospacing="0" w:line="500" w:lineRule="exact"/>
              <w:ind w:left="0" w:right="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物料、产品安全性能单元</w:t>
            </w:r>
          </w:p>
        </w:tc>
        <w:tc>
          <w:tcPr>
            <w:tcW w:w="1059" w:type="pct"/>
            <w:noWrap w:val="0"/>
            <w:vAlign w:val="center"/>
          </w:tcPr>
          <w:p w14:paraId="213FAAA9">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42D98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建设项目的物料、产品安全性能符合安全要求。</w:t>
            </w:r>
          </w:p>
        </w:tc>
      </w:tr>
      <w:tr w14:paraId="44C8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64" w:type="pct"/>
            <w:gridSpan w:val="2"/>
            <w:noWrap w:val="0"/>
            <w:vAlign w:val="center"/>
          </w:tcPr>
          <w:p w14:paraId="6666BF78">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生产工艺系统、装置、设施、设备单元</w:t>
            </w:r>
          </w:p>
        </w:tc>
        <w:tc>
          <w:tcPr>
            <w:tcW w:w="1059" w:type="pct"/>
            <w:noWrap w:val="0"/>
            <w:vAlign w:val="center"/>
          </w:tcPr>
          <w:p w14:paraId="3987D8B9">
            <w:pPr>
              <w:keepNext w:val="0"/>
              <w:keepLines w:val="0"/>
              <w:suppressLineNumbers w:val="0"/>
              <w:spacing w:before="0" w:beforeLines="0" w:beforeAutospacing="0" w:after="0" w:afterLines="0" w:afterAutospacing="0" w:line="500" w:lineRule="exact"/>
              <w:ind w:left="0" w:right="0"/>
              <w:jc w:val="center"/>
              <w:rPr>
                <w:rFonts w:hint="default" w:ascii="宋体" w:hAnsi="宋体" w:eastAsia="宋体" w:cs="宋体"/>
                <w:color w:val="auto"/>
                <w:szCs w:val="21"/>
                <w:lang w:val="en-US" w:eastAsia="zh-CN"/>
              </w:rPr>
            </w:pPr>
            <w:r>
              <w:rPr>
                <w:rFonts w:hint="eastAsia" w:ascii="宋体" w:hAnsi="宋体" w:eastAsia="宋体" w:cs="宋体"/>
                <w:color w:val="auto"/>
                <w:szCs w:val="21"/>
              </w:rPr>
              <w:t>安全检查表</w:t>
            </w:r>
          </w:p>
        </w:tc>
        <w:tc>
          <w:tcPr>
            <w:tcW w:w="1975" w:type="pct"/>
            <w:noWrap w:val="0"/>
            <w:vAlign w:val="center"/>
          </w:tcPr>
          <w:p w14:paraId="783FA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建设项目主要生产工艺及装置、设施、设备符合国家标准和行业标准的要求。</w:t>
            </w:r>
          </w:p>
        </w:tc>
      </w:tr>
      <w:tr w14:paraId="7F7E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5" w:type="pct"/>
            <w:vMerge w:val="restart"/>
            <w:noWrap w:val="0"/>
            <w:vAlign w:val="center"/>
          </w:tcPr>
          <w:p w14:paraId="172F1ED2">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公用工程及辅助设施</w:t>
            </w:r>
            <w:r>
              <w:rPr>
                <w:rFonts w:hint="eastAsia" w:ascii="宋体" w:hAnsi="宋体" w:eastAsia="宋体" w:cs="宋体"/>
                <w:color w:val="auto"/>
                <w:szCs w:val="21"/>
              </w:rPr>
              <w:t>单元</w:t>
            </w:r>
          </w:p>
        </w:tc>
        <w:tc>
          <w:tcPr>
            <w:tcW w:w="1049" w:type="pct"/>
            <w:noWrap w:val="0"/>
            <w:vAlign w:val="center"/>
          </w:tcPr>
          <w:p w14:paraId="5C31C5FD">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电气系统单元</w:t>
            </w:r>
          </w:p>
        </w:tc>
        <w:tc>
          <w:tcPr>
            <w:tcW w:w="1059" w:type="pct"/>
            <w:noWrap w:val="0"/>
            <w:vAlign w:val="center"/>
          </w:tcPr>
          <w:p w14:paraId="5875B74E">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安全检查表</w:t>
            </w:r>
            <w:r>
              <w:rPr>
                <w:rFonts w:hint="eastAsia" w:ascii="宋体" w:hAnsi="宋体" w:cs="宋体"/>
                <w:color w:val="auto"/>
                <w:szCs w:val="21"/>
                <w:lang w:eastAsia="zh-CN"/>
              </w:rPr>
              <w:t>、</w:t>
            </w:r>
            <w:r>
              <w:rPr>
                <w:rFonts w:hint="eastAsia" w:ascii="宋体" w:hAnsi="宋体" w:cs="宋体"/>
                <w:color w:val="auto"/>
                <w:kern w:val="0"/>
                <w:szCs w:val="21"/>
                <w:lang w:val="en-US" w:eastAsia="zh-CN"/>
              </w:rPr>
              <w:t>事故树分析法</w:t>
            </w:r>
          </w:p>
        </w:tc>
        <w:tc>
          <w:tcPr>
            <w:tcW w:w="1975" w:type="pct"/>
            <w:noWrap w:val="0"/>
            <w:vAlign w:val="center"/>
          </w:tcPr>
          <w:p w14:paraId="2D9ED3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建设项目电气系统安全设施符合安全要求。</w:t>
            </w:r>
          </w:p>
        </w:tc>
      </w:tr>
      <w:tr w14:paraId="79AA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5" w:type="pct"/>
            <w:vMerge w:val="continue"/>
            <w:noWrap w:val="0"/>
            <w:vAlign w:val="center"/>
          </w:tcPr>
          <w:p w14:paraId="7F5A32E6">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lang w:val="en-US" w:eastAsia="zh-CN"/>
              </w:rPr>
            </w:pPr>
          </w:p>
        </w:tc>
        <w:tc>
          <w:tcPr>
            <w:tcW w:w="1049" w:type="pct"/>
            <w:noWrap w:val="0"/>
            <w:vAlign w:val="center"/>
          </w:tcPr>
          <w:p w14:paraId="5CDE2404">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机械安全单元</w:t>
            </w:r>
          </w:p>
        </w:tc>
        <w:tc>
          <w:tcPr>
            <w:tcW w:w="1059" w:type="pct"/>
            <w:noWrap w:val="0"/>
            <w:vAlign w:val="center"/>
          </w:tcPr>
          <w:p w14:paraId="0C14C4DD">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19A33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建设项目生产设备机械安全设施符合安全要求。</w:t>
            </w:r>
          </w:p>
        </w:tc>
      </w:tr>
      <w:tr w14:paraId="7E7C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5" w:type="pct"/>
            <w:vMerge w:val="continue"/>
            <w:noWrap w:val="0"/>
            <w:vAlign w:val="center"/>
          </w:tcPr>
          <w:p w14:paraId="588A096D">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p>
        </w:tc>
        <w:tc>
          <w:tcPr>
            <w:tcW w:w="1049" w:type="pct"/>
            <w:noWrap w:val="0"/>
            <w:vAlign w:val="center"/>
          </w:tcPr>
          <w:p w14:paraId="03C2E842">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自动控制及通信设施安全单元</w:t>
            </w:r>
          </w:p>
        </w:tc>
        <w:tc>
          <w:tcPr>
            <w:tcW w:w="1059" w:type="pct"/>
            <w:noWrap w:val="0"/>
            <w:vAlign w:val="center"/>
          </w:tcPr>
          <w:p w14:paraId="4FC42A5C">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3EA46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建设项目的仪表与自控系统满足安全要求。</w:t>
            </w:r>
          </w:p>
        </w:tc>
      </w:tr>
      <w:tr w14:paraId="629B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5" w:type="pct"/>
            <w:vMerge w:val="continue"/>
            <w:noWrap w:val="0"/>
            <w:vAlign w:val="center"/>
          </w:tcPr>
          <w:p w14:paraId="07232530">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p>
        </w:tc>
        <w:tc>
          <w:tcPr>
            <w:tcW w:w="1049" w:type="pct"/>
            <w:noWrap w:val="0"/>
            <w:vAlign w:val="center"/>
          </w:tcPr>
          <w:p w14:paraId="3AC5D964">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能源介质及动力安全单元</w:t>
            </w:r>
          </w:p>
        </w:tc>
        <w:tc>
          <w:tcPr>
            <w:tcW w:w="1059" w:type="pct"/>
            <w:noWrap w:val="0"/>
            <w:vAlign w:val="center"/>
          </w:tcPr>
          <w:p w14:paraId="1038B048">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7CAFB0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建设项目的能源介质和动力系统满足安全要求。</w:t>
            </w:r>
          </w:p>
        </w:tc>
      </w:tr>
      <w:tr w14:paraId="5762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5" w:type="pct"/>
            <w:vMerge w:val="continue"/>
            <w:noWrap w:val="0"/>
            <w:vAlign w:val="center"/>
          </w:tcPr>
          <w:p w14:paraId="06196C99">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p>
        </w:tc>
        <w:tc>
          <w:tcPr>
            <w:tcW w:w="1049" w:type="pct"/>
            <w:noWrap w:val="0"/>
            <w:vAlign w:val="center"/>
          </w:tcPr>
          <w:p w14:paraId="33F1F9D8">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消防安全单元</w:t>
            </w:r>
          </w:p>
        </w:tc>
        <w:tc>
          <w:tcPr>
            <w:tcW w:w="1059" w:type="pct"/>
            <w:noWrap w:val="0"/>
            <w:vAlign w:val="center"/>
          </w:tcPr>
          <w:p w14:paraId="03EBBCD8">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653BE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建设项目消防系统单元符合安全要求。</w:t>
            </w:r>
          </w:p>
        </w:tc>
      </w:tr>
      <w:tr w14:paraId="2DF3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5" w:type="pct"/>
            <w:vMerge w:val="continue"/>
            <w:noWrap w:val="0"/>
            <w:vAlign w:val="center"/>
          </w:tcPr>
          <w:p w14:paraId="2C965B5C">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p>
        </w:tc>
        <w:tc>
          <w:tcPr>
            <w:tcW w:w="1049" w:type="pct"/>
            <w:noWrap w:val="0"/>
            <w:vAlign w:val="center"/>
          </w:tcPr>
          <w:p w14:paraId="3D0CF5F1">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采暖通风及空气调节单元</w:t>
            </w:r>
          </w:p>
        </w:tc>
        <w:tc>
          <w:tcPr>
            <w:tcW w:w="1059" w:type="pct"/>
            <w:noWrap w:val="0"/>
            <w:vAlign w:val="center"/>
          </w:tcPr>
          <w:p w14:paraId="0E222424">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0C781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建设项目采暖、通风及除尘系统符合相关要求。</w:t>
            </w:r>
          </w:p>
        </w:tc>
      </w:tr>
      <w:tr w14:paraId="6951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64" w:type="pct"/>
            <w:gridSpan w:val="2"/>
            <w:noWrap w:val="0"/>
            <w:vAlign w:val="center"/>
          </w:tcPr>
          <w:p w14:paraId="36CAC329">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US" w:eastAsia="zh-CN"/>
              </w:rPr>
              <w:t>特种设备设施及强制检测设备设施单元</w:t>
            </w:r>
          </w:p>
        </w:tc>
        <w:tc>
          <w:tcPr>
            <w:tcW w:w="1059" w:type="pct"/>
            <w:noWrap w:val="0"/>
            <w:vAlign w:val="center"/>
          </w:tcPr>
          <w:p w14:paraId="10A4FB82">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4CE4E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建设项目特种设备安全设施设置符合相关法律法规的要求。</w:t>
            </w:r>
          </w:p>
        </w:tc>
      </w:tr>
      <w:tr w14:paraId="3AD6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64" w:type="pct"/>
            <w:gridSpan w:val="2"/>
            <w:noWrap w:val="0"/>
            <w:vAlign w:val="center"/>
          </w:tcPr>
          <w:p w14:paraId="6E791326">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US" w:eastAsia="zh-CN"/>
              </w:rPr>
              <w:t>周边环境适宜性单元</w:t>
            </w:r>
          </w:p>
        </w:tc>
        <w:tc>
          <w:tcPr>
            <w:tcW w:w="1059" w:type="pct"/>
            <w:noWrap w:val="0"/>
            <w:vAlign w:val="center"/>
          </w:tcPr>
          <w:p w14:paraId="2F506AEA">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035E1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建设项目位于工业园区，项目与附近居民、企业的相互影响较小；可能对项目运行产生影响的自然灾害，建设单位均采取的必要的安全防范措施，周边环境对项目的影响较小。</w:t>
            </w:r>
          </w:p>
        </w:tc>
      </w:tr>
      <w:tr w14:paraId="4BFE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64" w:type="pct"/>
            <w:gridSpan w:val="2"/>
            <w:noWrap w:val="0"/>
            <w:vAlign w:val="center"/>
          </w:tcPr>
          <w:p w14:paraId="46349FDE">
            <w:pPr>
              <w:keepNext w:val="0"/>
              <w:keepLines w:val="0"/>
              <w:suppressLineNumbers w:val="0"/>
              <w:spacing w:before="0" w:beforeLines="0" w:beforeAutospacing="0" w:after="0" w:afterLines="0" w:afterAutospacing="0" w:line="500" w:lineRule="exact"/>
              <w:ind w:left="0" w:right="0"/>
              <w:jc w:val="center"/>
              <w:rPr>
                <w:rFonts w:hint="default" w:ascii="宋体" w:hAnsi="宋体" w:cs="宋体"/>
                <w:color w:val="auto"/>
                <w:szCs w:val="21"/>
                <w:lang w:val="en-US" w:eastAsia="zh-CN"/>
              </w:rPr>
            </w:pPr>
            <w:r>
              <w:rPr>
                <w:rFonts w:hint="eastAsia" w:ascii="宋体" w:hAnsi="宋体" w:cs="宋体"/>
                <w:color w:val="auto"/>
                <w:szCs w:val="21"/>
                <w:lang w:val="en-GB" w:eastAsia="zh-CN"/>
              </w:rPr>
              <w:t>危险化学品</w:t>
            </w:r>
            <w:r>
              <w:rPr>
                <w:rFonts w:hint="eastAsia" w:ascii="宋体" w:hAnsi="宋体" w:cs="宋体"/>
                <w:color w:val="auto"/>
                <w:szCs w:val="21"/>
                <w:lang w:val="en-US" w:eastAsia="zh-CN"/>
              </w:rPr>
              <w:t>储运单元</w:t>
            </w:r>
          </w:p>
        </w:tc>
        <w:tc>
          <w:tcPr>
            <w:tcW w:w="1059" w:type="pct"/>
            <w:noWrap w:val="0"/>
            <w:vAlign w:val="center"/>
          </w:tcPr>
          <w:p w14:paraId="596F6B66">
            <w:pPr>
              <w:keepNext w:val="0"/>
              <w:keepLines w:val="0"/>
              <w:suppressLineNumbers w:val="0"/>
              <w:spacing w:before="0" w:beforeLines="0" w:beforeAutospacing="0" w:after="0" w:afterLines="0" w:afterAutospacing="0" w:line="500" w:lineRule="exact"/>
              <w:ind w:left="0" w:leftChars="0" w:right="0" w:rightChars="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64549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建设项目危险化学品系统符合国家标准和行业标准的要求。</w:t>
            </w:r>
          </w:p>
        </w:tc>
      </w:tr>
      <w:tr w14:paraId="3BBB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15" w:type="pct"/>
            <w:vMerge w:val="restart"/>
            <w:noWrap w:val="0"/>
            <w:vAlign w:val="center"/>
          </w:tcPr>
          <w:p w14:paraId="0F01B7D0">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cs="宋体"/>
                <w:color w:val="auto"/>
                <w:szCs w:val="21"/>
                <w:lang w:val="en-US" w:eastAsia="zh-CN"/>
              </w:rPr>
              <w:t>安全管理及应急救援单元</w:t>
            </w:r>
          </w:p>
        </w:tc>
        <w:tc>
          <w:tcPr>
            <w:tcW w:w="1049" w:type="pct"/>
            <w:noWrap w:val="0"/>
            <w:vAlign w:val="center"/>
          </w:tcPr>
          <w:p w14:paraId="144090C4">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安全管理单元</w:t>
            </w:r>
          </w:p>
        </w:tc>
        <w:tc>
          <w:tcPr>
            <w:tcW w:w="1059" w:type="pct"/>
            <w:noWrap w:val="0"/>
            <w:vAlign w:val="center"/>
          </w:tcPr>
          <w:p w14:paraId="714768B9">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5BE6BD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建设项目安全管理符合国家的相关要求。</w:t>
            </w:r>
          </w:p>
        </w:tc>
      </w:tr>
      <w:tr w14:paraId="2071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15" w:type="pct"/>
            <w:vMerge w:val="continue"/>
            <w:noWrap w:val="0"/>
            <w:vAlign w:val="center"/>
          </w:tcPr>
          <w:p w14:paraId="11EEB7FF">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p>
        </w:tc>
        <w:tc>
          <w:tcPr>
            <w:tcW w:w="1049" w:type="pct"/>
            <w:noWrap w:val="0"/>
            <w:vAlign w:val="center"/>
          </w:tcPr>
          <w:p w14:paraId="5BD8C0F8">
            <w:pPr>
              <w:keepNext w:val="0"/>
              <w:keepLines w:val="0"/>
              <w:suppressLineNumbers w:val="0"/>
              <w:spacing w:before="0" w:beforeLines="0" w:beforeAutospacing="0" w:after="0" w:afterLines="0" w:afterAutospacing="0" w:line="500" w:lineRule="exact"/>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应急管理单元</w:t>
            </w:r>
          </w:p>
        </w:tc>
        <w:tc>
          <w:tcPr>
            <w:tcW w:w="1059" w:type="pct"/>
            <w:noWrap w:val="0"/>
            <w:vAlign w:val="center"/>
          </w:tcPr>
          <w:p w14:paraId="422D9A57">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7C707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建设项目应急管理符合相关法律法规的要求。</w:t>
            </w:r>
          </w:p>
        </w:tc>
      </w:tr>
      <w:tr w14:paraId="08BE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964" w:type="pct"/>
            <w:gridSpan w:val="2"/>
            <w:noWrap w:val="0"/>
            <w:vAlign w:val="center"/>
          </w:tcPr>
          <w:p w14:paraId="26F11867">
            <w:pPr>
              <w:keepNext w:val="0"/>
              <w:keepLines w:val="0"/>
              <w:suppressLineNumbers w:val="0"/>
              <w:spacing w:before="0" w:beforeLines="0" w:beforeAutospacing="0" w:after="0" w:afterLines="0" w:afterAutospacing="0" w:line="500" w:lineRule="exact"/>
              <w:ind w:left="0" w:right="0"/>
              <w:jc w:val="center"/>
              <w:rPr>
                <w:rFonts w:hint="eastAsia" w:ascii="宋体" w:hAnsi="宋体" w:cs="宋体"/>
                <w:color w:val="auto"/>
                <w:szCs w:val="21"/>
                <w:lang w:val="en-US" w:eastAsia="zh-CN"/>
              </w:rPr>
            </w:pPr>
            <w:r>
              <w:rPr>
                <w:rFonts w:hint="eastAsia" w:ascii="宋体" w:hAnsi="宋体" w:eastAsia="宋体" w:cs="宋体"/>
                <w:color w:val="auto"/>
                <w:szCs w:val="21"/>
                <w:lang w:val="en-US" w:eastAsia="zh-CN"/>
              </w:rPr>
              <w:t>重大事故隐患排查单元</w:t>
            </w:r>
          </w:p>
        </w:tc>
        <w:tc>
          <w:tcPr>
            <w:tcW w:w="1059" w:type="pct"/>
            <w:noWrap w:val="0"/>
            <w:vAlign w:val="center"/>
          </w:tcPr>
          <w:p w14:paraId="75CB7C1B">
            <w:pPr>
              <w:keepNext w:val="0"/>
              <w:keepLines w:val="0"/>
              <w:suppressLineNumbers w:val="0"/>
              <w:spacing w:before="0" w:beforeLines="0" w:beforeAutospacing="0" w:after="0" w:afterLines="0" w:afterAutospacing="0" w:line="50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安全检查表</w:t>
            </w:r>
          </w:p>
        </w:tc>
        <w:tc>
          <w:tcPr>
            <w:tcW w:w="1975" w:type="pct"/>
            <w:noWrap w:val="0"/>
            <w:vAlign w:val="center"/>
          </w:tcPr>
          <w:p w14:paraId="7C581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建设项目目前不存在重大事故隐患。</w:t>
            </w:r>
          </w:p>
        </w:tc>
      </w:tr>
    </w:tbl>
    <w:p w14:paraId="06B4E1CF">
      <w:pPr>
        <w:pStyle w:val="6"/>
        <w:spacing w:line="600" w:lineRule="exact"/>
        <w:rPr>
          <w:rFonts w:ascii="Times New Roman" w:hAnsi="Times New Roman" w:eastAsia="宋体"/>
          <w:color w:val="auto"/>
        </w:rPr>
      </w:pPr>
      <w:bookmarkStart w:id="468" w:name="_Toc9692"/>
      <w:bookmarkStart w:id="469" w:name="_Toc30080"/>
      <w:bookmarkStart w:id="470" w:name="_Toc2723"/>
      <w:bookmarkStart w:id="471" w:name="_Toc22918"/>
      <w:bookmarkStart w:id="472" w:name="_Toc30405"/>
      <w:bookmarkStart w:id="473" w:name="_Toc103"/>
      <w:bookmarkStart w:id="474" w:name="_Toc22869"/>
      <w:bookmarkStart w:id="475" w:name="_Toc18237"/>
      <w:r>
        <w:rPr>
          <w:rFonts w:hint="eastAsia" w:ascii="Times New Roman" w:hAnsi="Times New Roman" w:eastAsia="宋体"/>
          <w:color w:val="auto"/>
          <w:sz w:val="30"/>
          <w:szCs w:val="30"/>
        </w:rPr>
        <w:t>7</w:t>
      </w:r>
      <w:r>
        <w:rPr>
          <w:rFonts w:ascii="Times New Roman" w:hAnsi="Times New Roman" w:eastAsia="宋体"/>
          <w:color w:val="auto"/>
          <w:sz w:val="30"/>
          <w:szCs w:val="30"/>
        </w:rPr>
        <w:t>.2 评价结论</w:t>
      </w:r>
      <w:bookmarkEnd w:id="468"/>
      <w:bookmarkEnd w:id="469"/>
      <w:bookmarkEnd w:id="470"/>
      <w:bookmarkEnd w:id="471"/>
      <w:bookmarkEnd w:id="472"/>
      <w:bookmarkEnd w:id="473"/>
      <w:bookmarkEnd w:id="474"/>
      <w:bookmarkEnd w:id="475"/>
    </w:p>
    <w:p w14:paraId="3A5ED9F4">
      <w:pPr>
        <w:autoSpaceDE w:val="0"/>
        <w:autoSpaceDN w:val="0"/>
        <w:adjustRightInd w:val="0"/>
        <w:spacing w:line="600" w:lineRule="exact"/>
        <w:ind w:firstLine="560" w:firstLineChars="200"/>
        <w:rPr>
          <w:rFonts w:hint="eastAsia" w:ascii="Times New Roman" w:hAnsi="Times New Roman" w:eastAsia="宋体" w:cs="Times New Roman"/>
          <w:b/>
          <w:bCs/>
          <w:color w:val="auto"/>
          <w:sz w:val="28"/>
          <w:szCs w:val="28"/>
          <w:lang w:val="en-GB" w:eastAsia="zh-CN"/>
        </w:rPr>
      </w:pPr>
      <w:r>
        <w:rPr>
          <w:color w:val="auto"/>
          <w:sz w:val="28"/>
          <w:szCs w:val="28"/>
          <w:lang w:val="en-GB"/>
        </w:rPr>
        <w:t>通过对</w:t>
      </w:r>
      <w:r>
        <w:rPr>
          <w:rFonts w:hint="eastAsia"/>
          <w:color w:val="auto"/>
          <w:sz w:val="28"/>
          <w:szCs w:val="28"/>
          <w:lang w:val="en-GB" w:eastAsia="zh-CN"/>
        </w:rPr>
        <w:t>湖南高创科惟新材</w:t>
      </w:r>
      <w:r>
        <w:rPr>
          <w:rFonts w:hint="eastAsia" w:ascii="Times New Roman" w:hAnsi="Times New Roman" w:eastAsia="宋体" w:cs="Times New Roman"/>
          <w:color w:val="auto"/>
          <w:sz w:val="28"/>
          <w:szCs w:val="28"/>
          <w:lang w:val="en-GB" w:eastAsia="zh-CN"/>
        </w:rPr>
        <w:t>料有限公司高性能铜合金精密部件产业化项目一期工程</w:t>
      </w:r>
      <w:r>
        <w:rPr>
          <w:rFonts w:ascii="Times New Roman" w:hAnsi="Times New Roman" w:eastAsia="宋体" w:cs="Times New Roman"/>
          <w:color w:val="auto"/>
          <w:sz w:val="28"/>
          <w:szCs w:val="28"/>
          <w:lang w:val="en-GB"/>
        </w:rPr>
        <w:t>的安全</w:t>
      </w:r>
      <w:r>
        <w:rPr>
          <w:rFonts w:hint="eastAsia" w:ascii="Times New Roman" w:hAnsi="Times New Roman" w:eastAsia="宋体" w:cs="Times New Roman"/>
          <w:color w:val="auto"/>
          <w:sz w:val="28"/>
          <w:szCs w:val="28"/>
          <w:lang w:val="en-US" w:eastAsia="zh-CN"/>
        </w:rPr>
        <w:t>验收</w:t>
      </w:r>
      <w:r>
        <w:rPr>
          <w:rFonts w:ascii="Times New Roman" w:hAnsi="Times New Roman" w:eastAsia="宋体" w:cs="Times New Roman"/>
          <w:color w:val="auto"/>
          <w:sz w:val="28"/>
          <w:szCs w:val="28"/>
          <w:lang w:val="en-GB"/>
        </w:rPr>
        <w:t>评价，评价组认为：</w:t>
      </w:r>
      <w:r>
        <w:rPr>
          <w:rFonts w:hint="eastAsia" w:ascii="Times New Roman" w:hAnsi="Times New Roman" w:eastAsia="宋体" w:cs="Times New Roman"/>
          <w:color w:val="auto"/>
          <w:sz w:val="28"/>
          <w:szCs w:val="28"/>
          <w:lang w:val="en-GB" w:eastAsia="zh-CN"/>
        </w:rPr>
        <w:t>湖南高创科惟新材料有限公司高性能铜合金精密部件产业化项目一期工程</w:t>
      </w:r>
      <w:r>
        <w:rPr>
          <w:rFonts w:ascii="Times New Roman" w:hAnsi="Times New Roman" w:eastAsia="宋体" w:cs="Times New Roman"/>
          <w:color w:val="auto"/>
          <w:sz w:val="28"/>
          <w:szCs w:val="28"/>
          <w:lang w:val="en-GB"/>
        </w:rPr>
        <w:t>总平面布置合理；安全设施做到与主体工程同时设计、同时施工、同时投入生产和使用</w:t>
      </w:r>
      <w:r>
        <w:rPr>
          <w:rFonts w:hint="eastAsia" w:ascii="Times New Roman" w:hAnsi="Times New Roman" w:eastAsia="宋体" w:cs="Times New Roman"/>
          <w:color w:val="auto"/>
          <w:sz w:val="28"/>
          <w:szCs w:val="28"/>
          <w:lang w:val="en-GB" w:eastAsia="zh-CN"/>
        </w:rPr>
        <w:t>；</w:t>
      </w:r>
      <w:r>
        <w:rPr>
          <w:rFonts w:ascii="Times New Roman" w:hAnsi="Times New Roman" w:eastAsia="宋体" w:cs="Times New Roman"/>
          <w:color w:val="auto"/>
          <w:sz w:val="28"/>
          <w:szCs w:val="28"/>
          <w:lang w:val="en-GB"/>
        </w:rPr>
        <w:t>安</w:t>
      </w:r>
      <w:r>
        <w:rPr>
          <w:color w:val="auto"/>
          <w:sz w:val="28"/>
          <w:szCs w:val="28"/>
          <w:lang w:val="en-GB"/>
        </w:rPr>
        <w:t>全设施达到了国家有关法律、法规及标准规范要求</w:t>
      </w:r>
      <w:r>
        <w:rPr>
          <w:rFonts w:hint="eastAsia" w:ascii="Times New Roman" w:hAnsi="Times New Roman" w:eastAsia="宋体" w:cs="Times New Roman"/>
          <w:color w:val="auto"/>
          <w:sz w:val="28"/>
          <w:szCs w:val="28"/>
          <w:lang w:val="en-GB" w:eastAsia="zh-CN"/>
        </w:rPr>
        <w:t>。</w:t>
      </w:r>
      <w:r>
        <w:rPr>
          <w:rFonts w:hint="eastAsia" w:ascii="Times New Roman" w:hAnsi="Times New Roman" w:eastAsia="宋体" w:cs="Times New Roman"/>
          <w:b/>
          <w:bCs/>
          <w:color w:val="auto"/>
          <w:sz w:val="28"/>
          <w:szCs w:val="28"/>
          <w:lang w:val="en-GB" w:eastAsia="zh-CN"/>
        </w:rPr>
        <w:t>安全设施运行正常，安全管理制度执行到位，安全管理活动规范、有效，安全生产条件能满足日常安全生产活动要求，符合安全验收条件。</w:t>
      </w:r>
    </w:p>
    <w:p w14:paraId="2D75733F">
      <w:pPr>
        <w:autoSpaceDE w:val="0"/>
        <w:autoSpaceDN w:val="0"/>
        <w:adjustRightInd w:val="0"/>
        <w:spacing w:line="600" w:lineRule="exact"/>
        <w:ind w:firstLine="560" w:firstLineChars="200"/>
        <w:rPr>
          <w:color w:val="auto"/>
          <w:sz w:val="28"/>
        </w:rPr>
      </w:pPr>
      <w:r>
        <w:rPr>
          <w:rFonts w:hint="eastAsia"/>
          <w:color w:val="auto"/>
          <w:sz w:val="28"/>
          <w:szCs w:val="28"/>
          <w:lang w:val="en-GB" w:eastAsia="zh-CN"/>
        </w:rPr>
        <w:t>湖南高创科惟新材料有限公司</w:t>
      </w:r>
      <w:r>
        <w:rPr>
          <w:color w:val="auto"/>
          <w:sz w:val="28"/>
          <w:szCs w:val="28"/>
          <w:lang w:val="en-GB"/>
        </w:rPr>
        <w:t>应重视验收评价报告中提出的相关建议，进一步加强职工安全教育</w:t>
      </w:r>
      <w:r>
        <w:rPr>
          <w:rFonts w:hint="eastAsia"/>
          <w:color w:val="auto"/>
          <w:sz w:val="28"/>
          <w:szCs w:val="28"/>
          <w:lang w:val="en-US" w:eastAsia="zh-CN"/>
        </w:rPr>
        <w:t>培训</w:t>
      </w:r>
      <w:r>
        <w:rPr>
          <w:color w:val="auto"/>
          <w:sz w:val="28"/>
          <w:szCs w:val="28"/>
          <w:lang w:val="en-GB"/>
        </w:rPr>
        <w:t>，不断完善安全生产责任制，保证安全技术措施落实到位，使安全管理水</w:t>
      </w:r>
      <w:r>
        <w:rPr>
          <w:rFonts w:hint="eastAsia"/>
          <w:color w:val="auto"/>
          <w:sz w:val="28"/>
          <w:szCs w:val="28"/>
          <w:lang w:val="en-GB" w:eastAsia="zh-CN"/>
        </w:rPr>
        <w:t>平提</w:t>
      </w:r>
      <w:r>
        <w:rPr>
          <w:color w:val="auto"/>
          <w:sz w:val="28"/>
          <w:szCs w:val="28"/>
          <w:lang w:val="en-GB"/>
        </w:rPr>
        <w:t>上一个新台阶，真正实现本质安全化。</w:t>
      </w:r>
    </w:p>
    <w:p w14:paraId="2A09C1F7">
      <w:pPr>
        <w:spacing w:line="600" w:lineRule="exact"/>
        <w:ind w:firstLine="560" w:firstLineChars="200"/>
        <w:jc w:val="right"/>
        <w:rPr>
          <w:color w:val="auto"/>
          <w:sz w:val="28"/>
        </w:rPr>
      </w:pPr>
      <w:r>
        <w:rPr>
          <w:color w:val="auto"/>
          <w:sz w:val="28"/>
        </w:rPr>
        <w:t>（正文完）</w:t>
      </w:r>
    </w:p>
    <w:p w14:paraId="61ACA232">
      <w:pPr>
        <w:adjustRightInd w:val="0"/>
        <w:snapToGrid w:val="0"/>
        <w:spacing w:line="600" w:lineRule="exact"/>
        <w:jc w:val="right"/>
        <w:rPr>
          <w:color w:val="auto"/>
          <w:sz w:val="28"/>
          <w:szCs w:val="28"/>
        </w:rPr>
      </w:pPr>
    </w:p>
    <w:p w14:paraId="2747A2F2">
      <w:pPr>
        <w:adjustRightInd w:val="0"/>
        <w:snapToGrid w:val="0"/>
        <w:spacing w:line="600" w:lineRule="exact"/>
        <w:jc w:val="right"/>
        <w:rPr>
          <w:color w:val="auto"/>
          <w:sz w:val="28"/>
          <w:szCs w:val="28"/>
        </w:rPr>
      </w:pPr>
      <w:r>
        <w:rPr>
          <w:color w:val="auto"/>
          <w:sz w:val="28"/>
          <w:szCs w:val="28"/>
        </w:rPr>
        <w:t>202</w:t>
      </w:r>
      <w:r>
        <w:rPr>
          <w:rFonts w:hint="eastAsia"/>
          <w:color w:val="auto"/>
          <w:sz w:val="28"/>
          <w:szCs w:val="28"/>
          <w:lang w:val="en-US" w:eastAsia="zh-CN"/>
        </w:rPr>
        <w:t>5</w:t>
      </w:r>
      <w:r>
        <w:rPr>
          <w:color w:val="auto"/>
          <w:sz w:val="28"/>
          <w:szCs w:val="28"/>
        </w:rPr>
        <w:t>年</w:t>
      </w:r>
      <w:r>
        <w:rPr>
          <w:rFonts w:hint="eastAsia"/>
          <w:color w:val="auto"/>
          <w:sz w:val="28"/>
          <w:szCs w:val="28"/>
          <w:lang w:val="en-US" w:eastAsia="zh-CN"/>
        </w:rPr>
        <w:t>4</w:t>
      </w:r>
      <w:r>
        <w:rPr>
          <w:color w:val="auto"/>
          <w:sz w:val="28"/>
          <w:szCs w:val="28"/>
        </w:rPr>
        <w:t>月</w:t>
      </w:r>
      <w:r>
        <w:rPr>
          <w:rFonts w:hint="eastAsia"/>
          <w:color w:val="auto"/>
          <w:sz w:val="28"/>
          <w:szCs w:val="28"/>
          <w:lang w:val="en-US" w:eastAsia="zh-CN"/>
        </w:rPr>
        <w:t>10</w:t>
      </w:r>
      <w:r>
        <w:rPr>
          <w:color w:val="auto"/>
          <w:sz w:val="28"/>
          <w:szCs w:val="28"/>
        </w:rPr>
        <w:t>日</w:t>
      </w:r>
    </w:p>
    <w:p w14:paraId="52E44603">
      <w:pPr>
        <w:rPr>
          <w:color w:val="auto"/>
        </w:rPr>
      </w:pPr>
    </w:p>
    <w:p w14:paraId="50B11D3D">
      <w:pPr>
        <w:pStyle w:val="5"/>
        <w:spacing w:before="260" w:after="260" w:line="240" w:lineRule="auto"/>
        <w:jc w:val="center"/>
        <w:rPr>
          <w:rFonts w:eastAsia="黑体"/>
          <w:color w:val="auto"/>
          <w:kern w:val="0"/>
          <w:sz w:val="32"/>
          <w:szCs w:val="32"/>
        </w:rPr>
      </w:pPr>
      <w:bookmarkStart w:id="476" w:name="_Toc30042"/>
      <w:r>
        <w:rPr>
          <w:rFonts w:eastAsia="黑体"/>
          <w:color w:val="auto"/>
          <w:kern w:val="0"/>
          <w:sz w:val="32"/>
          <w:szCs w:val="32"/>
        </w:rPr>
        <w:br w:type="page"/>
      </w:r>
      <w:bookmarkStart w:id="477" w:name="_Toc24080"/>
      <w:bookmarkStart w:id="478" w:name="_Toc17323"/>
      <w:bookmarkStart w:id="479" w:name="_Toc29422"/>
      <w:bookmarkStart w:id="480" w:name="_Toc10529"/>
      <w:bookmarkStart w:id="481" w:name="_Toc21295"/>
      <w:bookmarkStart w:id="482" w:name="_Toc23284"/>
      <w:bookmarkStart w:id="483" w:name="_Toc10695"/>
      <w:r>
        <w:rPr>
          <w:rFonts w:eastAsia="黑体"/>
          <w:color w:val="auto"/>
          <w:kern w:val="0"/>
          <w:sz w:val="32"/>
          <w:szCs w:val="32"/>
        </w:rPr>
        <w:t>第</w:t>
      </w:r>
      <w:r>
        <w:rPr>
          <w:rFonts w:hint="eastAsia" w:eastAsia="黑体"/>
          <w:color w:val="auto"/>
          <w:kern w:val="0"/>
          <w:sz w:val="32"/>
          <w:szCs w:val="32"/>
        </w:rPr>
        <w:t>8</w:t>
      </w:r>
      <w:r>
        <w:rPr>
          <w:rFonts w:eastAsia="黑体"/>
          <w:color w:val="auto"/>
          <w:kern w:val="0"/>
          <w:sz w:val="32"/>
          <w:szCs w:val="32"/>
        </w:rPr>
        <w:t>章</w:t>
      </w:r>
      <w:r>
        <w:rPr>
          <w:rFonts w:hint="eastAsia" w:eastAsia="黑体"/>
          <w:color w:val="auto"/>
          <w:kern w:val="0"/>
          <w:sz w:val="32"/>
          <w:szCs w:val="32"/>
        </w:rPr>
        <w:t xml:space="preserve"> </w:t>
      </w:r>
      <w:r>
        <w:rPr>
          <w:rFonts w:eastAsia="黑体"/>
          <w:color w:val="auto"/>
          <w:kern w:val="0"/>
          <w:sz w:val="32"/>
          <w:szCs w:val="32"/>
        </w:rPr>
        <w:t>与建设单位交换意见的情况结果</w:t>
      </w:r>
      <w:bookmarkEnd w:id="476"/>
      <w:bookmarkEnd w:id="477"/>
      <w:bookmarkEnd w:id="478"/>
      <w:bookmarkEnd w:id="479"/>
      <w:bookmarkEnd w:id="480"/>
      <w:bookmarkEnd w:id="481"/>
      <w:bookmarkEnd w:id="482"/>
      <w:bookmarkEnd w:id="483"/>
    </w:p>
    <w:p w14:paraId="26578D41">
      <w:pPr>
        <w:pStyle w:val="117"/>
        <w:spacing w:line="600" w:lineRule="exact"/>
        <w:ind w:firstLine="560"/>
        <w:rPr>
          <w:rFonts w:hint="eastAsia" w:ascii="Times New Roman" w:hAnsi="Times New Roman" w:eastAsia="宋体" w:cs="Times New Roman"/>
          <w:color w:val="auto"/>
          <w:sz w:val="28"/>
          <w:lang w:val="en-GB" w:eastAsia="zh-CN"/>
        </w:rPr>
      </w:pPr>
      <w:r>
        <w:rPr>
          <w:rFonts w:ascii="Times New Roman" w:hAnsi="Times New Roman" w:eastAsia="宋体" w:cs="Times New Roman"/>
          <w:color w:val="auto"/>
          <w:sz w:val="28"/>
          <w:lang w:val="en-GB"/>
        </w:rPr>
        <w:t>评价组在报告编写过程中多次与</w:t>
      </w:r>
      <w:r>
        <w:rPr>
          <w:rFonts w:hint="eastAsia" w:cs="Times New Roman"/>
          <w:color w:val="auto"/>
          <w:sz w:val="28"/>
          <w:lang w:val="en-GB" w:eastAsia="zh-CN"/>
        </w:rPr>
        <w:t>湖南高创科惟新材料有限公司</w:t>
      </w:r>
      <w:r>
        <w:rPr>
          <w:rFonts w:ascii="Times New Roman" w:hAnsi="Times New Roman" w:eastAsia="宋体" w:cs="Times New Roman"/>
          <w:color w:val="auto"/>
          <w:sz w:val="28"/>
          <w:lang w:val="en-GB"/>
        </w:rPr>
        <w:t>的领导和相关人员进行了交流，评价组在报告完成后发送报告给</w:t>
      </w:r>
      <w:r>
        <w:rPr>
          <w:rFonts w:hint="eastAsia" w:cs="Times New Roman"/>
          <w:color w:val="auto"/>
          <w:sz w:val="28"/>
          <w:lang w:val="en-GB" w:eastAsia="zh-CN"/>
        </w:rPr>
        <w:t>湖南高创科惟新材料有限公司</w:t>
      </w:r>
      <w:r>
        <w:rPr>
          <w:rFonts w:ascii="Times New Roman" w:hAnsi="Times New Roman" w:eastAsia="宋体" w:cs="Times New Roman"/>
          <w:color w:val="auto"/>
          <w:sz w:val="28"/>
          <w:lang w:val="en-GB"/>
        </w:rPr>
        <w:t>的相关人员，对建设项目的安全生产条件和安全管理方面的安全对策措施和建议内容进行了交流；</w:t>
      </w:r>
      <w:r>
        <w:rPr>
          <w:rFonts w:hint="eastAsia" w:cs="Times New Roman"/>
          <w:color w:val="auto"/>
          <w:sz w:val="28"/>
          <w:lang w:val="en-GB" w:eastAsia="zh-CN"/>
        </w:rPr>
        <w:t>湖南高创科惟新材料有限公司</w:t>
      </w:r>
      <w:r>
        <w:rPr>
          <w:rFonts w:ascii="Times New Roman" w:hAnsi="Times New Roman" w:eastAsia="宋体" w:cs="Times New Roman"/>
          <w:color w:val="auto"/>
          <w:sz w:val="28"/>
          <w:lang w:val="en-GB"/>
        </w:rPr>
        <w:t>对报告内容的真实性表示认可</w:t>
      </w:r>
      <w:r>
        <w:rPr>
          <w:rFonts w:hint="eastAsia" w:ascii="Times New Roman" w:hAnsi="Times New Roman" w:eastAsia="宋体" w:cs="Times New Roman"/>
          <w:color w:val="auto"/>
          <w:sz w:val="28"/>
          <w:lang w:val="en-GB" w:eastAsia="zh-CN"/>
        </w:rPr>
        <w:t>。</w:t>
      </w:r>
    </w:p>
    <w:p w14:paraId="289EFE30">
      <w:pPr>
        <w:pStyle w:val="117"/>
        <w:spacing w:line="600" w:lineRule="exact"/>
        <w:ind w:firstLine="560"/>
        <w:rPr>
          <w:del w:id="1044" w:author="Administrator" w:date="2025-10-30T17:22:56Z"/>
          <w:rFonts w:ascii="Times New Roman" w:hAnsi="Times New Roman" w:eastAsia="宋体" w:cs="Times New Roman"/>
          <w:color w:val="auto"/>
          <w:sz w:val="28"/>
          <w:lang w:val="en-GB"/>
        </w:rPr>
      </w:pPr>
      <w:r>
        <w:rPr>
          <w:rFonts w:ascii="Times New Roman" w:hAnsi="Times New Roman" w:eastAsia="宋体" w:cs="Times New Roman"/>
          <w:color w:val="auto"/>
          <w:sz w:val="28"/>
          <w:lang w:val="en-GB"/>
        </w:rPr>
        <w:t>评价组认为：</w:t>
      </w:r>
      <w:r>
        <w:rPr>
          <w:rFonts w:hint="eastAsia" w:cs="Times New Roman"/>
          <w:color w:val="auto"/>
          <w:sz w:val="28"/>
          <w:lang w:val="en-GB" w:eastAsia="zh-CN"/>
        </w:rPr>
        <w:t>湖南高创科惟新材料有限公司</w:t>
      </w:r>
      <w:r>
        <w:rPr>
          <w:rFonts w:ascii="Times New Roman" w:hAnsi="Times New Roman" w:eastAsia="宋体" w:cs="Times New Roman"/>
          <w:color w:val="auto"/>
          <w:sz w:val="28"/>
          <w:lang w:val="en-GB"/>
        </w:rPr>
        <w:t>应以本次安全评价工作为契机，在企业的生产经营过程中，认真考虑我们所指出的各种危险、有害因素，积极落实我们所提出的各项安全管理措施及建议，并针对评价工作中所指出的安全生产中的薄弱环节和事故多发部位采取相应的防范措施，同时应根据人的心理、生理特征及行为规律，设计适合人员操作的工艺、设备和工具，创造适合人的特点的经营环境，在利用安全技术措施消除、控制不安全因素的同时，灵活运用安全管理手段来规范、控制</w:t>
      </w:r>
      <w:r>
        <w:rPr>
          <w:rFonts w:hint="eastAsia" w:ascii="Times New Roman" w:hAnsi="Times New Roman" w:eastAsia="宋体" w:cs="Times New Roman"/>
          <w:color w:val="auto"/>
          <w:sz w:val="28"/>
          <w:lang w:val="en-US" w:eastAsia="zh-CN"/>
        </w:rPr>
        <w:t>作业人员</w:t>
      </w:r>
      <w:r>
        <w:rPr>
          <w:rFonts w:ascii="Times New Roman" w:hAnsi="Times New Roman" w:eastAsia="宋体" w:cs="Times New Roman"/>
          <w:color w:val="auto"/>
          <w:sz w:val="28"/>
          <w:lang w:val="en-GB"/>
        </w:rPr>
        <w:t>的行为，激发员工搞好安全经营的积极性、主动性和创造性，努力提高企业防范事故和抵御事故的能力，力求建立一个全员参加、全方位管理和全过程控制的安全管理体系，使安全管理工作逐步走向制度化、标准化、科学化、日常化轨道</w:t>
      </w:r>
      <w:r>
        <w:rPr>
          <w:rFonts w:hint="eastAsia" w:ascii="Times New Roman" w:hAnsi="Times New Roman" w:eastAsia="宋体" w:cs="Times New Roman"/>
          <w:color w:val="auto"/>
          <w:sz w:val="28"/>
          <w:lang w:val="en-GB" w:eastAsia="zh-CN"/>
        </w:rPr>
        <w:t>，</w:t>
      </w:r>
      <w:r>
        <w:rPr>
          <w:rFonts w:ascii="Times New Roman" w:hAnsi="Times New Roman" w:eastAsia="宋体" w:cs="Times New Roman"/>
          <w:color w:val="auto"/>
          <w:sz w:val="28"/>
          <w:lang w:val="en-GB"/>
        </w:rPr>
        <w:t>从而达到群防、群治、群控的目的。</w:t>
      </w:r>
      <w:bookmarkStart w:id="491" w:name="_GoBack"/>
      <w:bookmarkEnd w:id="491"/>
    </w:p>
    <w:p w14:paraId="289EFE30">
      <w:pPr>
        <w:pStyle w:val="117"/>
        <w:spacing w:line="600" w:lineRule="exact"/>
        <w:ind w:firstLine="560"/>
        <w:rPr>
          <w:rFonts w:ascii="Times New Roman" w:hAnsi="Times New Roman" w:eastAsia="宋体" w:cs="Times New Roman"/>
          <w:color w:val="auto"/>
          <w:sz w:val="28"/>
          <w:lang w:val="en-GB"/>
        </w:rPr>
        <w:pPrChange w:id="1045" w:author="Administrator" w:date="2025-10-30T17:22:56Z">
          <w:pPr>
            <w:pStyle w:val="117"/>
            <w:spacing w:line="600" w:lineRule="exact"/>
            <w:ind w:firstLine="560"/>
          </w:pPr>
        </w:pPrChange>
      </w:pPr>
    </w:p>
    <w:p w14:paraId="44132F64">
      <w:pPr>
        <w:pStyle w:val="117"/>
        <w:spacing w:line="600" w:lineRule="exact"/>
        <w:ind w:firstLine="560"/>
        <w:rPr>
          <w:del w:id="1046" w:author="Administrator" w:date="2025-10-30T17:22:48Z"/>
          <w:rFonts w:ascii="Times New Roman" w:hAnsi="Times New Roman" w:eastAsia="宋体" w:cs="Times New Roman"/>
          <w:color w:val="auto"/>
          <w:sz w:val="28"/>
          <w:lang w:val="en-GB"/>
        </w:rPr>
        <w:sectPr>
          <w:endnotePr>
            <w:numFmt w:val="decimal"/>
          </w:endnotePr>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linePitch="291" w:charSpace="0"/>
        </w:sectPr>
      </w:pPr>
    </w:p>
    <w:p w14:paraId="3415701F">
      <w:pPr>
        <w:pStyle w:val="5"/>
        <w:pageBreakBefore w:val="0"/>
        <w:widowControl w:val="0"/>
        <w:kinsoku/>
        <w:wordWrap/>
        <w:overflowPunct/>
        <w:topLinePunct w:val="0"/>
        <w:autoSpaceDE/>
        <w:autoSpaceDN/>
        <w:bidi w:val="0"/>
        <w:adjustRightInd/>
        <w:snapToGrid/>
        <w:spacing w:before="260" w:after="260" w:line="560" w:lineRule="exact"/>
        <w:jc w:val="left"/>
        <w:textAlignment w:val="auto"/>
        <w:rPr>
          <w:del w:id="1047" w:author="Administrator" w:date="2025-10-30T17:22:30Z"/>
          <w:rFonts w:eastAsia="黑体"/>
          <w:color w:val="auto"/>
          <w:kern w:val="0"/>
          <w:sz w:val="32"/>
          <w:szCs w:val="32"/>
        </w:rPr>
      </w:pPr>
      <w:del w:id="1048" w:author="Administrator" w:date="2025-10-30T17:22:49Z">
        <w:bookmarkStart w:id="484" w:name="_Toc375"/>
        <w:bookmarkStart w:id="485" w:name="_Toc29307"/>
        <w:bookmarkStart w:id="486" w:name="_Toc1604"/>
        <w:bookmarkStart w:id="487" w:name="_Toc11926"/>
        <w:bookmarkStart w:id="488" w:name="_Toc14550"/>
        <w:bookmarkStart w:id="489" w:name="_Toc7459"/>
        <w:bookmarkStart w:id="490" w:name="_Toc16218"/>
        <w:r>
          <w:rPr>
            <w:rFonts w:eastAsia="黑体"/>
            <w:color w:val="auto"/>
            <w:kern w:val="0"/>
            <w:sz w:val="32"/>
            <w:szCs w:val="32"/>
          </w:rPr>
          <w:delText>附件</w:delText>
        </w:r>
        <w:bookmarkEnd w:id="484"/>
        <w:bookmarkEnd w:id="485"/>
        <w:bookmarkEnd w:id="486"/>
        <w:bookmarkEnd w:id="487"/>
        <w:bookmarkEnd w:id="488"/>
        <w:bookmarkEnd w:id="489"/>
        <w:bookmarkEnd w:id="490"/>
      </w:del>
    </w:p>
    <w:p w14:paraId="046765C1">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49" w:author="Administrator" w:date="2025-10-30T17:22:30Z"/>
          <w:rFonts w:ascii="Times New Roman" w:hAnsi="Times New Roman" w:eastAsia="宋体" w:cs="Times New Roman"/>
          <w:color w:val="auto"/>
          <w:sz w:val="24"/>
          <w:szCs w:val="24"/>
        </w:rPr>
      </w:pPr>
      <w:del w:id="1050" w:author="Administrator" w:date="2025-10-30T17:22:30Z">
        <w:r>
          <w:rPr>
            <w:rFonts w:ascii="Times New Roman" w:hAnsi="Times New Roman" w:eastAsia="宋体" w:cs="Times New Roman"/>
            <w:color w:val="auto"/>
            <w:sz w:val="24"/>
            <w:szCs w:val="24"/>
          </w:rPr>
          <w:delText>委托书</w:delText>
        </w:r>
      </w:del>
    </w:p>
    <w:p w14:paraId="0CD8267E">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51" w:author="Administrator" w:date="2025-10-30T17:22:30Z"/>
          <w:rFonts w:ascii="Times New Roman" w:hAnsi="Times New Roman" w:eastAsia="宋体" w:cs="Times New Roman"/>
          <w:color w:val="auto"/>
          <w:sz w:val="24"/>
          <w:szCs w:val="24"/>
        </w:rPr>
      </w:pPr>
      <w:del w:id="1052" w:author="Administrator" w:date="2025-10-30T17:22:30Z">
        <w:r>
          <w:rPr>
            <w:rFonts w:ascii="Times New Roman" w:hAnsi="Times New Roman" w:eastAsia="宋体" w:cs="Times New Roman"/>
            <w:color w:val="auto"/>
            <w:sz w:val="24"/>
            <w:szCs w:val="24"/>
          </w:rPr>
          <w:delText>营业执照</w:delText>
        </w:r>
      </w:del>
    </w:p>
    <w:p w14:paraId="2847E1E1">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53" w:author="Administrator" w:date="2025-10-30T17:22:30Z"/>
          <w:rFonts w:ascii="Times New Roman" w:hAnsi="Times New Roman" w:eastAsia="宋体" w:cs="Times New Roman"/>
          <w:color w:val="auto"/>
          <w:sz w:val="24"/>
          <w:szCs w:val="24"/>
        </w:rPr>
      </w:pPr>
      <w:del w:id="1054" w:author="Administrator" w:date="2025-10-30T17:22:30Z">
        <w:r>
          <w:rPr>
            <w:rFonts w:hint="eastAsia" w:cs="Times New Roman"/>
            <w:color w:val="auto"/>
            <w:sz w:val="24"/>
            <w:szCs w:val="24"/>
            <w:lang w:val="en-US" w:eastAsia="zh-CN"/>
          </w:rPr>
          <w:delText>建设</w:delText>
        </w:r>
      </w:del>
      <w:del w:id="1055" w:author="Administrator" w:date="2025-10-30T17:22:30Z">
        <w:r>
          <w:rPr>
            <w:rFonts w:hint="default" w:ascii="Times New Roman" w:hAnsi="Times New Roman" w:eastAsia="宋体" w:cs="Times New Roman"/>
            <w:color w:val="auto"/>
            <w:sz w:val="24"/>
            <w:szCs w:val="24"/>
          </w:rPr>
          <w:delText>项目备案文件</w:delText>
        </w:r>
      </w:del>
    </w:p>
    <w:p w14:paraId="1DAC3A95">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56" w:author="Administrator" w:date="2025-10-30T17:22:30Z"/>
          <w:rFonts w:ascii="Times New Roman" w:hAnsi="Times New Roman" w:eastAsia="宋体" w:cs="Times New Roman"/>
          <w:color w:val="auto"/>
          <w:sz w:val="24"/>
          <w:szCs w:val="24"/>
        </w:rPr>
      </w:pPr>
      <w:del w:id="1057" w:author="Administrator" w:date="2025-10-30T17:22:30Z">
        <w:r>
          <w:rPr>
            <w:rFonts w:hint="default" w:cs="Times New Roman"/>
            <w:color w:val="auto"/>
            <w:sz w:val="24"/>
            <w:szCs w:val="24"/>
            <w:lang w:val="en-US" w:eastAsia="zh-CN"/>
          </w:rPr>
          <w:delText>建设</w:delText>
        </w:r>
      </w:del>
      <w:del w:id="1058" w:author="Administrator" w:date="2025-10-30T17:22:30Z">
        <w:r>
          <w:rPr>
            <w:rFonts w:hint="eastAsia" w:cs="Times New Roman"/>
            <w:color w:val="auto"/>
            <w:sz w:val="24"/>
            <w:szCs w:val="24"/>
            <w:lang w:val="en-US" w:eastAsia="zh-CN"/>
          </w:rPr>
          <w:delText>用地</w:delText>
        </w:r>
      </w:del>
      <w:del w:id="1059" w:author="Administrator" w:date="2025-10-30T17:22:30Z">
        <w:r>
          <w:rPr>
            <w:rFonts w:hint="default" w:cs="Times New Roman"/>
            <w:color w:val="auto"/>
            <w:sz w:val="24"/>
            <w:szCs w:val="24"/>
            <w:lang w:val="en-US" w:eastAsia="zh-CN"/>
          </w:rPr>
          <w:delText>规划许可证</w:delText>
        </w:r>
      </w:del>
    </w:p>
    <w:p w14:paraId="431AF70B">
      <w:pPr>
        <w:pStyle w:val="46"/>
        <w:numPr>
          <w:ilvl w:val="0"/>
          <w:numId w:val="18"/>
        </w:numPr>
        <w:spacing w:line="440" w:lineRule="exact"/>
        <w:ind w:firstLine="0" w:firstLineChars="0"/>
        <w:rPr>
          <w:del w:id="1060" w:author="Administrator" w:date="2025-10-30T17:22:30Z"/>
          <w:rFonts w:hint="eastAsia" w:eastAsia="宋体"/>
          <w:color w:val="auto"/>
          <w:sz w:val="24"/>
          <w:lang w:val="en-US" w:eastAsia="zh-CN"/>
        </w:rPr>
      </w:pPr>
      <w:del w:id="1061" w:author="Administrator" w:date="2025-10-30T17:22:30Z">
        <w:r>
          <w:rPr>
            <w:rFonts w:hint="eastAsia"/>
            <w:color w:val="auto"/>
            <w:sz w:val="24"/>
            <w:lang w:val="en-US" w:eastAsia="zh-CN"/>
          </w:rPr>
          <w:delText>施工许可证</w:delText>
        </w:r>
      </w:del>
    </w:p>
    <w:p w14:paraId="4305D078">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62" w:author="Administrator" w:date="2025-10-30T17:22:30Z"/>
          <w:rFonts w:hint="default" w:ascii="Times New Roman" w:hAnsi="Times New Roman" w:eastAsia="宋体" w:cs="Times New Roman"/>
          <w:color w:val="auto"/>
          <w:sz w:val="24"/>
          <w:szCs w:val="24"/>
          <w:lang w:val="en-US" w:eastAsia="zh-CN"/>
        </w:rPr>
      </w:pPr>
      <w:del w:id="1063" w:author="Administrator" w:date="2025-10-30T17:22:30Z">
        <w:r>
          <w:rPr>
            <w:rFonts w:hint="default" w:ascii="Times New Roman" w:hAnsi="Times New Roman" w:eastAsia="宋体" w:cs="Times New Roman"/>
            <w:color w:val="auto"/>
            <w:sz w:val="24"/>
            <w:szCs w:val="24"/>
            <w:lang w:val="en-US" w:eastAsia="zh-CN"/>
          </w:rPr>
          <w:delText>设计单位资质</w:delText>
        </w:r>
      </w:del>
    </w:p>
    <w:p w14:paraId="17700839">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64" w:author="Administrator" w:date="2025-10-30T17:22:30Z"/>
          <w:rFonts w:hint="default" w:ascii="Times New Roman" w:hAnsi="Times New Roman" w:eastAsia="宋体" w:cs="Times New Roman"/>
          <w:color w:val="auto"/>
          <w:sz w:val="24"/>
          <w:szCs w:val="24"/>
          <w:lang w:val="en-US" w:eastAsia="zh-CN"/>
        </w:rPr>
      </w:pPr>
      <w:del w:id="1065" w:author="Administrator" w:date="2025-10-30T17:22:30Z">
        <w:r>
          <w:rPr>
            <w:rFonts w:hint="default" w:ascii="Times New Roman" w:hAnsi="Times New Roman" w:eastAsia="宋体" w:cs="Times New Roman"/>
            <w:color w:val="auto"/>
            <w:sz w:val="24"/>
            <w:szCs w:val="24"/>
            <w:lang w:val="en-US" w:eastAsia="zh-CN"/>
          </w:rPr>
          <w:delText>监理单位资质</w:delText>
        </w:r>
      </w:del>
    </w:p>
    <w:p w14:paraId="66298EE8">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66" w:author="Administrator" w:date="2025-10-30T17:22:30Z"/>
          <w:rFonts w:hint="default" w:ascii="Times New Roman" w:hAnsi="Times New Roman" w:eastAsia="宋体" w:cs="Times New Roman"/>
          <w:color w:val="auto"/>
          <w:sz w:val="24"/>
          <w:szCs w:val="24"/>
          <w:lang w:val="en-US" w:eastAsia="zh-CN"/>
        </w:rPr>
      </w:pPr>
      <w:del w:id="1067" w:author="Administrator" w:date="2025-10-30T17:22:30Z">
        <w:r>
          <w:rPr>
            <w:rFonts w:hint="default" w:ascii="Times New Roman" w:hAnsi="Times New Roman" w:eastAsia="宋体" w:cs="Times New Roman"/>
            <w:color w:val="auto"/>
            <w:sz w:val="24"/>
            <w:szCs w:val="24"/>
            <w:lang w:val="en-US" w:eastAsia="zh-CN"/>
          </w:rPr>
          <w:delText>施工单位资质</w:delText>
        </w:r>
      </w:del>
    </w:p>
    <w:p w14:paraId="6622CF5C">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68" w:author="Administrator" w:date="2025-10-30T17:22:30Z"/>
          <w:rFonts w:hint="default" w:ascii="Times New Roman" w:hAnsi="Times New Roman" w:eastAsia="宋体" w:cs="Times New Roman"/>
          <w:color w:val="auto"/>
          <w:sz w:val="24"/>
          <w:szCs w:val="24"/>
          <w:lang w:val="en-US" w:eastAsia="zh-CN"/>
        </w:rPr>
      </w:pPr>
      <w:del w:id="1069" w:author="Administrator" w:date="2025-10-30T17:22:30Z">
        <w:r>
          <w:rPr>
            <w:rFonts w:hint="default" w:cs="Times New Roman"/>
            <w:color w:val="auto"/>
            <w:sz w:val="24"/>
            <w:szCs w:val="24"/>
            <w:lang w:val="en-US" w:eastAsia="zh-CN"/>
          </w:rPr>
          <w:delText>建设项目</w:delText>
        </w:r>
      </w:del>
      <w:del w:id="1070" w:author="Administrator" w:date="2025-10-30T17:22:30Z">
        <w:r>
          <w:rPr>
            <w:rFonts w:hint="default" w:ascii="Times New Roman" w:hAnsi="Times New Roman" w:eastAsia="宋体" w:cs="Times New Roman"/>
            <w:color w:val="auto"/>
            <w:sz w:val="24"/>
            <w:szCs w:val="24"/>
            <w:lang w:val="en-US" w:eastAsia="zh-CN"/>
          </w:rPr>
          <w:delText>安全设施设计</w:delText>
        </w:r>
      </w:del>
      <w:del w:id="1071" w:author="Administrator" w:date="2025-10-30T17:22:30Z">
        <w:r>
          <w:rPr>
            <w:rFonts w:hint="eastAsia" w:cs="Times New Roman"/>
            <w:color w:val="auto"/>
            <w:sz w:val="24"/>
            <w:szCs w:val="24"/>
            <w:lang w:val="en-US" w:eastAsia="zh-CN"/>
          </w:rPr>
          <w:delText>及批复</w:delText>
        </w:r>
      </w:del>
    </w:p>
    <w:p w14:paraId="7C4DB2B0">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72" w:author="Administrator" w:date="2025-10-30T17:22:30Z"/>
          <w:rFonts w:hint="default" w:ascii="Times New Roman" w:hAnsi="Times New Roman" w:eastAsia="宋体" w:cs="Times New Roman"/>
          <w:color w:val="auto"/>
          <w:sz w:val="24"/>
          <w:szCs w:val="24"/>
          <w:lang w:val="en-US" w:eastAsia="zh-CN"/>
        </w:rPr>
      </w:pPr>
      <w:del w:id="1073" w:author="Administrator" w:date="2025-10-30T17:22:30Z">
        <w:r>
          <w:rPr>
            <w:rFonts w:hint="default" w:ascii="Times New Roman" w:hAnsi="Times New Roman" w:eastAsia="宋体" w:cs="Times New Roman"/>
            <w:color w:val="auto"/>
            <w:sz w:val="24"/>
            <w:szCs w:val="24"/>
            <w:lang w:val="en-US" w:eastAsia="zh-CN"/>
          </w:rPr>
          <w:delText>建设项目环境影响评价批复</w:delText>
        </w:r>
      </w:del>
    </w:p>
    <w:p w14:paraId="4F5B1217">
      <w:pPr>
        <w:pStyle w:val="46"/>
        <w:widowControl/>
        <w:numPr>
          <w:ilvl w:val="0"/>
          <w:numId w:val="18"/>
        </w:numPr>
        <w:spacing w:line="440" w:lineRule="exact"/>
        <w:ind w:firstLine="0" w:firstLineChars="0"/>
        <w:rPr>
          <w:del w:id="1074" w:author="Administrator" w:date="2025-10-30T17:22:30Z"/>
          <w:rFonts w:hint="default" w:cs="Times New Roman"/>
          <w:color w:val="auto"/>
          <w:sz w:val="24"/>
          <w:szCs w:val="24"/>
          <w:lang w:val="en-US" w:eastAsia="zh-CN"/>
        </w:rPr>
      </w:pPr>
      <w:del w:id="1075" w:author="Administrator" w:date="2025-10-30T17:22:30Z">
        <w:r>
          <w:rPr>
            <w:rFonts w:hint="default" w:cs="Times New Roman"/>
            <w:color w:val="auto"/>
            <w:sz w:val="24"/>
            <w:szCs w:val="24"/>
            <w:lang w:val="en-US" w:eastAsia="zh-CN"/>
          </w:rPr>
          <w:delText>施工总结报告</w:delText>
        </w:r>
      </w:del>
    </w:p>
    <w:p w14:paraId="50708305">
      <w:pPr>
        <w:pStyle w:val="46"/>
        <w:widowControl/>
        <w:numPr>
          <w:ilvl w:val="0"/>
          <w:numId w:val="18"/>
        </w:numPr>
        <w:spacing w:line="440" w:lineRule="exact"/>
        <w:ind w:firstLine="0" w:firstLineChars="0"/>
        <w:rPr>
          <w:del w:id="1076" w:author="Administrator" w:date="2025-10-30T17:22:30Z"/>
          <w:rFonts w:hint="default"/>
          <w:color w:val="auto"/>
          <w:sz w:val="24"/>
          <w:lang w:val="en-US" w:eastAsia="zh-CN"/>
        </w:rPr>
      </w:pPr>
      <w:del w:id="1077" w:author="Administrator" w:date="2025-10-30T17:22:30Z">
        <w:r>
          <w:rPr>
            <w:rFonts w:hint="default" w:cs="Times New Roman"/>
            <w:color w:val="auto"/>
            <w:sz w:val="24"/>
            <w:szCs w:val="24"/>
            <w:lang w:val="en-US" w:eastAsia="zh-CN"/>
          </w:rPr>
          <w:delText>监理总结报告</w:delText>
        </w:r>
      </w:del>
    </w:p>
    <w:p w14:paraId="4B5C486D">
      <w:pPr>
        <w:pStyle w:val="46"/>
        <w:widowControl/>
        <w:numPr>
          <w:ilvl w:val="0"/>
          <w:numId w:val="18"/>
        </w:numPr>
        <w:spacing w:line="440" w:lineRule="exact"/>
        <w:ind w:firstLine="0" w:firstLineChars="0"/>
        <w:rPr>
          <w:del w:id="1078" w:author="Administrator" w:date="2025-10-30T17:22:30Z"/>
          <w:rFonts w:hint="default" w:cs="Times New Roman"/>
          <w:color w:val="auto"/>
          <w:sz w:val="24"/>
          <w:szCs w:val="24"/>
          <w:lang w:val="en-US" w:eastAsia="zh-CN"/>
        </w:rPr>
      </w:pPr>
      <w:del w:id="1079" w:author="Administrator" w:date="2025-10-30T17:22:30Z">
        <w:r>
          <w:rPr>
            <w:rFonts w:hint="default" w:cs="Times New Roman"/>
            <w:color w:val="auto"/>
            <w:sz w:val="24"/>
            <w:szCs w:val="24"/>
            <w:lang w:val="en-US" w:eastAsia="zh-CN"/>
          </w:rPr>
          <w:delText>分部分项工程验收报告</w:delText>
        </w:r>
      </w:del>
    </w:p>
    <w:p w14:paraId="7028C0BE">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80" w:author="Administrator" w:date="2025-10-30T17:22:30Z"/>
          <w:rFonts w:hint="default" w:ascii="Times New Roman" w:hAnsi="Times New Roman" w:eastAsia="宋体" w:cs="Times New Roman"/>
          <w:color w:val="auto"/>
          <w:sz w:val="24"/>
          <w:szCs w:val="24"/>
        </w:rPr>
      </w:pPr>
      <w:del w:id="1081" w:author="Administrator" w:date="2025-10-30T17:22:30Z">
        <w:r>
          <w:rPr>
            <w:rFonts w:hint="default" w:ascii="Times New Roman" w:hAnsi="Times New Roman" w:eastAsia="宋体" w:cs="Times New Roman"/>
            <w:color w:val="auto"/>
            <w:sz w:val="24"/>
            <w:szCs w:val="24"/>
          </w:rPr>
          <w:delText>建设工程消防验收意见书</w:delText>
        </w:r>
      </w:del>
    </w:p>
    <w:p w14:paraId="01ED6616">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82" w:author="Administrator" w:date="2025-10-30T17:22:30Z"/>
          <w:rFonts w:hint="default" w:ascii="Times New Roman" w:hAnsi="Times New Roman" w:eastAsia="宋体" w:cs="Times New Roman"/>
          <w:color w:val="auto"/>
          <w:sz w:val="24"/>
          <w:szCs w:val="24"/>
        </w:rPr>
      </w:pPr>
      <w:del w:id="1083" w:author="Administrator" w:date="2025-10-30T17:22:30Z">
        <w:r>
          <w:rPr>
            <w:rFonts w:hint="default" w:ascii="Times New Roman" w:hAnsi="Times New Roman" w:eastAsia="宋体" w:cs="Times New Roman"/>
            <w:color w:val="auto"/>
            <w:sz w:val="24"/>
            <w:szCs w:val="24"/>
          </w:rPr>
          <w:delText>防雷检测报告</w:delText>
        </w:r>
      </w:del>
    </w:p>
    <w:p w14:paraId="1047D947">
      <w:pPr>
        <w:pStyle w:val="46"/>
        <w:numPr>
          <w:ilvl w:val="0"/>
          <w:numId w:val="18"/>
        </w:numPr>
        <w:spacing w:line="440" w:lineRule="exact"/>
        <w:ind w:firstLine="0" w:firstLineChars="0"/>
        <w:rPr>
          <w:del w:id="1084" w:author="Administrator" w:date="2025-10-30T17:22:30Z"/>
          <w:rFonts w:hint="default" w:cs="Times New Roman"/>
          <w:color w:val="auto"/>
          <w:sz w:val="24"/>
          <w:szCs w:val="24"/>
          <w:lang w:val="en-US" w:eastAsia="zh-CN"/>
        </w:rPr>
      </w:pPr>
      <w:del w:id="1085" w:author="Administrator" w:date="2025-10-30T17:22:30Z">
        <w:r>
          <w:rPr>
            <w:rFonts w:hint="default" w:cs="Times New Roman"/>
            <w:color w:val="auto"/>
            <w:sz w:val="24"/>
            <w:szCs w:val="24"/>
            <w:lang w:val="en-US" w:eastAsia="zh-CN"/>
          </w:rPr>
          <w:delText>消防设施检测报告</w:delText>
        </w:r>
      </w:del>
    </w:p>
    <w:p w14:paraId="0438A883">
      <w:pPr>
        <w:pStyle w:val="46"/>
        <w:numPr>
          <w:ilvl w:val="0"/>
          <w:numId w:val="18"/>
        </w:numPr>
        <w:spacing w:line="440" w:lineRule="exact"/>
        <w:ind w:firstLine="0" w:firstLineChars="0"/>
        <w:rPr>
          <w:del w:id="1086" w:author="Administrator" w:date="2025-10-30T17:22:30Z"/>
          <w:rFonts w:hint="default" w:cs="Times New Roman"/>
          <w:color w:val="auto"/>
          <w:sz w:val="24"/>
          <w:szCs w:val="24"/>
          <w:lang w:val="en-US" w:eastAsia="zh-CN"/>
        </w:rPr>
      </w:pPr>
      <w:del w:id="1087" w:author="Administrator" w:date="2025-10-30T17:22:30Z">
        <w:r>
          <w:rPr>
            <w:rFonts w:hint="default" w:cs="Times New Roman"/>
            <w:color w:val="auto"/>
            <w:sz w:val="24"/>
            <w:szCs w:val="24"/>
            <w:lang w:val="en-US" w:eastAsia="zh-CN"/>
          </w:rPr>
          <w:delText>可燃气体报警装置检验报告</w:delText>
        </w:r>
      </w:del>
    </w:p>
    <w:p w14:paraId="7E699083">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88" w:author="Administrator" w:date="2025-10-30T17:22:30Z"/>
          <w:rFonts w:hint="default" w:ascii="Times New Roman" w:hAnsi="Times New Roman" w:eastAsia="宋体" w:cs="Times New Roman"/>
          <w:color w:val="auto"/>
          <w:sz w:val="24"/>
          <w:szCs w:val="24"/>
        </w:rPr>
      </w:pPr>
      <w:del w:id="1089" w:author="Administrator" w:date="2025-10-30T17:22:30Z">
        <w:r>
          <w:rPr>
            <w:rFonts w:hint="eastAsia" w:cs="Times New Roman"/>
            <w:color w:val="auto"/>
            <w:sz w:val="24"/>
            <w:szCs w:val="24"/>
            <w:lang w:val="en-US" w:eastAsia="zh-CN"/>
          </w:rPr>
          <w:delText>特种设备检测报告、使用登记证</w:delText>
        </w:r>
      </w:del>
    </w:p>
    <w:p w14:paraId="068D4CBC">
      <w:pPr>
        <w:pStyle w:val="46"/>
        <w:widowControl/>
        <w:numPr>
          <w:ilvl w:val="0"/>
          <w:numId w:val="18"/>
        </w:numPr>
        <w:spacing w:line="440" w:lineRule="exact"/>
        <w:ind w:firstLine="0" w:firstLineChars="0"/>
        <w:rPr>
          <w:del w:id="1090" w:author="Administrator" w:date="2025-10-30T17:22:30Z"/>
          <w:rFonts w:hint="default"/>
          <w:color w:val="auto"/>
          <w:sz w:val="24"/>
          <w:lang w:val="en-US"/>
        </w:rPr>
      </w:pPr>
      <w:del w:id="1091" w:author="Administrator" w:date="2025-10-30T17:22:30Z">
        <w:r>
          <w:rPr>
            <w:rFonts w:hint="eastAsia" w:cs="Times New Roman"/>
            <w:color w:val="auto"/>
            <w:sz w:val="24"/>
            <w:szCs w:val="24"/>
            <w:lang w:val="en-US" w:eastAsia="zh-CN"/>
          </w:rPr>
          <w:delText>主要设备合格证</w:delText>
        </w:r>
      </w:del>
    </w:p>
    <w:p w14:paraId="56BA99C0">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92" w:author="Administrator" w:date="2025-10-30T17:22:30Z"/>
          <w:rFonts w:hint="default" w:ascii="Times New Roman" w:hAnsi="Times New Roman" w:eastAsia="宋体" w:cs="Times New Roman"/>
          <w:color w:val="auto"/>
          <w:sz w:val="24"/>
          <w:szCs w:val="24"/>
        </w:rPr>
      </w:pPr>
      <w:del w:id="1093" w:author="Administrator" w:date="2025-10-30T17:22:30Z">
        <w:r>
          <w:rPr>
            <w:rFonts w:hint="eastAsia" w:cs="Times New Roman"/>
            <w:color w:val="auto"/>
            <w:sz w:val="24"/>
            <w:szCs w:val="24"/>
            <w:lang w:val="en-US" w:eastAsia="zh-CN"/>
          </w:rPr>
          <w:delText>安委会成立文件</w:delText>
        </w:r>
      </w:del>
    </w:p>
    <w:p w14:paraId="4D76EA99">
      <w:pPr>
        <w:pStyle w:val="46"/>
        <w:widowControl/>
        <w:numPr>
          <w:ilvl w:val="0"/>
          <w:numId w:val="18"/>
        </w:numPr>
        <w:spacing w:line="440" w:lineRule="exact"/>
        <w:ind w:firstLine="0" w:firstLineChars="0"/>
        <w:rPr>
          <w:del w:id="1094" w:author="Administrator" w:date="2025-10-30T17:22:30Z"/>
          <w:rFonts w:hint="default" w:ascii="Times New Roman" w:hAnsi="Times New Roman" w:eastAsia="宋体" w:cs="Times New Roman"/>
          <w:color w:val="auto"/>
          <w:sz w:val="24"/>
          <w:szCs w:val="24"/>
          <w:lang w:val="en-US" w:eastAsia="zh-CN"/>
        </w:rPr>
      </w:pPr>
      <w:del w:id="1095" w:author="Administrator" w:date="2025-10-30T17:22:30Z">
        <w:r>
          <w:rPr>
            <w:rFonts w:hint="default" w:ascii="Times New Roman" w:hAnsi="Times New Roman" w:eastAsia="宋体" w:cs="Times New Roman"/>
            <w:color w:val="auto"/>
            <w:sz w:val="24"/>
            <w:szCs w:val="24"/>
            <w:lang w:val="en-US" w:eastAsia="zh-CN"/>
          </w:rPr>
          <w:delText>安全管理制度</w:delText>
        </w:r>
      </w:del>
      <w:del w:id="1096" w:author="Administrator" w:date="2025-10-30T17:22:30Z">
        <w:r>
          <w:rPr>
            <w:rFonts w:hint="default" w:cs="Times New Roman"/>
            <w:color w:val="auto"/>
            <w:sz w:val="24"/>
            <w:szCs w:val="24"/>
            <w:lang w:val="en-US" w:eastAsia="zh-CN"/>
          </w:rPr>
          <w:delText>、安全操作规程</w:delText>
        </w:r>
      </w:del>
      <w:del w:id="1097" w:author="Administrator" w:date="2025-10-30T17:22:30Z">
        <w:r>
          <w:rPr>
            <w:rFonts w:hint="default" w:ascii="Times New Roman" w:hAnsi="Times New Roman" w:eastAsia="宋体" w:cs="Times New Roman"/>
            <w:color w:val="auto"/>
            <w:sz w:val="24"/>
            <w:szCs w:val="24"/>
            <w:lang w:val="en-US" w:eastAsia="zh-CN"/>
          </w:rPr>
          <w:delText>清单</w:delText>
        </w:r>
      </w:del>
    </w:p>
    <w:p w14:paraId="7721992E">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098" w:author="Administrator" w:date="2025-10-30T17:22:30Z"/>
          <w:rFonts w:hint="default" w:ascii="Times New Roman" w:hAnsi="Times New Roman" w:eastAsia="宋体" w:cs="Times New Roman"/>
          <w:color w:val="auto"/>
          <w:sz w:val="24"/>
          <w:szCs w:val="24"/>
        </w:rPr>
      </w:pPr>
      <w:del w:id="1099" w:author="Administrator" w:date="2025-10-30T17:22:30Z">
        <w:r>
          <w:rPr>
            <w:rFonts w:hint="default" w:ascii="Times New Roman" w:hAnsi="Times New Roman" w:eastAsia="宋体" w:cs="Times New Roman"/>
            <w:color w:val="auto"/>
            <w:sz w:val="24"/>
            <w:szCs w:val="24"/>
          </w:rPr>
          <w:delText>主要负责人</w:delText>
        </w:r>
      </w:del>
      <w:del w:id="1100" w:author="Administrator" w:date="2025-10-30T17:22:30Z">
        <w:r>
          <w:rPr>
            <w:rFonts w:hint="default" w:ascii="Times New Roman" w:hAnsi="Times New Roman" w:eastAsia="宋体" w:cs="Times New Roman"/>
            <w:color w:val="auto"/>
            <w:sz w:val="24"/>
            <w:szCs w:val="24"/>
            <w:lang w:eastAsia="zh-CN"/>
          </w:rPr>
          <w:delText>、</w:delText>
        </w:r>
      </w:del>
      <w:del w:id="1101" w:author="Administrator" w:date="2025-10-30T17:22:30Z">
        <w:r>
          <w:rPr>
            <w:rFonts w:hint="default" w:ascii="Times New Roman" w:hAnsi="Times New Roman" w:eastAsia="宋体" w:cs="Times New Roman"/>
            <w:color w:val="auto"/>
            <w:sz w:val="24"/>
            <w:szCs w:val="24"/>
          </w:rPr>
          <w:delText>安全管理人员</w:delText>
        </w:r>
      </w:del>
    </w:p>
    <w:p w14:paraId="38CFACAB">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102" w:author="Administrator" w:date="2025-10-30T17:22:30Z"/>
          <w:rFonts w:hint="default" w:ascii="Times New Roman" w:hAnsi="Times New Roman" w:eastAsia="宋体" w:cs="Times New Roman"/>
          <w:color w:val="auto"/>
          <w:sz w:val="24"/>
          <w:szCs w:val="24"/>
          <w:lang w:val="en-US" w:eastAsia="zh-CN"/>
        </w:rPr>
      </w:pPr>
      <w:del w:id="1103" w:author="Administrator" w:date="2025-10-30T17:22:30Z">
        <w:r>
          <w:rPr>
            <w:rFonts w:hint="default" w:ascii="Times New Roman" w:hAnsi="Times New Roman" w:eastAsia="宋体" w:cs="Times New Roman"/>
            <w:color w:val="auto"/>
            <w:sz w:val="24"/>
            <w:szCs w:val="24"/>
            <w:lang w:val="en-US" w:eastAsia="zh-CN"/>
          </w:rPr>
          <w:delText>特种作业人员证书、特种设备操作人员证</w:delText>
        </w:r>
      </w:del>
    </w:p>
    <w:p w14:paraId="59607104">
      <w:pPr>
        <w:pStyle w:val="46"/>
        <w:pageBreakBefore w:val="0"/>
        <w:widowControl/>
        <w:numPr>
          <w:ilvl w:val="0"/>
          <w:numId w:val="18"/>
        </w:numPr>
        <w:kinsoku/>
        <w:wordWrap/>
        <w:overflowPunct/>
        <w:topLinePunct w:val="0"/>
        <w:autoSpaceDE/>
        <w:autoSpaceDN/>
        <w:bidi w:val="0"/>
        <w:adjustRightInd/>
        <w:snapToGrid/>
        <w:spacing w:line="440" w:lineRule="exact"/>
        <w:ind w:firstLine="0" w:firstLineChars="0"/>
        <w:textAlignment w:val="auto"/>
        <w:rPr>
          <w:del w:id="1104" w:author="Administrator" w:date="2025-10-30T17:22:30Z"/>
          <w:rFonts w:hint="default" w:ascii="Times New Roman" w:hAnsi="Times New Roman" w:eastAsia="宋体" w:cs="Times New Roman"/>
          <w:color w:val="auto"/>
          <w:sz w:val="24"/>
          <w:szCs w:val="24"/>
        </w:rPr>
      </w:pPr>
      <w:del w:id="1105" w:author="Administrator" w:date="2025-10-30T17:22:30Z">
        <w:r>
          <w:rPr>
            <w:rFonts w:hint="default" w:ascii="Times New Roman" w:hAnsi="Times New Roman" w:eastAsia="宋体" w:cs="Times New Roman"/>
            <w:color w:val="auto"/>
            <w:sz w:val="24"/>
            <w:szCs w:val="24"/>
          </w:rPr>
          <w:delText>应急预案备案登记表</w:delText>
        </w:r>
      </w:del>
    </w:p>
    <w:p w14:paraId="4DA19629">
      <w:pPr>
        <w:pStyle w:val="46"/>
        <w:widowControl/>
        <w:numPr>
          <w:ilvl w:val="0"/>
          <w:numId w:val="18"/>
        </w:numPr>
        <w:spacing w:line="440" w:lineRule="exact"/>
        <w:ind w:firstLine="0" w:firstLineChars="0"/>
        <w:rPr>
          <w:del w:id="1106" w:author="Administrator" w:date="2025-10-30T17:22:30Z"/>
          <w:rFonts w:hint="default" w:ascii="Times New Roman" w:hAnsi="Times New Roman" w:eastAsia="宋体" w:cs="Times New Roman"/>
          <w:color w:val="auto"/>
          <w:sz w:val="24"/>
          <w:szCs w:val="24"/>
          <w:lang w:val="en-US" w:eastAsia="zh-CN"/>
        </w:rPr>
      </w:pPr>
      <w:del w:id="1107" w:author="Administrator" w:date="2025-10-30T17:22:30Z">
        <w:r>
          <w:rPr>
            <w:rFonts w:hint="default" w:ascii="Times New Roman" w:hAnsi="Times New Roman" w:eastAsia="宋体" w:cs="Times New Roman"/>
            <w:color w:val="auto"/>
            <w:sz w:val="24"/>
            <w:szCs w:val="24"/>
            <w:lang w:val="en-US" w:eastAsia="zh-CN"/>
          </w:rPr>
          <w:delText>安全教育培训记录</w:delText>
        </w:r>
      </w:del>
      <w:del w:id="1108" w:author="Administrator" w:date="2025-10-30T17:22:30Z">
        <w:r>
          <w:rPr>
            <w:rFonts w:hint="default" w:cs="Times New Roman"/>
            <w:color w:val="auto"/>
            <w:sz w:val="24"/>
            <w:szCs w:val="24"/>
            <w:lang w:val="en-US" w:eastAsia="zh-CN"/>
          </w:rPr>
          <w:delText>、应急演练记录</w:delText>
        </w:r>
      </w:del>
    </w:p>
    <w:p w14:paraId="4BDEEA42">
      <w:pPr>
        <w:pStyle w:val="46"/>
        <w:widowControl/>
        <w:numPr>
          <w:ilvl w:val="0"/>
          <w:numId w:val="18"/>
        </w:numPr>
        <w:spacing w:line="440" w:lineRule="exact"/>
        <w:ind w:firstLine="0" w:firstLineChars="0"/>
        <w:rPr>
          <w:del w:id="1109" w:author="Administrator" w:date="2025-10-30T17:22:30Z"/>
          <w:rFonts w:hint="default" w:ascii="Times New Roman" w:hAnsi="Times New Roman" w:eastAsia="宋体" w:cs="Times New Roman"/>
          <w:color w:val="auto"/>
          <w:sz w:val="24"/>
          <w:szCs w:val="24"/>
          <w:lang w:val="en-US" w:eastAsia="zh-CN"/>
        </w:rPr>
      </w:pPr>
      <w:del w:id="1110" w:author="Administrator" w:date="2025-10-30T17:22:30Z">
        <w:r>
          <w:rPr>
            <w:rFonts w:hint="default" w:ascii="Times New Roman" w:hAnsi="Times New Roman" w:eastAsia="宋体" w:cs="Times New Roman"/>
            <w:color w:val="auto"/>
            <w:sz w:val="24"/>
            <w:szCs w:val="24"/>
            <w:lang w:val="en-US" w:eastAsia="zh-CN"/>
          </w:rPr>
          <w:delText>危险化学品供应商资质、危险化学品运输单位资质</w:delText>
        </w:r>
      </w:del>
    </w:p>
    <w:p w14:paraId="2754DDED">
      <w:pPr>
        <w:pStyle w:val="46"/>
        <w:widowControl/>
        <w:numPr>
          <w:ilvl w:val="0"/>
          <w:numId w:val="18"/>
        </w:numPr>
        <w:spacing w:line="440" w:lineRule="exact"/>
        <w:ind w:firstLine="0" w:firstLineChars="0"/>
        <w:rPr>
          <w:del w:id="1111" w:author="Administrator" w:date="2025-10-30T17:22:30Z"/>
          <w:rFonts w:hint="default"/>
          <w:color w:val="auto"/>
          <w:sz w:val="24"/>
          <w:lang w:val="en-US" w:eastAsia="zh-CN"/>
        </w:rPr>
      </w:pPr>
      <w:del w:id="1112" w:author="Administrator" w:date="2025-10-30T17:22:30Z">
        <w:r>
          <w:rPr>
            <w:rFonts w:hint="default" w:cs="Times New Roman"/>
            <w:color w:val="auto"/>
            <w:sz w:val="24"/>
            <w:szCs w:val="24"/>
            <w:lang w:val="en-US" w:eastAsia="zh-CN"/>
          </w:rPr>
          <w:delText>铜合金粉末爆炸性试验报告</w:delText>
        </w:r>
      </w:del>
    </w:p>
    <w:p w14:paraId="56E30A64">
      <w:pPr>
        <w:pStyle w:val="46"/>
        <w:widowControl/>
        <w:numPr>
          <w:ilvl w:val="0"/>
          <w:numId w:val="18"/>
        </w:numPr>
        <w:spacing w:line="440" w:lineRule="exact"/>
        <w:ind w:firstLine="0" w:firstLineChars="0"/>
        <w:rPr>
          <w:del w:id="1113" w:author="Administrator" w:date="2025-10-30T17:22:30Z"/>
          <w:rFonts w:hint="default"/>
          <w:color w:val="auto"/>
          <w:sz w:val="24"/>
          <w:lang w:val="en-US" w:eastAsia="zh-CN"/>
        </w:rPr>
      </w:pPr>
      <w:del w:id="1114" w:author="Administrator" w:date="2025-10-30T17:22:30Z">
        <w:r>
          <w:rPr>
            <w:rFonts w:hint="default" w:cs="Times New Roman"/>
            <w:color w:val="auto"/>
            <w:sz w:val="24"/>
            <w:szCs w:val="24"/>
            <w:lang w:val="en-US" w:eastAsia="zh-CN"/>
          </w:rPr>
          <w:delText>隐患排查治理台账</w:delText>
        </w:r>
      </w:del>
    </w:p>
    <w:p w14:paraId="36FBA316">
      <w:pPr>
        <w:pStyle w:val="46"/>
        <w:widowControl/>
        <w:numPr>
          <w:ilvl w:val="0"/>
          <w:numId w:val="18"/>
        </w:numPr>
        <w:spacing w:line="440" w:lineRule="exact"/>
        <w:ind w:firstLine="0" w:firstLineChars="0"/>
        <w:rPr>
          <w:del w:id="1115" w:author="Administrator" w:date="2025-10-30T17:22:30Z"/>
          <w:rFonts w:hint="default" w:cs="Times New Roman"/>
          <w:color w:val="auto"/>
          <w:sz w:val="24"/>
          <w:szCs w:val="24"/>
          <w:lang w:val="en-US" w:eastAsia="zh-CN"/>
        </w:rPr>
      </w:pPr>
      <w:del w:id="1116" w:author="Administrator" w:date="2025-10-30T17:22:30Z">
        <w:r>
          <w:rPr>
            <w:rFonts w:hint="default" w:cs="Times New Roman"/>
            <w:color w:val="auto"/>
            <w:sz w:val="24"/>
            <w:szCs w:val="24"/>
            <w:lang w:val="en-US" w:eastAsia="zh-CN"/>
          </w:rPr>
          <w:delText>有限空间管理台账</w:delText>
        </w:r>
      </w:del>
    </w:p>
    <w:p w14:paraId="76E2769C">
      <w:pPr>
        <w:pStyle w:val="46"/>
        <w:widowControl/>
        <w:numPr>
          <w:ilvl w:val="0"/>
          <w:numId w:val="18"/>
        </w:numPr>
        <w:spacing w:line="440" w:lineRule="exact"/>
        <w:ind w:firstLine="0" w:firstLineChars="0"/>
        <w:rPr>
          <w:del w:id="1117" w:author="Administrator" w:date="2025-10-30T17:22:30Z"/>
          <w:rFonts w:hint="default" w:cs="Times New Roman"/>
          <w:color w:val="auto"/>
          <w:sz w:val="24"/>
          <w:szCs w:val="24"/>
          <w:lang w:val="en-US" w:eastAsia="zh-CN"/>
        </w:rPr>
      </w:pPr>
      <w:del w:id="1118" w:author="Administrator" w:date="2025-10-30T17:22:30Z">
        <w:r>
          <w:rPr>
            <w:rFonts w:hint="default" w:cs="Times New Roman"/>
            <w:color w:val="auto"/>
            <w:sz w:val="24"/>
            <w:szCs w:val="24"/>
            <w:lang w:val="en-US" w:eastAsia="zh-CN"/>
          </w:rPr>
          <w:delText>气体监测报警器联锁调试记录</w:delText>
        </w:r>
      </w:del>
    </w:p>
    <w:p w14:paraId="5AA1B004">
      <w:pPr>
        <w:pStyle w:val="46"/>
        <w:widowControl/>
        <w:numPr>
          <w:ilvl w:val="0"/>
          <w:numId w:val="18"/>
        </w:numPr>
        <w:spacing w:line="440" w:lineRule="exact"/>
        <w:ind w:firstLine="0" w:firstLineChars="0"/>
        <w:rPr>
          <w:del w:id="1119" w:author="Administrator" w:date="2025-10-30T17:22:30Z"/>
          <w:rFonts w:hint="default"/>
          <w:color w:val="auto"/>
          <w:sz w:val="24"/>
          <w:lang w:val="en-US" w:eastAsia="zh-CN"/>
        </w:rPr>
      </w:pPr>
      <w:del w:id="1120" w:author="Administrator" w:date="2025-10-30T17:22:30Z">
        <w:r>
          <w:rPr>
            <w:rFonts w:hint="default"/>
            <w:color w:val="auto"/>
            <w:sz w:val="24"/>
            <w:lang w:val="en-US" w:eastAsia="zh-CN"/>
          </w:rPr>
          <w:delText>熔铸系统安全联锁测试记录</w:delText>
        </w:r>
      </w:del>
    </w:p>
    <w:p w14:paraId="710F4CC0">
      <w:pPr>
        <w:pStyle w:val="46"/>
        <w:widowControl/>
        <w:numPr>
          <w:ilvl w:val="0"/>
          <w:numId w:val="18"/>
        </w:numPr>
        <w:spacing w:line="440" w:lineRule="exact"/>
        <w:ind w:firstLine="0" w:firstLineChars="0"/>
        <w:rPr>
          <w:del w:id="1121" w:author="Administrator" w:date="2025-10-30T17:22:30Z"/>
          <w:rFonts w:hint="default" w:cs="Times New Roman"/>
          <w:color w:val="auto"/>
          <w:sz w:val="24"/>
          <w:szCs w:val="24"/>
          <w:lang w:val="en-US" w:eastAsia="zh-CN"/>
        </w:rPr>
      </w:pPr>
      <w:del w:id="1122" w:author="Administrator" w:date="2025-10-30T17:22:30Z">
        <w:r>
          <w:rPr>
            <w:rFonts w:hint="default" w:cs="Times New Roman"/>
            <w:color w:val="auto"/>
            <w:sz w:val="24"/>
            <w:szCs w:val="24"/>
            <w:lang w:val="en-US" w:eastAsia="zh-CN"/>
          </w:rPr>
          <w:delText>工伤保险缴纳证明、安责险保单</w:delText>
        </w:r>
      </w:del>
    </w:p>
    <w:p w14:paraId="200AA3D2">
      <w:pPr>
        <w:pStyle w:val="5"/>
        <w:numPr>
          <w:ilvl w:val="0"/>
          <w:numId w:val="18"/>
        </w:numPr>
        <w:spacing w:before="260" w:after="260" w:line="560" w:lineRule="exact"/>
        <w:jc w:val="both"/>
        <w:rPr>
          <w:del w:id="1124" w:author="Administrator" w:date="2025-10-30T17:22:30Z"/>
          <w:rFonts w:hint="default" w:eastAsia="黑体"/>
          <w:color w:val="auto"/>
          <w:kern w:val="0"/>
          <w:sz w:val="32"/>
          <w:szCs w:val="32"/>
          <w:lang w:val="en-US" w:eastAsia="zh-CN"/>
        </w:rPr>
        <w:pPrChange w:id="1123" w:author="Administrator" w:date="2025-10-30T17:22:53Z">
          <w:pPr>
            <w:pStyle w:val="5"/>
            <w:spacing w:before="260" w:after="260" w:line="560" w:lineRule="exact"/>
            <w:jc w:val="both"/>
          </w:pPr>
        </w:pPrChange>
      </w:pPr>
      <w:del w:id="1125" w:author="Administrator" w:date="2025-10-30T17:22:30Z">
        <w:r>
          <w:rPr>
            <w:rFonts w:hint="default" w:eastAsia="黑体"/>
            <w:color w:val="auto"/>
            <w:kern w:val="0"/>
            <w:sz w:val="32"/>
            <w:szCs w:val="32"/>
            <w:lang w:val="en-US" w:eastAsia="zh-CN"/>
          </w:rPr>
          <w:delText>附图</w:delText>
        </w:r>
      </w:del>
    </w:p>
    <w:p w14:paraId="48957379">
      <w:pPr>
        <w:numPr>
          <w:ilvl w:val="-1"/>
          <w:numId w:val="0"/>
        </w:numPr>
        <w:rPr>
          <w:del w:id="1127" w:author="Administrator" w:date="2025-10-30T17:22:30Z"/>
        </w:rPr>
        <w:pPrChange w:id="1126" w:author="Administrator" w:date="2025-10-30T17:22:52Z">
          <w:pPr/>
        </w:pPrChange>
      </w:pPr>
    </w:p>
    <w:p w14:paraId="48E808CC">
      <w:pPr>
        <w:rPr>
          <w:del w:id="1128" w:author="Administrator" w:date="2025-10-30T17:22:30Z"/>
        </w:rPr>
      </w:pPr>
    </w:p>
    <w:p w14:paraId="6422247D"/>
    <w:sectPr>
      <w:endnotePr>
        <w:numFmt w:val="decimal"/>
      </w:endnotePr>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linePitch="291"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筱枵" w:date="2025-02-22T16:13:02Z" w:initials="">
    <w:p w14:paraId="0793202D">
      <w:pPr>
        <w:pStyle w:val="19"/>
        <w:rPr>
          <w:rFonts w:hint="default" w:eastAsia="宋体"/>
          <w:lang w:val="en-US" w:eastAsia="zh-CN"/>
        </w:rPr>
      </w:pPr>
      <w:r>
        <w:rPr>
          <w:rFonts w:hint="eastAsia"/>
          <w:lang w:val="en-US" w:eastAsia="zh-CN"/>
        </w:rPr>
        <w:t>细化气雾化制粉系统氧含量监测、罩式炉氧含量监测、深井铸造冷却水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793202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1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Tahoma">
    <w:panose1 w:val="020B0604030504040204"/>
    <w:charset w:val="00"/>
    <w:family w:val="auto"/>
    <w:pitch w:val="default"/>
    <w:sig w:usb0="E1002EFF" w:usb1="C000605B" w:usb2="00000029" w:usb3="00000000" w:csb0="200101FF" w:csb1="2028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163A">
    <w:pPr>
      <w:pStyle w:val="30"/>
    </w:pPr>
    <w:r>
      <w:rPr>
        <w:rFonts w:hint="eastAsia"/>
        <w:szCs w:val="20"/>
        <w:lang w:bidi="a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91FBB">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7081C">
    <w:pPr>
      <w:pStyle w:val="30"/>
      <w:pBdr>
        <w:top w:val="none" w:color="auto" w:sz="0" w:space="1"/>
      </w:pBdr>
      <w:tabs>
        <w:tab w:val="center" w:pos="4365"/>
        <w:tab w:val="left" w:pos="7425"/>
        <w:tab w:val="clear" w:pos="8306"/>
      </w:tabs>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A5353">
                          <w:pPr>
                            <w:pStyle w:val="3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536A5353">
                    <w:pPr>
                      <w:pStyle w:val="3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0F87">
    <w:pPr>
      <w:pStyle w:val="30"/>
      <w:pBdr>
        <w:top w:val="none" w:color="auto" w:sz="0" w:space="1"/>
      </w:pBdr>
      <w:tabs>
        <w:tab w:val="center" w:pos="4365"/>
        <w:tab w:val="left" w:pos="7425"/>
        <w:tab w:val="clear" w:pos="8306"/>
      </w:tabs>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6C570">
                          <w:pPr>
                            <w:pStyle w:val="3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F56C570">
                    <w:pPr>
                      <w:pStyle w:val="3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649C0">
    <w:pPr>
      <w:pStyle w:val="30"/>
      <w:pBdr>
        <w:top w:val="none" w:color="auto" w:sz="0" w:space="1"/>
      </w:pBdr>
      <w:tabs>
        <w:tab w:val="center" w:pos="4365"/>
        <w:tab w:val="left" w:pos="7425"/>
        <w:tab w:val="clear" w:pos="8306"/>
      </w:tabs>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9612D">
                          <w:pPr>
                            <w:pStyle w:val="3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169612D">
                    <w:pPr>
                      <w:pStyle w:val="3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9263E">
    <w:pPr>
      <w:pStyle w:val="30"/>
      <w:pBdr>
        <w:top w:val="none" w:color="auto" w:sz="0" w:space="1"/>
      </w:pBdr>
      <w:tabs>
        <w:tab w:val="center" w:pos="4365"/>
        <w:tab w:val="left" w:pos="7425"/>
        <w:tab w:val="clear" w:pos="8306"/>
      </w:tabs>
      <w:rPr>
        <w:rFonts w:hint="eastAsia"/>
        <w:highlight w:val="yellow"/>
      </w:rPr>
    </w:pPr>
    <w:r>
      <w:rPr>
        <w:sz w:val="18"/>
      </w:rPr>
      <mc:AlternateContent>
        <mc:Choice Requires="wps">
          <w:drawing>
            <wp:anchor distT="0" distB="0" distL="114300" distR="114300" simplePos="0" relativeHeight="251660288" behindDoc="0" locked="0" layoutInCell="1" allowOverlap="1">
              <wp:simplePos x="0" y="0"/>
              <wp:positionH relativeFrom="margin">
                <wp:posOffset>2850515</wp:posOffset>
              </wp:positionH>
              <wp:positionV relativeFrom="paragraph">
                <wp:posOffset>0</wp:posOffset>
              </wp:positionV>
              <wp:extent cx="163830" cy="155575"/>
              <wp:effectExtent l="0" t="0" r="0" b="0"/>
              <wp:wrapNone/>
              <wp:docPr id="25" name="文本框 11"/>
              <wp:cNvGraphicFramePr/>
              <a:graphic xmlns:a="http://schemas.openxmlformats.org/drawingml/2006/main">
                <a:graphicData uri="http://schemas.microsoft.com/office/word/2010/wordprocessingShape">
                  <wps:wsp>
                    <wps:cNvSpPr txBox="1"/>
                    <wps:spPr>
                      <a:xfrm>
                        <a:off x="0" y="0"/>
                        <a:ext cx="163830" cy="155575"/>
                      </a:xfrm>
                      <a:prstGeom prst="rect">
                        <a:avLst/>
                      </a:prstGeom>
                      <a:noFill/>
                      <a:ln w="15875">
                        <a:noFill/>
                      </a:ln>
                    </wps:spPr>
                    <wps:txbx>
                      <w:txbxContent>
                        <w:p w14:paraId="72AB7960">
                          <w:pPr>
                            <w:pStyle w:val="30"/>
                          </w:pPr>
                          <w:r>
                            <w:fldChar w:fldCharType="begin"/>
                          </w:r>
                          <w:r>
                            <w:instrText xml:space="preserve"> PAGE  \* MERGEFORMAT </w:instrText>
                          </w:r>
                          <w:r>
                            <w:fldChar w:fldCharType="separate"/>
                          </w:r>
                          <w:r>
                            <w:t>7</w:t>
                          </w:r>
                          <w:r>
                            <w:fldChar w:fldCharType="end"/>
                          </w:r>
                        </w:p>
                      </w:txbxContent>
                    </wps:txbx>
                    <wps:bodyPr vert="horz" wrap="square" lIns="0" tIns="0" rIns="0" bIns="0" anchor="t" anchorCtr="0" upright="0">
                      <a:noAutofit/>
                    </wps:bodyPr>
                  </wps:wsp>
                </a:graphicData>
              </a:graphic>
            </wp:anchor>
          </w:drawing>
        </mc:Choice>
        <mc:Fallback>
          <w:pict>
            <v:shape id="文本框 11" o:spid="_x0000_s1026" o:spt="202" type="#_x0000_t202" style="position:absolute;left:0pt;margin-left:224.45pt;margin-top:0pt;height:12.25pt;width:12.9pt;mso-position-horizontal-relative:margin;z-index:251660288;mso-width-relative:page;mso-height-relative:page;" filled="f" stroked="f" coordsize="21600,21600" o:gfxdata="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g1U&#10;k9cAAAAHAQAADwAAAAAAAAABACAAAAAiAAAAZHJzL2Rvd25yZXYueG1sUEsBAhQAFAAAAAgAh07i&#10;QF75N2bqAQAAygMAAA4AAAAAAAAAAQAgAAAAJgEAAGRycy9lMm9Eb2MueG1sUEsFBgAAAAAGAAYA&#10;WQEAAIIFAAAAAA==&#10;">
              <v:fill on="f" focussize="0,0"/>
              <v:stroke on="f" weight="1.25pt"/>
              <v:imagedata o:title=""/>
              <o:lock v:ext="edit" aspectratio="f"/>
              <v:textbox inset="0mm,0mm,0mm,0mm">
                <w:txbxContent>
                  <w:p w14:paraId="72AB7960">
                    <w:pPr>
                      <w:pStyle w:val="3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4558D">
    <w:pPr>
      <w:pStyle w:val="30"/>
      <w:pBdr>
        <w:top w:val="none" w:color="auto" w:sz="0" w:space="1"/>
      </w:pBdr>
      <w:tabs>
        <w:tab w:val="center" w:pos="4365"/>
        <w:tab w:val="left" w:pos="7425"/>
        <w:tab w:val="clear" w:pos="8306"/>
      </w:tabs>
      <w:rPr>
        <w:rFonts w:hint="eastAsia"/>
        <w:highlight w:val="yellow"/>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BF5C4FC">
                          <w:pPr>
                            <w:pStyle w:val="30"/>
                          </w:pPr>
                          <w:r>
                            <w:fldChar w:fldCharType="begin"/>
                          </w:r>
                          <w:r>
                            <w:instrText xml:space="preserve"> PAGE  \* MERGEFORMAT </w:instrText>
                          </w:r>
                          <w:r>
                            <w:fldChar w:fldCharType="separate"/>
                          </w:r>
                          <w:r>
                            <w:t>69</w:t>
                          </w:r>
                          <w:r>
                            <w:fldChar w:fldCharType="end"/>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DJ6WCd&#10;6QEAAMoDAAAOAAAAAAAAAAEAIAAAACIBAABkcnMvZTJvRG9jLnhtbFBLBQYAAAAABgAGAFkBAAB9&#10;BQAAAAA=&#10;">
              <v:fill on="f" focussize="0,0"/>
              <v:stroke on="f" weight="1.25pt"/>
              <v:imagedata o:title=""/>
              <o:lock v:ext="edit" aspectratio="f"/>
              <v:textbox inset="0mm,0mm,0mm,0mm" style="mso-fit-shape-to-text:t;">
                <w:txbxContent>
                  <w:p w14:paraId="1BF5C4FC">
                    <w:pPr>
                      <w:pStyle w:val="3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D5DB7">
    <w:pPr>
      <w:pStyle w:val="30"/>
      <w:pBdr>
        <w:top w:val="none" w:color="auto" w:sz="0" w:space="1"/>
      </w:pBd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5A15BD5">
                          <w:pPr>
                            <w:pStyle w:val="30"/>
                          </w:pPr>
                          <w:r>
                            <w:fldChar w:fldCharType="begin"/>
                          </w:r>
                          <w:r>
                            <w:instrText xml:space="preserve"> PAGE  \* MERGEFORMAT </w:instrText>
                          </w:r>
                          <w:r>
                            <w:fldChar w:fldCharType="separate"/>
                          </w:r>
                          <w:r>
                            <w:t>93</w:t>
                          </w:r>
                          <w: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j+rLo&#10;AQAAygMAAA4AAAAAAAAAAQAgAAAAIgEAAGRycy9lMm9Eb2MueG1sUEsFBgAAAAAGAAYAWQEAAHwF&#10;AAAAAA==&#10;">
              <v:fill on="f" focussize="0,0"/>
              <v:stroke on="f" weight="1.25pt"/>
              <v:imagedata o:title=""/>
              <o:lock v:ext="edit" aspectratio="f"/>
              <v:textbox inset="0mm,0mm,0mm,0mm" style="mso-fit-shape-to-text:t;">
                <w:txbxContent>
                  <w:p w14:paraId="05A15BD5">
                    <w:pPr>
                      <w:pStyle w:val="30"/>
                    </w:pPr>
                    <w:r>
                      <w:fldChar w:fldCharType="begin"/>
                    </w:r>
                    <w:r>
                      <w:instrText xml:space="preserve"> PAGE  \* MERGEFORMAT </w:instrText>
                    </w:r>
                    <w:r>
                      <w:fldChar w:fldCharType="separate"/>
                    </w:r>
                    <w:r>
                      <w:t>93</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5CB96">
    <w:pPr>
      <w:jc w:val="center"/>
      <w:rPr>
        <w:ins w:id="0" w:author="Administrator" w:date="2025-10-30T17:11:29Z"/>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EB122">
    <w:pPr>
      <w:pStyle w:val="31"/>
      <w:jc w:val="both"/>
      <w:rPr>
        <w:rFonts w:hint="eastAsia"/>
        <w:szCs w:val="24"/>
      </w:rPr>
    </w:pPr>
    <w:r>
      <w:rPr>
        <w:rFonts w:hint="eastAsia" w:ascii="宋体" w:hAnsi="宋体"/>
        <w:bCs/>
        <w:sz w:val="21"/>
        <w:szCs w:val="21"/>
      </w:rPr>
      <w:t xml:space="preserve">攸县盛发精细化工有限公司氟化钠生产项目安全现状评价报告          APJ-（国）-521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A4DD5">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642A5">
    <w:pPr>
      <w:pBdr>
        <w:bottom w:val="none" w:color="auto" w:sz="0" w:space="0"/>
      </w:pBdr>
      <w:tabs>
        <w:tab w:val="center" w:pos="4596"/>
        <w:tab w:val="left" w:pos="8234"/>
      </w:tabs>
      <w:jc w:val="left"/>
      <w:rPr>
        <w:rFonts w:hint="eastAsia"/>
      </w:rPr>
    </w:pPr>
    <w:r>
      <w:rPr>
        <w:rFonts w:hint="eastAsia"/>
      </w:rPr>
      <w:tab/>
    </w:r>
  </w:p>
  <w:p w14:paraId="31EB8867">
    <w:pPr>
      <w:pStyle w:val="46"/>
      <w:pBdr>
        <w:bottom w:val="none" w:color="auto" w:sz="0" w:space="0"/>
      </w:pBdr>
      <w:ind w:left="0" w:leftChars="0" w:firstLine="0" w:firstLineChars="0"/>
      <w:jc w:val="both"/>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BBA8F">
    <w:pPr>
      <w:pStyle w:val="31"/>
      <w:pBdr>
        <w:bottom w:val="single" w:color="auto" w:sz="4" w:space="0"/>
      </w:pBdr>
      <w:rPr>
        <w:rFonts w:hint="eastAsia"/>
      </w:rPr>
    </w:pPr>
    <w:r>
      <w:rPr>
        <w:rFonts w:hint="eastAsia" w:cs="Times New Roman"/>
        <w:b w:val="0"/>
        <w:bCs w:val="0"/>
        <w:sz w:val="18"/>
        <w:szCs w:val="18"/>
        <w:lang w:eastAsia="zh-CN" w:bidi="ar"/>
      </w:rPr>
      <w:t>湖南高创科惟新材料股份有限公司</w:t>
    </w:r>
    <w:r>
      <w:rPr>
        <w:rFonts w:hint="eastAsia"/>
        <w:sz w:val="18"/>
        <w:szCs w:val="18"/>
        <w:lang w:eastAsia="zh-CN"/>
      </w:rPr>
      <w:t>高性能铜合金精密部件产业化项目</w:t>
    </w:r>
    <w:r>
      <w:rPr>
        <w:rFonts w:hint="default" w:ascii="Times New Roman" w:hAnsi="Times New Roman" w:cs="Times New Roman"/>
      </w:rPr>
      <w:t>安全验收评价报告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E53E5">
    <w:pPr>
      <w:pStyle w:val="31"/>
      <w:pBdr>
        <w:bottom w:val="single" w:color="auto" w:sz="4" w:space="0"/>
      </w:pBdr>
      <w:rPr>
        <w:rFonts w:hint="eastAsia"/>
      </w:rPr>
    </w:pPr>
    <w:r>
      <w:rPr>
        <w:rFonts w:hint="eastAsia" w:cs="Times New Roman"/>
        <w:b w:val="0"/>
        <w:bCs w:val="0"/>
        <w:sz w:val="18"/>
        <w:szCs w:val="18"/>
        <w:lang w:eastAsia="zh-CN" w:bidi="ar"/>
      </w:rPr>
      <w:t>湖南高创科惟新材料股份有限公司</w:t>
    </w:r>
    <w:r>
      <w:rPr>
        <w:rFonts w:hint="eastAsia"/>
        <w:sz w:val="18"/>
        <w:szCs w:val="18"/>
        <w:lang w:eastAsia="zh-CN"/>
      </w:rPr>
      <w:t>高性能铜合金精密部件产业化项目</w:t>
    </w:r>
    <w:r>
      <w:rPr>
        <w:rFonts w:hint="default" w:ascii="Times New Roman" w:hAnsi="Times New Roman" w:cs="Times New Roman"/>
      </w:rPr>
      <w:t>安全验收评价报告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EBD4B">
    <w:pPr>
      <w:pStyle w:val="31"/>
      <w:pBdr>
        <w:bottom w:val="single" w:color="auto" w:sz="4" w:space="0"/>
      </w:pBdr>
      <w:rPr>
        <w:rFonts w:hint="eastAsia" w:ascii="宋体" w:hAnsi="宋体"/>
        <w:sz w:val="21"/>
        <w:szCs w:val="21"/>
      </w:rPr>
    </w:pPr>
    <w:r>
      <w:rPr>
        <w:rFonts w:hint="eastAsia" w:cs="Times New Roman"/>
        <w:sz w:val="20"/>
        <w:szCs w:val="20"/>
        <w:lang w:eastAsia="zh-CN"/>
      </w:rPr>
      <w:t>湖南高创科惟新材料有限公司高性能铜合金精密部件产业化项目</w:t>
    </w:r>
    <w:r>
      <w:rPr>
        <w:rFonts w:hint="default" w:ascii="Times New Roman" w:hAnsi="Times New Roman" w:cs="Times New Roman"/>
        <w:sz w:val="20"/>
        <w:szCs w:val="20"/>
      </w:rPr>
      <w:t>安全验收评价报告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2A63C">
    <w:pPr>
      <w:pStyle w:val="31"/>
      <w:pBdr>
        <w:bottom w:val="single" w:color="auto" w:sz="4" w:space="0"/>
      </w:pBdr>
      <w:rPr>
        <w:rFonts w:hint="eastAsia" w:ascii="宋体" w:hAnsi="宋体"/>
        <w:sz w:val="21"/>
        <w:szCs w:val="21"/>
      </w:rPr>
    </w:pPr>
    <w:r>
      <w:rPr>
        <w:rFonts w:hint="eastAsia" w:cs="Times New Roman"/>
        <w:sz w:val="20"/>
        <w:szCs w:val="20"/>
        <w:lang w:eastAsia="zh-CN"/>
      </w:rPr>
      <w:t>湖南高创科惟新材料有限公司高性能铜合金精密部件产业化项目</w:t>
    </w:r>
    <w:r>
      <w:rPr>
        <w:rFonts w:hint="default" w:ascii="Times New Roman" w:hAnsi="Times New Roman" w:cs="Times New Roman"/>
        <w:sz w:val="20"/>
        <w:szCs w:val="20"/>
      </w:rPr>
      <w:t>安全验收评价报告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B2CB4"/>
    <w:multiLevelType w:val="singleLevel"/>
    <w:tmpl w:val="828B2CB4"/>
    <w:lvl w:ilvl="0" w:tentative="0">
      <w:start w:val="1"/>
      <w:numFmt w:val="decimal"/>
      <w:suff w:val="nothing"/>
      <w:lvlText w:val="%1"/>
      <w:lvlJc w:val="left"/>
      <w:pPr>
        <w:tabs>
          <w:tab w:val="left" w:pos="0"/>
        </w:tabs>
      </w:pPr>
      <w:rPr>
        <w:rFonts w:hint="default" w:ascii="宋体" w:hAnsi="宋体" w:eastAsia="宋体" w:cs="宋体"/>
      </w:rPr>
    </w:lvl>
  </w:abstractNum>
  <w:abstractNum w:abstractNumId="1">
    <w:nsid w:val="8308AA88"/>
    <w:multiLevelType w:val="singleLevel"/>
    <w:tmpl w:val="8308AA88"/>
    <w:lvl w:ilvl="0" w:tentative="0">
      <w:start w:val="1"/>
      <w:numFmt w:val="decimal"/>
      <w:lvlText w:val="%1."/>
      <w:lvlJc w:val="left"/>
      <w:pPr>
        <w:ind w:left="425" w:hanging="425"/>
      </w:pPr>
      <w:rPr>
        <w:rFonts w:hint="default"/>
      </w:rPr>
    </w:lvl>
  </w:abstractNum>
  <w:abstractNum w:abstractNumId="2">
    <w:nsid w:val="9E6C7D0C"/>
    <w:multiLevelType w:val="singleLevel"/>
    <w:tmpl w:val="9E6C7D0C"/>
    <w:lvl w:ilvl="0" w:tentative="0">
      <w:start w:val="1"/>
      <w:numFmt w:val="decimal"/>
      <w:lvlText w:val="%1."/>
      <w:lvlJc w:val="left"/>
      <w:pPr>
        <w:ind w:left="425" w:hanging="425"/>
      </w:pPr>
      <w:rPr>
        <w:rFonts w:hint="default"/>
      </w:rPr>
    </w:lvl>
  </w:abstractNum>
  <w:abstractNum w:abstractNumId="3">
    <w:nsid w:val="9F939799"/>
    <w:multiLevelType w:val="singleLevel"/>
    <w:tmpl w:val="9F939799"/>
    <w:lvl w:ilvl="0" w:tentative="0">
      <w:start w:val="1"/>
      <w:numFmt w:val="decimal"/>
      <w:suff w:val="nothing"/>
      <w:lvlText w:val="%1、"/>
      <w:lvlJc w:val="left"/>
    </w:lvl>
  </w:abstractNum>
  <w:abstractNum w:abstractNumId="4">
    <w:nsid w:val="C58C38D0"/>
    <w:multiLevelType w:val="singleLevel"/>
    <w:tmpl w:val="C58C38D0"/>
    <w:lvl w:ilvl="0" w:tentative="0">
      <w:start w:val="1"/>
      <w:numFmt w:val="bullet"/>
      <w:pStyle w:val="4"/>
      <w:lvlText w:val=""/>
      <w:lvlJc w:val="left"/>
      <w:pPr>
        <w:tabs>
          <w:tab w:val="left" w:pos="2040"/>
        </w:tabs>
        <w:ind w:left="2040" w:hanging="360"/>
      </w:pPr>
      <w:rPr>
        <w:rFonts w:hint="default" w:ascii="Wingdings" w:hAnsi="Wingdings"/>
      </w:rPr>
    </w:lvl>
  </w:abstractNum>
  <w:abstractNum w:abstractNumId="5">
    <w:nsid w:val="D064FE9C"/>
    <w:multiLevelType w:val="singleLevel"/>
    <w:tmpl w:val="D064FE9C"/>
    <w:lvl w:ilvl="0" w:tentative="0">
      <w:start w:val="1"/>
      <w:numFmt w:val="decimal"/>
      <w:lvlText w:val="%1."/>
      <w:lvlJc w:val="left"/>
      <w:pPr>
        <w:ind w:left="425" w:hanging="425"/>
      </w:pPr>
      <w:rPr>
        <w:rFonts w:hint="default"/>
      </w:rPr>
    </w:lvl>
  </w:abstractNum>
  <w:abstractNum w:abstractNumId="6">
    <w:nsid w:val="FCF43125"/>
    <w:multiLevelType w:val="singleLevel"/>
    <w:tmpl w:val="FCF43125"/>
    <w:lvl w:ilvl="0" w:tentative="0">
      <w:start w:val="1"/>
      <w:numFmt w:val="decimal"/>
      <w:lvlText w:val="%1."/>
      <w:lvlJc w:val="left"/>
      <w:pPr>
        <w:ind w:left="425" w:hanging="425"/>
      </w:pPr>
      <w:rPr>
        <w:rFonts w:hint="default"/>
      </w:rPr>
    </w:lvl>
  </w:abstractNum>
  <w:abstractNum w:abstractNumId="7">
    <w:nsid w:val="01490C58"/>
    <w:multiLevelType w:val="multilevel"/>
    <w:tmpl w:val="01490C5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1F13CDC"/>
    <w:multiLevelType w:val="singleLevel"/>
    <w:tmpl w:val="01F13CDC"/>
    <w:lvl w:ilvl="0" w:tentative="0">
      <w:start w:val="1"/>
      <w:numFmt w:val="decimal"/>
      <w:lvlText w:val="%1."/>
      <w:lvlJc w:val="left"/>
      <w:pPr>
        <w:ind w:left="425" w:hanging="425"/>
      </w:pPr>
      <w:rPr>
        <w:rFonts w:hint="default"/>
      </w:rPr>
    </w:lvl>
  </w:abstractNum>
  <w:abstractNum w:abstractNumId="9">
    <w:nsid w:val="1485562D"/>
    <w:multiLevelType w:val="multilevel"/>
    <w:tmpl w:val="1485562D"/>
    <w:lvl w:ilvl="0" w:tentative="0">
      <w:start w:val="1"/>
      <w:numFmt w:val="decimal"/>
      <w:suff w:val="nothing"/>
      <w:lvlText w:val="%1"/>
      <w:lvlJc w:val="left"/>
      <w:pPr>
        <w:ind w:left="420" w:hanging="420"/>
      </w:pPr>
      <w:rPr>
        <w:rFonts w:hint="default" w:ascii="Times New Roman" w:hAnsi="Times New Roman" w:eastAsia="宋体"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0">
    <w:nsid w:val="169EE61A"/>
    <w:multiLevelType w:val="singleLevel"/>
    <w:tmpl w:val="169EE61A"/>
    <w:lvl w:ilvl="0" w:tentative="0">
      <w:start w:val="2"/>
      <w:numFmt w:val="decimal"/>
      <w:suff w:val="nothing"/>
      <w:lvlText w:val="%1）"/>
      <w:lvlJc w:val="left"/>
    </w:lvl>
  </w:abstractNum>
  <w:abstractNum w:abstractNumId="11">
    <w:nsid w:val="1FA59CCC"/>
    <w:multiLevelType w:val="singleLevel"/>
    <w:tmpl w:val="1FA59CCC"/>
    <w:lvl w:ilvl="0" w:tentative="0">
      <w:start w:val="1"/>
      <w:numFmt w:val="decimal"/>
      <w:suff w:val="nothing"/>
      <w:lvlText w:val="%1、"/>
      <w:lvlJc w:val="left"/>
    </w:lvl>
  </w:abstractNum>
  <w:abstractNum w:abstractNumId="12">
    <w:nsid w:val="43D68054"/>
    <w:multiLevelType w:val="multilevel"/>
    <w:tmpl w:val="43D68054"/>
    <w:lvl w:ilvl="0" w:tentative="0">
      <w:start w:val="1"/>
      <w:numFmt w:val="decimal"/>
      <w:lvlText w:val="（%1）"/>
      <w:lvlJc w:val="left"/>
      <w:pPr>
        <w:ind w:left="107" w:hanging="565"/>
        <w:jc w:val="left"/>
      </w:pPr>
      <w:rPr>
        <w:rFonts w:hint="default" w:ascii="宋体" w:hAnsi="宋体" w:eastAsia="宋体" w:cs="宋体"/>
        <w:spacing w:val="-11"/>
        <w:w w:val="100"/>
        <w:sz w:val="20"/>
        <w:szCs w:val="20"/>
        <w:lang w:val="en-US" w:eastAsia="zh-CN" w:bidi="ar-SA"/>
      </w:rPr>
    </w:lvl>
    <w:lvl w:ilvl="1" w:tentative="0">
      <w:start w:val="0"/>
      <w:numFmt w:val="bullet"/>
      <w:lvlText w:val="•"/>
      <w:lvlJc w:val="left"/>
      <w:pPr>
        <w:ind w:left="859" w:hanging="565"/>
      </w:pPr>
      <w:rPr>
        <w:rFonts w:hint="default"/>
        <w:lang w:val="en-US" w:eastAsia="zh-CN" w:bidi="ar-SA"/>
      </w:rPr>
    </w:lvl>
    <w:lvl w:ilvl="2" w:tentative="0">
      <w:start w:val="0"/>
      <w:numFmt w:val="bullet"/>
      <w:lvlText w:val="•"/>
      <w:lvlJc w:val="left"/>
      <w:pPr>
        <w:ind w:left="1619" w:hanging="565"/>
      </w:pPr>
      <w:rPr>
        <w:rFonts w:hint="default"/>
        <w:lang w:val="en-US" w:eastAsia="zh-CN" w:bidi="ar-SA"/>
      </w:rPr>
    </w:lvl>
    <w:lvl w:ilvl="3" w:tentative="0">
      <w:start w:val="0"/>
      <w:numFmt w:val="bullet"/>
      <w:lvlText w:val="•"/>
      <w:lvlJc w:val="left"/>
      <w:pPr>
        <w:ind w:left="2379" w:hanging="565"/>
      </w:pPr>
      <w:rPr>
        <w:rFonts w:hint="default"/>
        <w:lang w:val="en-US" w:eastAsia="zh-CN" w:bidi="ar-SA"/>
      </w:rPr>
    </w:lvl>
    <w:lvl w:ilvl="4" w:tentative="0">
      <w:start w:val="0"/>
      <w:numFmt w:val="bullet"/>
      <w:lvlText w:val="•"/>
      <w:lvlJc w:val="left"/>
      <w:pPr>
        <w:ind w:left="3139" w:hanging="565"/>
      </w:pPr>
      <w:rPr>
        <w:rFonts w:hint="default"/>
        <w:lang w:val="en-US" w:eastAsia="zh-CN" w:bidi="ar-SA"/>
      </w:rPr>
    </w:lvl>
    <w:lvl w:ilvl="5" w:tentative="0">
      <w:start w:val="0"/>
      <w:numFmt w:val="bullet"/>
      <w:lvlText w:val="•"/>
      <w:lvlJc w:val="left"/>
      <w:pPr>
        <w:ind w:left="3899" w:hanging="565"/>
      </w:pPr>
      <w:rPr>
        <w:rFonts w:hint="default"/>
        <w:lang w:val="en-US" w:eastAsia="zh-CN" w:bidi="ar-SA"/>
      </w:rPr>
    </w:lvl>
    <w:lvl w:ilvl="6" w:tentative="0">
      <w:start w:val="0"/>
      <w:numFmt w:val="bullet"/>
      <w:lvlText w:val="•"/>
      <w:lvlJc w:val="left"/>
      <w:pPr>
        <w:ind w:left="4658" w:hanging="565"/>
      </w:pPr>
      <w:rPr>
        <w:rFonts w:hint="default"/>
        <w:lang w:val="en-US" w:eastAsia="zh-CN" w:bidi="ar-SA"/>
      </w:rPr>
    </w:lvl>
    <w:lvl w:ilvl="7" w:tentative="0">
      <w:start w:val="0"/>
      <w:numFmt w:val="bullet"/>
      <w:lvlText w:val="•"/>
      <w:lvlJc w:val="left"/>
      <w:pPr>
        <w:ind w:left="5418" w:hanging="565"/>
      </w:pPr>
      <w:rPr>
        <w:rFonts w:hint="default"/>
        <w:lang w:val="en-US" w:eastAsia="zh-CN" w:bidi="ar-SA"/>
      </w:rPr>
    </w:lvl>
    <w:lvl w:ilvl="8" w:tentative="0">
      <w:start w:val="0"/>
      <w:numFmt w:val="bullet"/>
      <w:lvlText w:val="•"/>
      <w:lvlJc w:val="left"/>
      <w:pPr>
        <w:ind w:left="6178" w:hanging="565"/>
      </w:pPr>
      <w:rPr>
        <w:rFonts w:hint="default"/>
        <w:lang w:val="en-US" w:eastAsia="zh-CN" w:bidi="ar-SA"/>
      </w:rPr>
    </w:lvl>
  </w:abstractNum>
  <w:abstractNum w:abstractNumId="13">
    <w:nsid w:val="526D7160"/>
    <w:multiLevelType w:val="multilevel"/>
    <w:tmpl w:val="526D7160"/>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65BF2094"/>
    <w:multiLevelType w:val="singleLevel"/>
    <w:tmpl w:val="65BF2094"/>
    <w:lvl w:ilvl="0" w:tentative="0">
      <w:start w:val="1"/>
      <w:numFmt w:val="decimal"/>
      <w:lvlText w:val="%1."/>
      <w:lvlJc w:val="left"/>
      <w:pPr>
        <w:ind w:left="425" w:hanging="425"/>
      </w:pPr>
      <w:rPr>
        <w:rFonts w:hint="default"/>
      </w:rPr>
    </w:lvl>
  </w:abstractNum>
  <w:abstractNum w:abstractNumId="15">
    <w:nsid w:val="6CB36263"/>
    <w:multiLevelType w:val="singleLevel"/>
    <w:tmpl w:val="6CB36263"/>
    <w:lvl w:ilvl="0" w:tentative="0">
      <w:start w:val="1"/>
      <w:numFmt w:val="decimal"/>
      <w:lvlText w:val="%1."/>
      <w:lvlJc w:val="left"/>
      <w:pPr>
        <w:ind w:left="425" w:hanging="425"/>
      </w:pPr>
      <w:rPr>
        <w:rFonts w:hint="default"/>
      </w:rPr>
    </w:lvl>
  </w:abstractNum>
  <w:abstractNum w:abstractNumId="16">
    <w:nsid w:val="720624F1"/>
    <w:multiLevelType w:val="multilevel"/>
    <w:tmpl w:val="720624F1"/>
    <w:lvl w:ilvl="0" w:tentative="0">
      <w:start w:val="1"/>
      <w:numFmt w:val="decimal"/>
      <w:suff w:val="nothing"/>
      <w:lvlText w:val="%1"/>
      <w:lvlJc w:val="left"/>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7">
    <w:nsid w:val="7804115A"/>
    <w:multiLevelType w:val="multilevel"/>
    <w:tmpl w:val="7804115A"/>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0"/>
  </w:num>
  <w:num w:numId="7">
    <w:abstractNumId w:val="11"/>
  </w:num>
  <w:num w:numId="8">
    <w:abstractNumId w:val="2"/>
  </w:num>
  <w:num w:numId="9">
    <w:abstractNumId w:val="5"/>
  </w:num>
  <w:num w:numId="10">
    <w:abstractNumId w:val="8"/>
  </w:num>
  <w:num w:numId="11">
    <w:abstractNumId w:val="6"/>
  </w:num>
  <w:num w:numId="12">
    <w:abstractNumId w:val="15"/>
  </w:num>
  <w:num w:numId="13">
    <w:abstractNumId w:val="1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0"/>
  </w:num>
  <w:num w:numId="17">
    <w:abstractNumId w:val="14"/>
  </w:num>
  <w:num w:numId="1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筱枵">
    <w15:presenceInfo w15:providerId="WPS Office" w15:userId="1212602245"/>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hyphenationZone w:val="360"/>
  <w:drawingGridHorizontalSpacing w:val="105"/>
  <w:drawingGridVerticalSpacing w:val="291"/>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4N2FlYzc4MDlkZDc2YmU5YTg1ZTBhZDU2MDA4NzkifQ=="/>
  </w:docVars>
  <w:rsids>
    <w:rsidRoot w:val="00172A27"/>
    <w:rsid w:val="00000352"/>
    <w:rsid w:val="000049F5"/>
    <w:rsid w:val="00005EB1"/>
    <w:rsid w:val="00006216"/>
    <w:rsid w:val="00012094"/>
    <w:rsid w:val="000121C9"/>
    <w:rsid w:val="00012B26"/>
    <w:rsid w:val="000133A5"/>
    <w:rsid w:val="00014910"/>
    <w:rsid w:val="00016047"/>
    <w:rsid w:val="00017A1B"/>
    <w:rsid w:val="00020691"/>
    <w:rsid w:val="00024A55"/>
    <w:rsid w:val="00025318"/>
    <w:rsid w:val="000302DC"/>
    <w:rsid w:val="000303BE"/>
    <w:rsid w:val="00040B91"/>
    <w:rsid w:val="000417EF"/>
    <w:rsid w:val="000422B7"/>
    <w:rsid w:val="00042B2F"/>
    <w:rsid w:val="000439E3"/>
    <w:rsid w:val="000443B5"/>
    <w:rsid w:val="00044F8D"/>
    <w:rsid w:val="00045EFF"/>
    <w:rsid w:val="000500CC"/>
    <w:rsid w:val="00050F07"/>
    <w:rsid w:val="000515E0"/>
    <w:rsid w:val="00052ACA"/>
    <w:rsid w:val="00052E48"/>
    <w:rsid w:val="00060618"/>
    <w:rsid w:val="00060D2F"/>
    <w:rsid w:val="000615E0"/>
    <w:rsid w:val="00066591"/>
    <w:rsid w:val="00067879"/>
    <w:rsid w:val="00067A4C"/>
    <w:rsid w:val="00067CAF"/>
    <w:rsid w:val="00070744"/>
    <w:rsid w:val="00071C54"/>
    <w:rsid w:val="000726C2"/>
    <w:rsid w:val="00075C96"/>
    <w:rsid w:val="00080C7F"/>
    <w:rsid w:val="00081934"/>
    <w:rsid w:val="000862D0"/>
    <w:rsid w:val="000903DD"/>
    <w:rsid w:val="000942E3"/>
    <w:rsid w:val="00094E50"/>
    <w:rsid w:val="000956E4"/>
    <w:rsid w:val="0009571E"/>
    <w:rsid w:val="000A00F9"/>
    <w:rsid w:val="000A04D9"/>
    <w:rsid w:val="000A20FB"/>
    <w:rsid w:val="000A627E"/>
    <w:rsid w:val="000A6F97"/>
    <w:rsid w:val="000B080F"/>
    <w:rsid w:val="000B2A24"/>
    <w:rsid w:val="000B5EE2"/>
    <w:rsid w:val="000C0C33"/>
    <w:rsid w:val="000C1142"/>
    <w:rsid w:val="000C1A36"/>
    <w:rsid w:val="000C3E97"/>
    <w:rsid w:val="000C4AE7"/>
    <w:rsid w:val="000C5D27"/>
    <w:rsid w:val="000C7B16"/>
    <w:rsid w:val="000C7BC4"/>
    <w:rsid w:val="000D0805"/>
    <w:rsid w:val="000D73C4"/>
    <w:rsid w:val="000E49F3"/>
    <w:rsid w:val="000E511D"/>
    <w:rsid w:val="000E7CA8"/>
    <w:rsid w:val="000F0A3E"/>
    <w:rsid w:val="000F103D"/>
    <w:rsid w:val="000F1A3A"/>
    <w:rsid w:val="000F4CDE"/>
    <w:rsid w:val="000F5683"/>
    <w:rsid w:val="00102659"/>
    <w:rsid w:val="00102BD0"/>
    <w:rsid w:val="00106ADE"/>
    <w:rsid w:val="00106E26"/>
    <w:rsid w:val="001112E7"/>
    <w:rsid w:val="00112A07"/>
    <w:rsid w:val="00114C01"/>
    <w:rsid w:val="00115E5A"/>
    <w:rsid w:val="00121412"/>
    <w:rsid w:val="00121878"/>
    <w:rsid w:val="00121FA0"/>
    <w:rsid w:val="001229AC"/>
    <w:rsid w:val="001242DA"/>
    <w:rsid w:val="0012699A"/>
    <w:rsid w:val="00135763"/>
    <w:rsid w:val="00136B43"/>
    <w:rsid w:val="0014038F"/>
    <w:rsid w:val="00141823"/>
    <w:rsid w:val="00145749"/>
    <w:rsid w:val="00147548"/>
    <w:rsid w:val="001513E7"/>
    <w:rsid w:val="001515F3"/>
    <w:rsid w:val="00154B41"/>
    <w:rsid w:val="001572DE"/>
    <w:rsid w:val="00160407"/>
    <w:rsid w:val="00161629"/>
    <w:rsid w:val="001624AA"/>
    <w:rsid w:val="001644E7"/>
    <w:rsid w:val="00166645"/>
    <w:rsid w:val="00167B87"/>
    <w:rsid w:val="0017177F"/>
    <w:rsid w:val="00173B88"/>
    <w:rsid w:val="00175FFA"/>
    <w:rsid w:val="00181570"/>
    <w:rsid w:val="00181A47"/>
    <w:rsid w:val="00183D86"/>
    <w:rsid w:val="00185279"/>
    <w:rsid w:val="00187D88"/>
    <w:rsid w:val="0019454E"/>
    <w:rsid w:val="001953A1"/>
    <w:rsid w:val="00195CA3"/>
    <w:rsid w:val="001A1157"/>
    <w:rsid w:val="001A1912"/>
    <w:rsid w:val="001A3FF5"/>
    <w:rsid w:val="001B039B"/>
    <w:rsid w:val="001B25FE"/>
    <w:rsid w:val="001B6C9C"/>
    <w:rsid w:val="001B72FD"/>
    <w:rsid w:val="001C1773"/>
    <w:rsid w:val="001C2C82"/>
    <w:rsid w:val="001C42D8"/>
    <w:rsid w:val="001C5124"/>
    <w:rsid w:val="001C7608"/>
    <w:rsid w:val="001D15A1"/>
    <w:rsid w:val="001D555A"/>
    <w:rsid w:val="001D62AF"/>
    <w:rsid w:val="001D6EB3"/>
    <w:rsid w:val="001E0924"/>
    <w:rsid w:val="001E12FB"/>
    <w:rsid w:val="001E7246"/>
    <w:rsid w:val="001F12F7"/>
    <w:rsid w:val="001F1FBF"/>
    <w:rsid w:val="001F23D6"/>
    <w:rsid w:val="001F3050"/>
    <w:rsid w:val="001F582C"/>
    <w:rsid w:val="002064C3"/>
    <w:rsid w:val="00213802"/>
    <w:rsid w:val="002164C2"/>
    <w:rsid w:val="002218F4"/>
    <w:rsid w:val="00222487"/>
    <w:rsid w:val="002241BC"/>
    <w:rsid w:val="002256D9"/>
    <w:rsid w:val="0022697D"/>
    <w:rsid w:val="00232618"/>
    <w:rsid w:val="00234C25"/>
    <w:rsid w:val="00237108"/>
    <w:rsid w:val="0024181A"/>
    <w:rsid w:val="0024243D"/>
    <w:rsid w:val="00243E31"/>
    <w:rsid w:val="00243FF9"/>
    <w:rsid w:val="00244FAB"/>
    <w:rsid w:val="0024759E"/>
    <w:rsid w:val="0024775D"/>
    <w:rsid w:val="002477E9"/>
    <w:rsid w:val="00252271"/>
    <w:rsid w:val="002531EA"/>
    <w:rsid w:val="00254071"/>
    <w:rsid w:val="00256A5E"/>
    <w:rsid w:val="00257B69"/>
    <w:rsid w:val="00261AEE"/>
    <w:rsid w:val="00273B7D"/>
    <w:rsid w:val="00276075"/>
    <w:rsid w:val="00281C53"/>
    <w:rsid w:val="00283E41"/>
    <w:rsid w:val="0028579F"/>
    <w:rsid w:val="0029020A"/>
    <w:rsid w:val="00293ECC"/>
    <w:rsid w:val="0029433C"/>
    <w:rsid w:val="002A6400"/>
    <w:rsid w:val="002B6F37"/>
    <w:rsid w:val="002B75AD"/>
    <w:rsid w:val="002C0EF9"/>
    <w:rsid w:val="002C103B"/>
    <w:rsid w:val="002C31C9"/>
    <w:rsid w:val="002C3DD2"/>
    <w:rsid w:val="002D05BC"/>
    <w:rsid w:val="002D4754"/>
    <w:rsid w:val="002D47FA"/>
    <w:rsid w:val="002D697B"/>
    <w:rsid w:val="002E2642"/>
    <w:rsid w:val="002E28FE"/>
    <w:rsid w:val="002E467D"/>
    <w:rsid w:val="002E4F2B"/>
    <w:rsid w:val="002E6B32"/>
    <w:rsid w:val="002E7B8F"/>
    <w:rsid w:val="002F13A9"/>
    <w:rsid w:val="002F21CF"/>
    <w:rsid w:val="002F2CA5"/>
    <w:rsid w:val="002F386C"/>
    <w:rsid w:val="002F3E2B"/>
    <w:rsid w:val="002F418D"/>
    <w:rsid w:val="003010F3"/>
    <w:rsid w:val="003012A5"/>
    <w:rsid w:val="0030188E"/>
    <w:rsid w:val="00301C49"/>
    <w:rsid w:val="00302712"/>
    <w:rsid w:val="003030ED"/>
    <w:rsid w:val="00306336"/>
    <w:rsid w:val="00310DDE"/>
    <w:rsid w:val="00312BE5"/>
    <w:rsid w:val="003154B5"/>
    <w:rsid w:val="00316E3A"/>
    <w:rsid w:val="00317681"/>
    <w:rsid w:val="003228E3"/>
    <w:rsid w:val="003272A3"/>
    <w:rsid w:val="0033009B"/>
    <w:rsid w:val="00330E7A"/>
    <w:rsid w:val="00334DC8"/>
    <w:rsid w:val="00342086"/>
    <w:rsid w:val="00342462"/>
    <w:rsid w:val="00346AD0"/>
    <w:rsid w:val="00346D0C"/>
    <w:rsid w:val="003502F7"/>
    <w:rsid w:val="00350FBB"/>
    <w:rsid w:val="00350FE1"/>
    <w:rsid w:val="00352625"/>
    <w:rsid w:val="00353491"/>
    <w:rsid w:val="00354339"/>
    <w:rsid w:val="003544E6"/>
    <w:rsid w:val="00360B7B"/>
    <w:rsid w:val="00363590"/>
    <w:rsid w:val="003648D8"/>
    <w:rsid w:val="00370913"/>
    <w:rsid w:val="00370CE4"/>
    <w:rsid w:val="00377BA6"/>
    <w:rsid w:val="00380EF5"/>
    <w:rsid w:val="0038108E"/>
    <w:rsid w:val="00382F94"/>
    <w:rsid w:val="00386BAA"/>
    <w:rsid w:val="00390026"/>
    <w:rsid w:val="00393653"/>
    <w:rsid w:val="003A0D99"/>
    <w:rsid w:val="003A1DB1"/>
    <w:rsid w:val="003A29DE"/>
    <w:rsid w:val="003A2B61"/>
    <w:rsid w:val="003A34A5"/>
    <w:rsid w:val="003B345F"/>
    <w:rsid w:val="003B4F00"/>
    <w:rsid w:val="003B7718"/>
    <w:rsid w:val="003C15ED"/>
    <w:rsid w:val="003C2B94"/>
    <w:rsid w:val="003C2D99"/>
    <w:rsid w:val="003C47E1"/>
    <w:rsid w:val="003C4988"/>
    <w:rsid w:val="003C5713"/>
    <w:rsid w:val="003C6FAD"/>
    <w:rsid w:val="003C7038"/>
    <w:rsid w:val="003D1D3B"/>
    <w:rsid w:val="003D23BF"/>
    <w:rsid w:val="003D4901"/>
    <w:rsid w:val="003E1469"/>
    <w:rsid w:val="003E31C9"/>
    <w:rsid w:val="003E3E59"/>
    <w:rsid w:val="003E448F"/>
    <w:rsid w:val="003E5734"/>
    <w:rsid w:val="003E73CE"/>
    <w:rsid w:val="0040268E"/>
    <w:rsid w:val="00402D59"/>
    <w:rsid w:val="0041059E"/>
    <w:rsid w:val="00410E07"/>
    <w:rsid w:val="00411272"/>
    <w:rsid w:val="00411B24"/>
    <w:rsid w:val="004121F5"/>
    <w:rsid w:val="00412D9B"/>
    <w:rsid w:val="00412EC6"/>
    <w:rsid w:val="00413D9D"/>
    <w:rsid w:val="0041482E"/>
    <w:rsid w:val="00414F5B"/>
    <w:rsid w:val="00420783"/>
    <w:rsid w:val="00420A33"/>
    <w:rsid w:val="00423A2F"/>
    <w:rsid w:val="00423E38"/>
    <w:rsid w:val="0042455F"/>
    <w:rsid w:val="00426729"/>
    <w:rsid w:val="004304EE"/>
    <w:rsid w:val="004339D4"/>
    <w:rsid w:val="004371E4"/>
    <w:rsid w:val="00437401"/>
    <w:rsid w:val="004444CD"/>
    <w:rsid w:val="004527D5"/>
    <w:rsid w:val="00452F40"/>
    <w:rsid w:val="00455B41"/>
    <w:rsid w:val="00457A45"/>
    <w:rsid w:val="004637A9"/>
    <w:rsid w:val="00465EB6"/>
    <w:rsid w:val="0046735F"/>
    <w:rsid w:val="00470D07"/>
    <w:rsid w:val="00470EAF"/>
    <w:rsid w:val="0047214F"/>
    <w:rsid w:val="00472553"/>
    <w:rsid w:val="00472DD3"/>
    <w:rsid w:val="004745C0"/>
    <w:rsid w:val="0048017E"/>
    <w:rsid w:val="00484E50"/>
    <w:rsid w:val="00485915"/>
    <w:rsid w:val="004924F4"/>
    <w:rsid w:val="00492C59"/>
    <w:rsid w:val="0049586D"/>
    <w:rsid w:val="004960B5"/>
    <w:rsid w:val="00496676"/>
    <w:rsid w:val="004A072E"/>
    <w:rsid w:val="004A09E9"/>
    <w:rsid w:val="004A1EC4"/>
    <w:rsid w:val="004A5C25"/>
    <w:rsid w:val="004A78D0"/>
    <w:rsid w:val="004A7A41"/>
    <w:rsid w:val="004C064D"/>
    <w:rsid w:val="004C0B5E"/>
    <w:rsid w:val="004C327A"/>
    <w:rsid w:val="004C5747"/>
    <w:rsid w:val="004C7D59"/>
    <w:rsid w:val="004D0538"/>
    <w:rsid w:val="004D40E6"/>
    <w:rsid w:val="004D5F3F"/>
    <w:rsid w:val="004D697A"/>
    <w:rsid w:val="004D6C7F"/>
    <w:rsid w:val="004E13D8"/>
    <w:rsid w:val="004E18CE"/>
    <w:rsid w:val="004E2A1D"/>
    <w:rsid w:val="004E46D6"/>
    <w:rsid w:val="004E75B9"/>
    <w:rsid w:val="004F23AA"/>
    <w:rsid w:val="004F579D"/>
    <w:rsid w:val="00501C6A"/>
    <w:rsid w:val="005025A8"/>
    <w:rsid w:val="00502A5E"/>
    <w:rsid w:val="00502F22"/>
    <w:rsid w:val="0050601A"/>
    <w:rsid w:val="00515830"/>
    <w:rsid w:val="005173C0"/>
    <w:rsid w:val="0051777C"/>
    <w:rsid w:val="00521F0A"/>
    <w:rsid w:val="00522CAA"/>
    <w:rsid w:val="005248B7"/>
    <w:rsid w:val="00527014"/>
    <w:rsid w:val="00532473"/>
    <w:rsid w:val="00532B47"/>
    <w:rsid w:val="00535561"/>
    <w:rsid w:val="005355AB"/>
    <w:rsid w:val="00536415"/>
    <w:rsid w:val="00536C5B"/>
    <w:rsid w:val="0054481C"/>
    <w:rsid w:val="00545D75"/>
    <w:rsid w:val="005506CA"/>
    <w:rsid w:val="005510A0"/>
    <w:rsid w:val="0055230F"/>
    <w:rsid w:val="005562F8"/>
    <w:rsid w:val="005570AA"/>
    <w:rsid w:val="00557ABA"/>
    <w:rsid w:val="005645AA"/>
    <w:rsid w:val="00572B21"/>
    <w:rsid w:val="00574D20"/>
    <w:rsid w:val="00582B05"/>
    <w:rsid w:val="00582CA1"/>
    <w:rsid w:val="00583417"/>
    <w:rsid w:val="005835F8"/>
    <w:rsid w:val="00584651"/>
    <w:rsid w:val="00584907"/>
    <w:rsid w:val="00586D45"/>
    <w:rsid w:val="0058709F"/>
    <w:rsid w:val="00587946"/>
    <w:rsid w:val="00587984"/>
    <w:rsid w:val="00593A4D"/>
    <w:rsid w:val="005950BD"/>
    <w:rsid w:val="005978B7"/>
    <w:rsid w:val="005A0B35"/>
    <w:rsid w:val="005A0F6A"/>
    <w:rsid w:val="005A20F3"/>
    <w:rsid w:val="005A64FA"/>
    <w:rsid w:val="005A6679"/>
    <w:rsid w:val="005A7D99"/>
    <w:rsid w:val="005B1A9A"/>
    <w:rsid w:val="005B1B0E"/>
    <w:rsid w:val="005B55C2"/>
    <w:rsid w:val="005B64CD"/>
    <w:rsid w:val="005C024A"/>
    <w:rsid w:val="005C2EF3"/>
    <w:rsid w:val="005C3303"/>
    <w:rsid w:val="005C66CA"/>
    <w:rsid w:val="005C746F"/>
    <w:rsid w:val="005D068C"/>
    <w:rsid w:val="005D09FF"/>
    <w:rsid w:val="005D35D6"/>
    <w:rsid w:val="005D5C13"/>
    <w:rsid w:val="005E10E3"/>
    <w:rsid w:val="005E184A"/>
    <w:rsid w:val="005E2BE4"/>
    <w:rsid w:val="005E666A"/>
    <w:rsid w:val="005F140C"/>
    <w:rsid w:val="005F177C"/>
    <w:rsid w:val="005F291A"/>
    <w:rsid w:val="005F378F"/>
    <w:rsid w:val="005F5077"/>
    <w:rsid w:val="005F78B1"/>
    <w:rsid w:val="00600F73"/>
    <w:rsid w:val="0060264B"/>
    <w:rsid w:val="00603F49"/>
    <w:rsid w:val="00604B71"/>
    <w:rsid w:val="00605EC0"/>
    <w:rsid w:val="00607655"/>
    <w:rsid w:val="00611C67"/>
    <w:rsid w:val="00622F44"/>
    <w:rsid w:val="00627765"/>
    <w:rsid w:val="0063416D"/>
    <w:rsid w:val="00635409"/>
    <w:rsid w:val="00637BD2"/>
    <w:rsid w:val="00643475"/>
    <w:rsid w:val="00644C7E"/>
    <w:rsid w:val="00645838"/>
    <w:rsid w:val="00645EA5"/>
    <w:rsid w:val="00650445"/>
    <w:rsid w:val="00652C99"/>
    <w:rsid w:val="006540F6"/>
    <w:rsid w:val="006561CF"/>
    <w:rsid w:val="006603F2"/>
    <w:rsid w:val="006627AC"/>
    <w:rsid w:val="00664BE7"/>
    <w:rsid w:val="00666C21"/>
    <w:rsid w:val="00674A1C"/>
    <w:rsid w:val="0068042E"/>
    <w:rsid w:val="00680872"/>
    <w:rsid w:val="006809F8"/>
    <w:rsid w:val="00680D01"/>
    <w:rsid w:val="00682FB8"/>
    <w:rsid w:val="00697F3F"/>
    <w:rsid w:val="006A0CE7"/>
    <w:rsid w:val="006A2B4E"/>
    <w:rsid w:val="006A4881"/>
    <w:rsid w:val="006A5BD2"/>
    <w:rsid w:val="006B3021"/>
    <w:rsid w:val="006B5D72"/>
    <w:rsid w:val="006C0A22"/>
    <w:rsid w:val="006C3A82"/>
    <w:rsid w:val="006C4ED6"/>
    <w:rsid w:val="006C733C"/>
    <w:rsid w:val="006C7400"/>
    <w:rsid w:val="006C744D"/>
    <w:rsid w:val="006D092A"/>
    <w:rsid w:val="006D1FDC"/>
    <w:rsid w:val="006D4F2F"/>
    <w:rsid w:val="006D6570"/>
    <w:rsid w:val="006E6BDE"/>
    <w:rsid w:val="006E6BEC"/>
    <w:rsid w:val="006E7372"/>
    <w:rsid w:val="006E77DD"/>
    <w:rsid w:val="006F2E3A"/>
    <w:rsid w:val="006F3D53"/>
    <w:rsid w:val="006F6ED9"/>
    <w:rsid w:val="007001F9"/>
    <w:rsid w:val="00700B84"/>
    <w:rsid w:val="00703B10"/>
    <w:rsid w:val="00703EEE"/>
    <w:rsid w:val="00706AE8"/>
    <w:rsid w:val="00707432"/>
    <w:rsid w:val="0071199A"/>
    <w:rsid w:val="0071488B"/>
    <w:rsid w:val="00715041"/>
    <w:rsid w:val="00717835"/>
    <w:rsid w:val="007206D8"/>
    <w:rsid w:val="00721125"/>
    <w:rsid w:val="00721E9B"/>
    <w:rsid w:val="007244AD"/>
    <w:rsid w:val="00724C77"/>
    <w:rsid w:val="007268BE"/>
    <w:rsid w:val="0073236C"/>
    <w:rsid w:val="00735003"/>
    <w:rsid w:val="00743150"/>
    <w:rsid w:val="0074575D"/>
    <w:rsid w:val="00745936"/>
    <w:rsid w:val="0074654A"/>
    <w:rsid w:val="007522AC"/>
    <w:rsid w:val="0075276F"/>
    <w:rsid w:val="00754548"/>
    <w:rsid w:val="007568BB"/>
    <w:rsid w:val="00764DA4"/>
    <w:rsid w:val="00765EAD"/>
    <w:rsid w:val="00770A50"/>
    <w:rsid w:val="00770AFC"/>
    <w:rsid w:val="00776D30"/>
    <w:rsid w:val="00780F9E"/>
    <w:rsid w:val="007814DC"/>
    <w:rsid w:val="00781FE3"/>
    <w:rsid w:val="007872B8"/>
    <w:rsid w:val="0078768E"/>
    <w:rsid w:val="00787894"/>
    <w:rsid w:val="00787ABC"/>
    <w:rsid w:val="00793E50"/>
    <w:rsid w:val="007948A3"/>
    <w:rsid w:val="00794A6F"/>
    <w:rsid w:val="007A0292"/>
    <w:rsid w:val="007A15A9"/>
    <w:rsid w:val="007A2D88"/>
    <w:rsid w:val="007A3342"/>
    <w:rsid w:val="007A7377"/>
    <w:rsid w:val="007B164A"/>
    <w:rsid w:val="007B1757"/>
    <w:rsid w:val="007B299A"/>
    <w:rsid w:val="007B2FD1"/>
    <w:rsid w:val="007B7961"/>
    <w:rsid w:val="007C328A"/>
    <w:rsid w:val="007C3B86"/>
    <w:rsid w:val="007D3F97"/>
    <w:rsid w:val="007D636B"/>
    <w:rsid w:val="007D678D"/>
    <w:rsid w:val="007E158C"/>
    <w:rsid w:val="007E31F2"/>
    <w:rsid w:val="007E3240"/>
    <w:rsid w:val="007E4425"/>
    <w:rsid w:val="007E4DFC"/>
    <w:rsid w:val="007F06FF"/>
    <w:rsid w:val="007F3F05"/>
    <w:rsid w:val="008008A0"/>
    <w:rsid w:val="00802974"/>
    <w:rsid w:val="00802A31"/>
    <w:rsid w:val="00804242"/>
    <w:rsid w:val="00805733"/>
    <w:rsid w:val="00806032"/>
    <w:rsid w:val="00811F4F"/>
    <w:rsid w:val="00812DB9"/>
    <w:rsid w:val="008146F5"/>
    <w:rsid w:val="008164AC"/>
    <w:rsid w:val="00817981"/>
    <w:rsid w:val="00821F24"/>
    <w:rsid w:val="0082236B"/>
    <w:rsid w:val="008228C0"/>
    <w:rsid w:val="00823885"/>
    <w:rsid w:val="008252CD"/>
    <w:rsid w:val="008253A8"/>
    <w:rsid w:val="00826285"/>
    <w:rsid w:val="00827B83"/>
    <w:rsid w:val="008316D7"/>
    <w:rsid w:val="00836A2C"/>
    <w:rsid w:val="008374D9"/>
    <w:rsid w:val="00840EB1"/>
    <w:rsid w:val="00844D59"/>
    <w:rsid w:val="00851498"/>
    <w:rsid w:val="008525A7"/>
    <w:rsid w:val="00852A27"/>
    <w:rsid w:val="0085493C"/>
    <w:rsid w:val="00855A39"/>
    <w:rsid w:val="00856F6F"/>
    <w:rsid w:val="00857085"/>
    <w:rsid w:val="008618B5"/>
    <w:rsid w:val="008632AE"/>
    <w:rsid w:val="008668FE"/>
    <w:rsid w:val="00867199"/>
    <w:rsid w:val="0087162A"/>
    <w:rsid w:val="00871765"/>
    <w:rsid w:val="0087232E"/>
    <w:rsid w:val="00872DC2"/>
    <w:rsid w:val="0087450C"/>
    <w:rsid w:val="008764D4"/>
    <w:rsid w:val="00880722"/>
    <w:rsid w:val="008826A2"/>
    <w:rsid w:val="00882C00"/>
    <w:rsid w:val="00890058"/>
    <w:rsid w:val="00891068"/>
    <w:rsid w:val="00894AE9"/>
    <w:rsid w:val="00896282"/>
    <w:rsid w:val="00896DD8"/>
    <w:rsid w:val="008971D0"/>
    <w:rsid w:val="008A2697"/>
    <w:rsid w:val="008A33A6"/>
    <w:rsid w:val="008A3F5D"/>
    <w:rsid w:val="008A67E1"/>
    <w:rsid w:val="008B367D"/>
    <w:rsid w:val="008B3735"/>
    <w:rsid w:val="008B5868"/>
    <w:rsid w:val="008B613C"/>
    <w:rsid w:val="008C0495"/>
    <w:rsid w:val="008C0744"/>
    <w:rsid w:val="008C0ABB"/>
    <w:rsid w:val="008C147D"/>
    <w:rsid w:val="008C4596"/>
    <w:rsid w:val="008C52C0"/>
    <w:rsid w:val="008D15A8"/>
    <w:rsid w:val="008D1E58"/>
    <w:rsid w:val="008D2298"/>
    <w:rsid w:val="008E0361"/>
    <w:rsid w:val="008E154D"/>
    <w:rsid w:val="008E15F3"/>
    <w:rsid w:val="008E1916"/>
    <w:rsid w:val="008E2715"/>
    <w:rsid w:val="008E3595"/>
    <w:rsid w:val="008E5A6A"/>
    <w:rsid w:val="008F08F3"/>
    <w:rsid w:val="008F2E71"/>
    <w:rsid w:val="008F4BE5"/>
    <w:rsid w:val="008F5247"/>
    <w:rsid w:val="008F623D"/>
    <w:rsid w:val="008F6525"/>
    <w:rsid w:val="008F6D55"/>
    <w:rsid w:val="0090300E"/>
    <w:rsid w:val="00907665"/>
    <w:rsid w:val="00910AAF"/>
    <w:rsid w:val="00910EDA"/>
    <w:rsid w:val="00913363"/>
    <w:rsid w:val="00920BF6"/>
    <w:rsid w:val="00920CC9"/>
    <w:rsid w:val="00923A40"/>
    <w:rsid w:val="00925B2F"/>
    <w:rsid w:val="00927848"/>
    <w:rsid w:val="009304D4"/>
    <w:rsid w:val="009338BF"/>
    <w:rsid w:val="0093443E"/>
    <w:rsid w:val="009349EA"/>
    <w:rsid w:val="00936966"/>
    <w:rsid w:val="00941541"/>
    <w:rsid w:val="00942673"/>
    <w:rsid w:val="00944424"/>
    <w:rsid w:val="00947AB2"/>
    <w:rsid w:val="00950B1A"/>
    <w:rsid w:val="00953B51"/>
    <w:rsid w:val="00955567"/>
    <w:rsid w:val="0096044F"/>
    <w:rsid w:val="00963EA9"/>
    <w:rsid w:val="0096596E"/>
    <w:rsid w:val="00970796"/>
    <w:rsid w:val="0097100D"/>
    <w:rsid w:val="00972326"/>
    <w:rsid w:val="009759EC"/>
    <w:rsid w:val="0097646F"/>
    <w:rsid w:val="00982481"/>
    <w:rsid w:val="009857C5"/>
    <w:rsid w:val="0098624D"/>
    <w:rsid w:val="0099098D"/>
    <w:rsid w:val="00990D13"/>
    <w:rsid w:val="00992A5D"/>
    <w:rsid w:val="009955B7"/>
    <w:rsid w:val="00996BFD"/>
    <w:rsid w:val="009A2474"/>
    <w:rsid w:val="009A2649"/>
    <w:rsid w:val="009A352B"/>
    <w:rsid w:val="009A3556"/>
    <w:rsid w:val="009A56BC"/>
    <w:rsid w:val="009B4F3A"/>
    <w:rsid w:val="009B5B07"/>
    <w:rsid w:val="009C276A"/>
    <w:rsid w:val="009C7034"/>
    <w:rsid w:val="009D0345"/>
    <w:rsid w:val="009D0DC8"/>
    <w:rsid w:val="009D1DDB"/>
    <w:rsid w:val="009D24D9"/>
    <w:rsid w:val="009D36A2"/>
    <w:rsid w:val="009D45E9"/>
    <w:rsid w:val="009D682A"/>
    <w:rsid w:val="009E0266"/>
    <w:rsid w:val="009E3F4E"/>
    <w:rsid w:val="009E4706"/>
    <w:rsid w:val="009E4EA1"/>
    <w:rsid w:val="009F0BBA"/>
    <w:rsid w:val="009F0EE6"/>
    <w:rsid w:val="009F6B37"/>
    <w:rsid w:val="009F6D85"/>
    <w:rsid w:val="00A001FB"/>
    <w:rsid w:val="00A0034A"/>
    <w:rsid w:val="00A0093D"/>
    <w:rsid w:val="00A00D70"/>
    <w:rsid w:val="00A04850"/>
    <w:rsid w:val="00A06968"/>
    <w:rsid w:val="00A10A27"/>
    <w:rsid w:val="00A10F70"/>
    <w:rsid w:val="00A13198"/>
    <w:rsid w:val="00A146D7"/>
    <w:rsid w:val="00A147F0"/>
    <w:rsid w:val="00A203F1"/>
    <w:rsid w:val="00A20C4C"/>
    <w:rsid w:val="00A21A7B"/>
    <w:rsid w:val="00A224A8"/>
    <w:rsid w:val="00A23F7F"/>
    <w:rsid w:val="00A251D3"/>
    <w:rsid w:val="00A25823"/>
    <w:rsid w:val="00A33B69"/>
    <w:rsid w:val="00A368B8"/>
    <w:rsid w:val="00A37430"/>
    <w:rsid w:val="00A37641"/>
    <w:rsid w:val="00A40324"/>
    <w:rsid w:val="00A47ABB"/>
    <w:rsid w:val="00A5125E"/>
    <w:rsid w:val="00A572D5"/>
    <w:rsid w:val="00A576CF"/>
    <w:rsid w:val="00A7262D"/>
    <w:rsid w:val="00A748E9"/>
    <w:rsid w:val="00A74B77"/>
    <w:rsid w:val="00A77D89"/>
    <w:rsid w:val="00A80F0A"/>
    <w:rsid w:val="00A83EB1"/>
    <w:rsid w:val="00A849B6"/>
    <w:rsid w:val="00A866AA"/>
    <w:rsid w:val="00A86E93"/>
    <w:rsid w:val="00A870C6"/>
    <w:rsid w:val="00A87370"/>
    <w:rsid w:val="00A90082"/>
    <w:rsid w:val="00A904B1"/>
    <w:rsid w:val="00A9181F"/>
    <w:rsid w:val="00A91C55"/>
    <w:rsid w:val="00A96A5C"/>
    <w:rsid w:val="00AA06F5"/>
    <w:rsid w:val="00AA1317"/>
    <w:rsid w:val="00AA46FD"/>
    <w:rsid w:val="00AA5B96"/>
    <w:rsid w:val="00AA7B16"/>
    <w:rsid w:val="00AB13C5"/>
    <w:rsid w:val="00AB45AA"/>
    <w:rsid w:val="00AB52A5"/>
    <w:rsid w:val="00AB66EE"/>
    <w:rsid w:val="00AC0CD1"/>
    <w:rsid w:val="00AC5273"/>
    <w:rsid w:val="00AD081C"/>
    <w:rsid w:val="00AD0A5E"/>
    <w:rsid w:val="00AE2455"/>
    <w:rsid w:val="00AE737F"/>
    <w:rsid w:val="00AF1F91"/>
    <w:rsid w:val="00AF3BC2"/>
    <w:rsid w:val="00AF7ED2"/>
    <w:rsid w:val="00B0170E"/>
    <w:rsid w:val="00B017CC"/>
    <w:rsid w:val="00B0563E"/>
    <w:rsid w:val="00B0587B"/>
    <w:rsid w:val="00B05B87"/>
    <w:rsid w:val="00B10E32"/>
    <w:rsid w:val="00B16584"/>
    <w:rsid w:val="00B16691"/>
    <w:rsid w:val="00B169C7"/>
    <w:rsid w:val="00B21E8D"/>
    <w:rsid w:val="00B23CD8"/>
    <w:rsid w:val="00B26AFB"/>
    <w:rsid w:val="00B3242F"/>
    <w:rsid w:val="00B324D9"/>
    <w:rsid w:val="00B3483B"/>
    <w:rsid w:val="00B35789"/>
    <w:rsid w:val="00B35F4D"/>
    <w:rsid w:val="00B43060"/>
    <w:rsid w:val="00B46BCF"/>
    <w:rsid w:val="00B51B37"/>
    <w:rsid w:val="00B51C3B"/>
    <w:rsid w:val="00B52066"/>
    <w:rsid w:val="00B524A5"/>
    <w:rsid w:val="00B530BE"/>
    <w:rsid w:val="00B5373B"/>
    <w:rsid w:val="00B6060C"/>
    <w:rsid w:val="00B62DB1"/>
    <w:rsid w:val="00B6430C"/>
    <w:rsid w:val="00B704EF"/>
    <w:rsid w:val="00B70959"/>
    <w:rsid w:val="00B76337"/>
    <w:rsid w:val="00B76DEF"/>
    <w:rsid w:val="00B850DD"/>
    <w:rsid w:val="00B86F4D"/>
    <w:rsid w:val="00B93766"/>
    <w:rsid w:val="00B939DD"/>
    <w:rsid w:val="00B945CC"/>
    <w:rsid w:val="00B96DAE"/>
    <w:rsid w:val="00B96F24"/>
    <w:rsid w:val="00BA0C01"/>
    <w:rsid w:val="00BA1442"/>
    <w:rsid w:val="00BA29BE"/>
    <w:rsid w:val="00BA2CD9"/>
    <w:rsid w:val="00BA58A6"/>
    <w:rsid w:val="00BA5B50"/>
    <w:rsid w:val="00BB0754"/>
    <w:rsid w:val="00BB2D36"/>
    <w:rsid w:val="00BB304C"/>
    <w:rsid w:val="00BB56EE"/>
    <w:rsid w:val="00BB7E11"/>
    <w:rsid w:val="00BC0F06"/>
    <w:rsid w:val="00BC1C4C"/>
    <w:rsid w:val="00BC1DF8"/>
    <w:rsid w:val="00BC2979"/>
    <w:rsid w:val="00BC39E5"/>
    <w:rsid w:val="00BC3EBE"/>
    <w:rsid w:val="00BC5370"/>
    <w:rsid w:val="00BD26D3"/>
    <w:rsid w:val="00BD372F"/>
    <w:rsid w:val="00BE00D7"/>
    <w:rsid w:val="00BE10EE"/>
    <w:rsid w:val="00BE1E53"/>
    <w:rsid w:val="00BE2462"/>
    <w:rsid w:val="00BE6872"/>
    <w:rsid w:val="00BE7058"/>
    <w:rsid w:val="00BF2352"/>
    <w:rsid w:val="00BF45EB"/>
    <w:rsid w:val="00C0107C"/>
    <w:rsid w:val="00C0157D"/>
    <w:rsid w:val="00C02823"/>
    <w:rsid w:val="00C03E8E"/>
    <w:rsid w:val="00C110B1"/>
    <w:rsid w:val="00C124BD"/>
    <w:rsid w:val="00C140DD"/>
    <w:rsid w:val="00C140F2"/>
    <w:rsid w:val="00C14459"/>
    <w:rsid w:val="00C16123"/>
    <w:rsid w:val="00C20D9D"/>
    <w:rsid w:val="00C22539"/>
    <w:rsid w:val="00C22878"/>
    <w:rsid w:val="00C261E0"/>
    <w:rsid w:val="00C27F1D"/>
    <w:rsid w:val="00C324AD"/>
    <w:rsid w:val="00C327DC"/>
    <w:rsid w:val="00C3306E"/>
    <w:rsid w:val="00C35999"/>
    <w:rsid w:val="00C37679"/>
    <w:rsid w:val="00C41736"/>
    <w:rsid w:val="00C41A9F"/>
    <w:rsid w:val="00C4224B"/>
    <w:rsid w:val="00C45049"/>
    <w:rsid w:val="00C4694A"/>
    <w:rsid w:val="00C503D9"/>
    <w:rsid w:val="00C5135B"/>
    <w:rsid w:val="00C54590"/>
    <w:rsid w:val="00C57EA4"/>
    <w:rsid w:val="00C645A3"/>
    <w:rsid w:val="00C649F2"/>
    <w:rsid w:val="00C667B2"/>
    <w:rsid w:val="00C700FB"/>
    <w:rsid w:val="00C725E9"/>
    <w:rsid w:val="00C760F8"/>
    <w:rsid w:val="00C764C6"/>
    <w:rsid w:val="00C76F65"/>
    <w:rsid w:val="00C8098B"/>
    <w:rsid w:val="00C813A7"/>
    <w:rsid w:val="00C81912"/>
    <w:rsid w:val="00C81F43"/>
    <w:rsid w:val="00C83503"/>
    <w:rsid w:val="00C86D32"/>
    <w:rsid w:val="00C8751F"/>
    <w:rsid w:val="00C905B7"/>
    <w:rsid w:val="00C91722"/>
    <w:rsid w:val="00C918FD"/>
    <w:rsid w:val="00C92A6C"/>
    <w:rsid w:val="00C94BAA"/>
    <w:rsid w:val="00C958F4"/>
    <w:rsid w:val="00CA0D11"/>
    <w:rsid w:val="00CA30FC"/>
    <w:rsid w:val="00CA6BAC"/>
    <w:rsid w:val="00CA7071"/>
    <w:rsid w:val="00CA74CE"/>
    <w:rsid w:val="00CA7E06"/>
    <w:rsid w:val="00CB2327"/>
    <w:rsid w:val="00CB2389"/>
    <w:rsid w:val="00CC180A"/>
    <w:rsid w:val="00CC26B2"/>
    <w:rsid w:val="00CC3D54"/>
    <w:rsid w:val="00CC5362"/>
    <w:rsid w:val="00CD3A0B"/>
    <w:rsid w:val="00CE17DE"/>
    <w:rsid w:val="00CE4C1E"/>
    <w:rsid w:val="00CE5024"/>
    <w:rsid w:val="00CE6515"/>
    <w:rsid w:val="00CE65B2"/>
    <w:rsid w:val="00CF2966"/>
    <w:rsid w:val="00CF4916"/>
    <w:rsid w:val="00CF6080"/>
    <w:rsid w:val="00CF7813"/>
    <w:rsid w:val="00CF7959"/>
    <w:rsid w:val="00CF7BBE"/>
    <w:rsid w:val="00D01938"/>
    <w:rsid w:val="00D0402E"/>
    <w:rsid w:val="00D067B2"/>
    <w:rsid w:val="00D07EFA"/>
    <w:rsid w:val="00D11DF8"/>
    <w:rsid w:val="00D1340D"/>
    <w:rsid w:val="00D16B33"/>
    <w:rsid w:val="00D20A76"/>
    <w:rsid w:val="00D212DC"/>
    <w:rsid w:val="00D21DD2"/>
    <w:rsid w:val="00D27D4D"/>
    <w:rsid w:val="00D31C08"/>
    <w:rsid w:val="00D32375"/>
    <w:rsid w:val="00D3463F"/>
    <w:rsid w:val="00D35FA9"/>
    <w:rsid w:val="00D4632C"/>
    <w:rsid w:val="00D51455"/>
    <w:rsid w:val="00D51B28"/>
    <w:rsid w:val="00D52218"/>
    <w:rsid w:val="00D524DA"/>
    <w:rsid w:val="00D52794"/>
    <w:rsid w:val="00D54A0D"/>
    <w:rsid w:val="00D55942"/>
    <w:rsid w:val="00D578AE"/>
    <w:rsid w:val="00D579E0"/>
    <w:rsid w:val="00D627FF"/>
    <w:rsid w:val="00D648A6"/>
    <w:rsid w:val="00D65840"/>
    <w:rsid w:val="00D679FB"/>
    <w:rsid w:val="00D70370"/>
    <w:rsid w:val="00D7080C"/>
    <w:rsid w:val="00D70DA0"/>
    <w:rsid w:val="00D726F6"/>
    <w:rsid w:val="00D73530"/>
    <w:rsid w:val="00D748BB"/>
    <w:rsid w:val="00D80211"/>
    <w:rsid w:val="00D8084B"/>
    <w:rsid w:val="00D832E8"/>
    <w:rsid w:val="00D84725"/>
    <w:rsid w:val="00D86DAA"/>
    <w:rsid w:val="00D87701"/>
    <w:rsid w:val="00D9038E"/>
    <w:rsid w:val="00D91F85"/>
    <w:rsid w:val="00D92250"/>
    <w:rsid w:val="00D92B5C"/>
    <w:rsid w:val="00D93B9E"/>
    <w:rsid w:val="00D94D61"/>
    <w:rsid w:val="00DC0AED"/>
    <w:rsid w:val="00DC3849"/>
    <w:rsid w:val="00DC5835"/>
    <w:rsid w:val="00DC6318"/>
    <w:rsid w:val="00DD104C"/>
    <w:rsid w:val="00DD1985"/>
    <w:rsid w:val="00DD2385"/>
    <w:rsid w:val="00DD3806"/>
    <w:rsid w:val="00DD7C8D"/>
    <w:rsid w:val="00DE276A"/>
    <w:rsid w:val="00DE4108"/>
    <w:rsid w:val="00DE4C00"/>
    <w:rsid w:val="00DE58F9"/>
    <w:rsid w:val="00DE6BEE"/>
    <w:rsid w:val="00DF0359"/>
    <w:rsid w:val="00DF0648"/>
    <w:rsid w:val="00DF12A3"/>
    <w:rsid w:val="00DF20F1"/>
    <w:rsid w:val="00DF2838"/>
    <w:rsid w:val="00DF59BE"/>
    <w:rsid w:val="00DF69FB"/>
    <w:rsid w:val="00DF7787"/>
    <w:rsid w:val="00E00EB8"/>
    <w:rsid w:val="00E13EB2"/>
    <w:rsid w:val="00E15793"/>
    <w:rsid w:val="00E1707F"/>
    <w:rsid w:val="00E21628"/>
    <w:rsid w:val="00E2434C"/>
    <w:rsid w:val="00E25C12"/>
    <w:rsid w:val="00E3088B"/>
    <w:rsid w:val="00E36ABC"/>
    <w:rsid w:val="00E427C2"/>
    <w:rsid w:val="00E44AA4"/>
    <w:rsid w:val="00E50980"/>
    <w:rsid w:val="00E53A08"/>
    <w:rsid w:val="00E53A2C"/>
    <w:rsid w:val="00E54DE2"/>
    <w:rsid w:val="00E57D05"/>
    <w:rsid w:val="00E606E7"/>
    <w:rsid w:val="00E65E1E"/>
    <w:rsid w:val="00E66C02"/>
    <w:rsid w:val="00E67B6F"/>
    <w:rsid w:val="00E72EC9"/>
    <w:rsid w:val="00E7435F"/>
    <w:rsid w:val="00E748D5"/>
    <w:rsid w:val="00E761C6"/>
    <w:rsid w:val="00E771E3"/>
    <w:rsid w:val="00E80370"/>
    <w:rsid w:val="00E803C9"/>
    <w:rsid w:val="00E82478"/>
    <w:rsid w:val="00E82C6F"/>
    <w:rsid w:val="00E851E9"/>
    <w:rsid w:val="00E85576"/>
    <w:rsid w:val="00E87E64"/>
    <w:rsid w:val="00E903E7"/>
    <w:rsid w:val="00E90B84"/>
    <w:rsid w:val="00E9111E"/>
    <w:rsid w:val="00E93B11"/>
    <w:rsid w:val="00E9406F"/>
    <w:rsid w:val="00E94B73"/>
    <w:rsid w:val="00E97FF2"/>
    <w:rsid w:val="00EA068E"/>
    <w:rsid w:val="00EA3281"/>
    <w:rsid w:val="00EA4518"/>
    <w:rsid w:val="00EA5E37"/>
    <w:rsid w:val="00EA7C5A"/>
    <w:rsid w:val="00EB06DB"/>
    <w:rsid w:val="00EB07BB"/>
    <w:rsid w:val="00EB368E"/>
    <w:rsid w:val="00EB4CAB"/>
    <w:rsid w:val="00EB6524"/>
    <w:rsid w:val="00EC0500"/>
    <w:rsid w:val="00ED6C6C"/>
    <w:rsid w:val="00EE1A64"/>
    <w:rsid w:val="00EE3D31"/>
    <w:rsid w:val="00EE7105"/>
    <w:rsid w:val="00EF00BB"/>
    <w:rsid w:val="00EF27AC"/>
    <w:rsid w:val="00EF2C10"/>
    <w:rsid w:val="00EF5C02"/>
    <w:rsid w:val="00EF71E8"/>
    <w:rsid w:val="00F00933"/>
    <w:rsid w:val="00F00BDD"/>
    <w:rsid w:val="00F02251"/>
    <w:rsid w:val="00F024EE"/>
    <w:rsid w:val="00F04FDB"/>
    <w:rsid w:val="00F11521"/>
    <w:rsid w:val="00F12495"/>
    <w:rsid w:val="00F16367"/>
    <w:rsid w:val="00F17410"/>
    <w:rsid w:val="00F23D0F"/>
    <w:rsid w:val="00F269F1"/>
    <w:rsid w:val="00F27D30"/>
    <w:rsid w:val="00F30308"/>
    <w:rsid w:val="00F317EA"/>
    <w:rsid w:val="00F320EC"/>
    <w:rsid w:val="00F37ECF"/>
    <w:rsid w:val="00F41D40"/>
    <w:rsid w:val="00F422BE"/>
    <w:rsid w:val="00F43B40"/>
    <w:rsid w:val="00F4416C"/>
    <w:rsid w:val="00F47953"/>
    <w:rsid w:val="00F51369"/>
    <w:rsid w:val="00F54BA4"/>
    <w:rsid w:val="00F55662"/>
    <w:rsid w:val="00F5611A"/>
    <w:rsid w:val="00F60009"/>
    <w:rsid w:val="00F62C90"/>
    <w:rsid w:val="00F630E3"/>
    <w:rsid w:val="00F6642C"/>
    <w:rsid w:val="00F7045C"/>
    <w:rsid w:val="00F742E1"/>
    <w:rsid w:val="00F75481"/>
    <w:rsid w:val="00F77E96"/>
    <w:rsid w:val="00F82893"/>
    <w:rsid w:val="00F84A6D"/>
    <w:rsid w:val="00F84D4E"/>
    <w:rsid w:val="00F86A58"/>
    <w:rsid w:val="00F91784"/>
    <w:rsid w:val="00FA04FE"/>
    <w:rsid w:val="00FA17CB"/>
    <w:rsid w:val="00FA2ADC"/>
    <w:rsid w:val="00FA2BBB"/>
    <w:rsid w:val="00FA41EF"/>
    <w:rsid w:val="00FB0098"/>
    <w:rsid w:val="00FB25A6"/>
    <w:rsid w:val="00FB724A"/>
    <w:rsid w:val="00FC254E"/>
    <w:rsid w:val="00FC7387"/>
    <w:rsid w:val="00FD0B56"/>
    <w:rsid w:val="00FD239A"/>
    <w:rsid w:val="00FD57B2"/>
    <w:rsid w:val="00FD5A4D"/>
    <w:rsid w:val="00FD5FDC"/>
    <w:rsid w:val="00FD6E85"/>
    <w:rsid w:val="00FE3F5B"/>
    <w:rsid w:val="00FE689D"/>
    <w:rsid w:val="00FE720F"/>
    <w:rsid w:val="00FE7C6D"/>
    <w:rsid w:val="00FF07C0"/>
    <w:rsid w:val="00FF2411"/>
    <w:rsid w:val="00FF4AAB"/>
    <w:rsid w:val="00FF604D"/>
    <w:rsid w:val="011C7583"/>
    <w:rsid w:val="011D6260"/>
    <w:rsid w:val="011F5E14"/>
    <w:rsid w:val="01263D08"/>
    <w:rsid w:val="014D6D9A"/>
    <w:rsid w:val="015E1C5A"/>
    <w:rsid w:val="019E0E21"/>
    <w:rsid w:val="01CA216C"/>
    <w:rsid w:val="01DF26C2"/>
    <w:rsid w:val="01E61A2A"/>
    <w:rsid w:val="020E3E06"/>
    <w:rsid w:val="020F08F9"/>
    <w:rsid w:val="02263D9A"/>
    <w:rsid w:val="026954E1"/>
    <w:rsid w:val="027502F0"/>
    <w:rsid w:val="027C78B0"/>
    <w:rsid w:val="028626BF"/>
    <w:rsid w:val="029B6700"/>
    <w:rsid w:val="029F07B0"/>
    <w:rsid w:val="029F7154"/>
    <w:rsid w:val="02BC4704"/>
    <w:rsid w:val="02BE0FFF"/>
    <w:rsid w:val="02BF3353"/>
    <w:rsid w:val="02C43278"/>
    <w:rsid w:val="02C92423"/>
    <w:rsid w:val="02F25D26"/>
    <w:rsid w:val="03006E37"/>
    <w:rsid w:val="0316322C"/>
    <w:rsid w:val="032009D6"/>
    <w:rsid w:val="03477346"/>
    <w:rsid w:val="03630182"/>
    <w:rsid w:val="0381685A"/>
    <w:rsid w:val="03DE5037"/>
    <w:rsid w:val="03E81F54"/>
    <w:rsid w:val="04111909"/>
    <w:rsid w:val="042C09DB"/>
    <w:rsid w:val="0449319B"/>
    <w:rsid w:val="046455B1"/>
    <w:rsid w:val="04742602"/>
    <w:rsid w:val="049956FB"/>
    <w:rsid w:val="04AB1630"/>
    <w:rsid w:val="04B36E27"/>
    <w:rsid w:val="04C0433E"/>
    <w:rsid w:val="04C05221"/>
    <w:rsid w:val="04C609C8"/>
    <w:rsid w:val="0507676E"/>
    <w:rsid w:val="050A6504"/>
    <w:rsid w:val="05414E3A"/>
    <w:rsid w:val="054B711F"/>
    <w:rsid w:val="054E7C50"/>
    <w:rsid w:val="05793C8D"/>
    <w:rsid w:val="0586201C"/>
    <w:rsid w:val="058B46C7"/>
    <w:rsid w:val="059551B4"/>
    <w:rsid w:val="05A04822"/>
    <w:rsid w:val="05CD7CA5"/>
    <w:rsid w:val="05E57504"/>
    <w:rsid w:val="05ED138C"/>
    <w:rsid w:val="0625060E"/>
    <w:rsid w:val="0625331F"/>
    <w:rsid w:val="063E590B"/>
    <w:rsid w:val="06443972"/>
    <w:rsid w:val="06711DB1"/>
    <w:rsid w:val="067702C6"/>
    <w:rsid w:val="067B57E2"/>
    <w:rsid w:val="06D92DF1"/>
    <w:rsid w:val="06EC6661"/>
    <w:rsid w:val="06ED225A"/>
    <w:rsid w:val="07153435"/>
    <w:rsid w:val="071A47A8"/>
    <w:rsid w:val="073360BD"/>
    <w:rsid w:val="07777BC2"/>
    <w:rsid w:val="078A2B0B"/>
    <w:rsid w:val="07B47D8A"/>
    <w:rsid w:val="07DB478B"/>
    <w:rsid w:val="07E20F4F"/>
    <w:rsid w:val="07E2273D"/>
    <w:rsid w:val="07EA589D"/>
    <w:rsid w:val="07FB5429"/>
    <w:rsid w:val="07FD3030"/>
    <w:rsid w:val="08142200"/>
    <w:rsid w:val="082478F7"/>
    <w:rsid w:val="08457526"/>
    <w:rsid w:val="084B7F05"/>
    <w:rsid w:val="087A1A3C"/>
    <w:rsid w:val="087E42F0"/>
    <w:rsid w:val="089E3044"/>
    <w:rsid w:val="09325B1D"/>
    <w:rsid w:val="09373191"/>
    <w:rsid w:val="094A21A3"/>
    <w:rsid w:val="09A24B62"/>
    <w:rsid w:val="09B74434"/>
    <w:rsid w:val="09D03C59"/>
    <w:rsid w:val="09DB5AF7"/>
    <w:rsid w:val="09FB4C53"/>
    <w:rsid w:val="0A04298D"/>
    <w:rsid w:val="0A531962"/>
    <w:rsid w:val="0A582F89"/>
    <w:rsid w:val="0A5A1701"/>
    <w:rsid w:val="0A5D2927"/>
    <w:rsid w:val="0A6E40BC"/>
    <w:rsid w:val="0A6E7B62"/>
    <w:rsid w:val="0A992795"/>
    <w:rsid w:val="0AA95014"/>
    <w:rsid w:val="0AC54DB4"/>
    <w:rsid w:val="0AEF4770"/>
    <w:rsid w:val="0AF04C76"/>
    <w:rsid w:val="0AF3003D"/>
    <w:rsid w:val="0AF96BBF"/>
    <w:rsid w:val="0B471A28"/>
    <w:rsid w:val="0B574AF1"/>
    <w:rsid w:val="0B636094"/>
    <w:rsid w:val="0B636FBA"/>
    <w:rsid w:val="0B702118"/>
    <w:rsid w:val="0B860160"/>
    <w:rsid w:val="0B8819E5"/>
    <w:rsid w:val="0B8E7BCD"/>
    <w:rsid w:val="0BC0699E"/>
    <w:rsid w:val="0BC5176A"/>
    <w:rsid w:val="0BDB6558"/>
    <w:rsid w:val="0C061354"/>
    <w:rsid w:val="0C1B7DA5"/>
    <w:rsid w:val="0C2A7F99"/>
    <w:rsid w:val="0C2D5D1F"/>
    <w:rsid w:val="0C381802"/>
    <w:rsid w:val="0C4459BE"/>
    <w:rsid w:val="0C743D16"/>
    <w:rsid w:val="0CC312A6"/>
    <w:rsid w:val="0D1D4884"/>
    <w:rsid w:val="0D401CCC"/>
    <w:rsid w:val="0D423148"/>
    <w:rsid w:val="0D5079C9"/>
    <w:rsid w:val="0D514CD6"/>
    <w:rsid w:val="0D544352"/>
    <w:rsid w:val="0DAF2BBF"/>
    <w:rsid w:val="0DB229CA"/>
    <w:rsid w:val="0DB25F8E"/>
    <w:rsid w:val="0DC65F20"/>
    <w:rsid w:val="0DDB5704"/>
    <w:rsid w:val="0E083E00"/>
    <w:rsid w:val="0E284150"/>
    <w:rsid w:val="0E316AC5"/>
    <w:rsid w:val="0E4220BB"/>
    <w:rsid w:val="0E4F4DDB"/>
    <w:rsid w:val="0E693142"/>
    <w:rsid w:val="0E7F4E16"/>
    <w:rsid w:val="0E8048D3"/>
    <w:rsid w:val="0EAD7629"/>
    <w:rsid w:val="0EB14497"/>
    <w:rsid w:val="0EC833DC"/>
    <w:rsid w:val="0ED67C65"/>
    <w:rsid w:val="0ED834BD"/>
    <w:rsid w:val="0EFD2375"/>
    <w:rsid w:val="0F0528B4"/>
    <w:rsid w:val="0F2F2B33"/>
    <w:rsid w:val="0F420BC4"/>
    <w:rsid w:val="0F537C8B"/>
    <w:rsid w:val="0F841BAC"/>
    <w:rsid w:val="0F975460"/>
    <w:rsid w:val="0FA75546"/>
    <w:rsid w:val="0FB96981"/>
    <w:rsid w:val="0FF1581B"/>
    <w:rsid w:val="100552D1"/>
    <w:rsid w:val="10121ACA"/>
    <w:rsid w:val="103810FA"/>
    <w:rsid w:val="10491BCB"/>
    <w:rsid w:val="109A0F5B"/>
    <w:rsid w:val="10BB15FD"/>
    <w:rsid w:val="10BD2D9F"/>
    <w:rsid w:val="10BE649B"/>
    <w:rsid w:val="10C22FD9"/>
    <w:rsid w:val="10CA5341"/>
    <w:rsid w:val="10DE626E"/>
    <w:rsid w:val="10DE709A"/>
    <w:rsid w:val="10EC3F5E"/>
    <w:rsid w:val="112605BD"/>
    <w:rsid w:val="112E1DCF"/>
    <w:rsid w:val="11384154"/>
    <w:rsid w:val="11576521"/>
    <w:rsid w:val="115F642C"/>
    <w:rsid w:val="11643C2A"/>
    <w:rsid w:val="11690E96"/>
    <w:rsid w:val="116C3587"/>
    <w:rsid w:val="11912BCF"/>
    <w:rsid w:val="119C645E"/>
    <w:rsid w:val="11AC477C"/>
    <w:rsid w:val="11D356A4"/>
    <w:rsid w:val="11D566EF"/>
    <w:rsid w:val="12157133"/>
    <w:rsid w:val="12176E96"/>
    <w:rsid w:val="122D3A71"/>
    <w:rsid w:val="124B1C9E"/>
    <w:rsid w:val="12675239"/>
    <w:rsid w:val="127901AC"/>
    <w:rsid w:val="1283614B"/>
    <w:rsid w:val="128878F1"/>
    <w:rsid w:val="12BC08D4"/>
    <w:rsid w:val="12EB0B14"/>
    <w:rsid w:val="12FA0553"/>
    <w:rsid w:val="12FB6903"/>
    <w:rsid w:val="13191555"/>
    <w:rsid w:val="1320665E"/>
    <w:rsid w:val="132B739E"/>
    <w:rsid w:val="13534C27"/>
    <w:rsid w:val="13762088"/>
    <w:rsid w:val="137E1441"/>
    <w:rsid w:val="139C4478"/>
    <w:rsid w:val="13A47F93"/>
    <w:rsid w:val="13C63FD0"/>
    <w:rsid w:val="13D97334"/>
    <w:rsid w:val="13E42979"/>
    <w:rsid w:val="13FB0C2F"/>
    <w:rsid w:val="14177853"/>
    <w:rsid w:val="141B79BC"/>
    <w:rsid w:val="143F122E"/>
    <w:rsid w:val="14447670"/>
    <w:rsid w:val="14457E0C"/>
    <w:rsid w:val="1446524E"/>
    <w:rsid w:val="144E5DA2"/>
    <w:rsid w:val="145520A1"/>
    <w:rsid w:val="149F2FE4"/>
    <w:rsid w:val="14A92379"/>
    <w:rsid w:val="14AF1D36"/>
    <w:rsid w:val="14C007E3"/>
    <w:rsid w:val="14D216CE"/>
    <w:rsid w:val="14D42C8D"/>
    <w:rsid w:val="14DB212E"/>
    <w:rsid w:val="14DE03F7"/>
    <w:rsid w:val="14F51AAB"/>
    <w:rsid w:val="15096E41"/>
    <w:rsid w:val="15116321"/>
    <w:rsid w:val="1511678D"/>
    <w:rsid w:val="15136A46"/>
    <w:rsid w:val="151917FE"/>
    <w:rsid w:val="15195377"/>
    <w:rsid w:val="156A35F2"/>
    <w:rsid w:val="156A4C57"/>
    <w:rsid w:val="157A3D24"/>
    <w:rsid w:val="15D16D57"/>
    <w:rsid w:val="15FC4D19"/>
    <w:rsid w:val="160B0723"/>
    <w:rsid w:val="1610480D"/>
    <w:rsid w:val="1611549E"/>
    <w:rsid w:val="163E6FEC"/>
    <w:rsid w:val="165A2557"/>
    <w:rsid w:val="16631A2D"/>
    <w:rsid w:val="16730C32"/>
    <w:rsid w:val="1690576E"/>
    <w:rsid w:val="169336F2"/>
    <w:rsid w:val="16D3397D"/>
    <w:rsid w:val="16E440F7"/>
    <w:rsid w:val="170D4572"/>
    <w:rsid w:val="171D7D90"/>
    <w:rsid w:val="172864C4"/>
    <w:rsid w:val="173531E0"/>
    <w:rsid w:val="17714E72"/>
    <w:rsid w:val="17766EF4"/>
    <w:rsid w:val="178E4051"/>
    <w:rsid w:val="17B813AF"/>
    <w:rsid w:val="17D31A7E"/>
    <w:rsid w:val="17D7683A"/>
    <w:rsid w:val="17E053E9"/>
    <w:rsid w:val="17E60DFC"/>
    <w:rsid w:val="18167808"/>
    <w:rsid w:val="181C41E2"/>
    <w:rsid w:val="18286AAA"/>
    <w:rsid w:val="18484B31"/>
    <w:rsid w:val="18513720"/>
    <w:rsid w:val="18727464"/>
    <w:rsid w:val="18825689"/>
    <w:rsid w:val="18B90435"/>
    <w:rsid w:val="18BD1D45"/>
    <w:rsid w:val="18BD51A0"/>
    <w:rsid w:val="18D90E83"/>
    <w:rsid w:val="18E47AA4"/>
    <w:rsid w:val="18E6050B"/>
    <w:rsid w:val="192112DD"/>
    <w:rsid w:val="19325499"/>
    <w:rsid w:val="19396B19"/>
    <w:rsid w:val="193C52A5"/>
    <w:rsid w:val="19513A28"/>
    <w:rsid w:val="196F2C0B"/>
    <w:rsid w:val="1970242B"/>
    <w:rsid w:val="197067CD"/>
    <w:rsid w:val="197C40E2"/>
    <w:rsid w:val="19880C79"/>
    <w:rsid w:val="19893A65"/>
    <w:rsid w:val="19AE6467"/>
    <w:rsid w:val="19AF359F"/>
    <w:rsid w:val="19AF6451"/>
    <w:rsid w:val="19BF1EF7"/>
    <w:rsid w:val="19D21445"/>
    <w:rsid w:val="19E56143"/>
    <w:rsid w:val="19EE3BC4"/>
    <w:rsid w:val="1A280BE0"/>
    <w:rsid w:val="1A3177AC"/>
    <w:rsid w:val="1A400DC5"/>
    <w:rsid w:val="1A495ECC"/>
    <w:rsid w:val="1A556C3B"/>
    <w:rsid w:val="1A5B340B"/>
    <w:rsid w:val="1A5F45C1"/>
    <w:rsid w:val="1A7025FF"/>
    <w:rsid w:val="1A746A4A"/>
    <w:rsid w:val="1A7E5955"/>
    <w:rsid w:val="1A8A7907"/>
    <w:rsid w:val="1A8E1431"/>
    <w:rsid w:val="1AA3606A"/>
    <w:rsid w:val="1AB72EAA"/>
    <w:rsid w:val="1ABE2271"/>
    <w:rsid w:val="1AE9101B"/>
    <w:rsid w:val="1AF5012A"/>
    <w:rsid w:val="1B15642F"/>
    <w:rsid w:val="1B246195"/>
    <w:rsid w:val="1B3144BD"/>
    <w:rsid w:val="1B5570EA"/>
    <w:rsid w:val="1B9B69C6"/>
    <w:rsid w:val="1BB83A03"/>
    <w:rsid w:val="1BC37C88"/>
    <w:rsid w:val="1BE972DA"/>
    <w:rsid w:val="1C061B30"/>
    <w:rsid w:val="1C173F98"/>
    <w:rsid w:val="1C2A6A5F"/>
    <w:rsid w:val="1C3F5884"/>
    <w:rsid w:val="1C42286C"/>
    <w:rsid w:val="1C5B0618"/>
    <w:rsid w:val="1C6A15FA"/>
    <w:rsid w:val="1C7808F6"/>
    <w:rsid w:val="1C847B0B"/>
    <w:rsid w:val="1C9A6F2D"/>
    <w:rsid w:val="1CAF3337"/>
    <w:rsid w:val="1CB44A84"/>
    <w:rsid w:val="1CC11B90"/>
    <w:rsid w:val="1CD16D8B"/>
    <w:rsid w:val="1CED07AB"/>
    <w:rsid w:val="1CFA166A"/>
    <w:rsid w:val="1D293B1B"/>
    <w:rsid w:val="1D443894"/>
    <w:rsid w:val="1D5A7E45"/>
    <w:rsid w:val="1D6909F7"/>
    <w:rsid w:val="1D6C6035"/>
    <w:rsid w:val="1DA77F48"/>
    <w:rsid w:val="1DC6037A"/>
    <w:rsid w:val="1DC73CFD"/>
    <w:rsid w:val="1DE567E7"/>
    <w:rsid w:val="1DFC3255"/>
    <w:rsid w:val="1E31126A"/>
    <w:rsid w:val="1E3A739D"/>
    <w:rsid w:val="1E3B0577"/>
    <w:rsid w:val="1E5E2D3D"/>
    <w:rsid w:val="1E63756B"/>
    <w:rsid w:val="1E6C1C24"/>
    <w:rsid w:val="1E916C60"/>
    <w:rsid w:val="1EA027D3"/>
    <w:rsid w:val="1EDC730E"/>
    <w:rsid w:val="1EEB7551"/>
    <w:rsid w:val="1F1452A9"/>
    <w:rsid w:val="1F170346"/>
    <w:rsid w:val="1F22567B"/>
    <w:rsid w:val="1F461531"/>
    <w:rsid w:val="1F61440A"/>
    <w:rsid w:val="1F6263F4"/>
    <w:rsid w:val="1F772D5D"/>
    <w:rsid w:val="1F7F5D78"/>
    <w:rsid w:val="1FC63B1B"/>
    <w:rsid w:val="1FDB291B"/>
    <w:rsid w:val="1FDD5DAE"/>
    <w:rsid w:val="1FE7571B"/>
    <w:rsid w:val="2016103B"/>
    <w:rsid w:val="20195276"/>
    <w:rsid w:val="202A0B30"/>
    <w:rsid w:val="203B5E14"/>
    <w:rsid w:val="209357C8"/>
    <w:rsid w:val="20A839F1"/>
    <w:rsid w:val="20C0732E"/>
    <w:rsid w:val="20F104CA"/>
    <w:rsid w:val="20FA0BEB"/>
    <w:rsid w:val="21046AE6"/>
    <w:rsid w:val="2106548F"/>
    <w:rsid w:val="210E5E63"/>
    <w:rsid w:val="211130F8"/>
    <w:rsid w:val="213A208F"/>
    <w:rsid w:val="213A4B35"/>
    <w:rsid w:val="218508DE"/>
    <w:rsid w:val="21881F0F"/>
    <w:rsid w:val="218920EB"/>
    <w:rsid w:val="21A038DF"/>
    <w:rsid w:val="21A57AC0"/>
    <w:rsid w:val="21B2627B"/>
    <w:rsid w:val="21B47338"/>
    <w:rsid w:val="21BF0AA5"/>
    <w:rsid w:val="21C96E2B"/>
    <w:rsid w:val="21DD70B0"/>
    <w:rsid w:val="222E2D5D"/>
    <w:rsid w:val="224C2519"/>
    <w:rsid w:val="22693105"/>
    <w:rsid w:val="226E0761"/>
    <w:rsid w:val="22B91CE4"/>
    <w:rsid w:val="22C44B90"/>
    <w:rsid w:val="22E63A13"/>
    <w:rsid w:val="22FF2BF7"/>
    <w:rsid w:val="22FF7A6F"/>
    <w:rsid w:val="231C0A69"/>
    <w:rsid w:val="232527BA"/>
    <w:rsid w:val="235D3E3D"/>
    <w:rsid w:val="235E41A2"/>
    <w:rsid w:val="2373059D"/>
    <w:rsid w:val="23980A6F"/>
    <w:rsid w:val="23A03F5F"/>
    <w:rsid w:val="23DE20F8"/>
    <w:rsid w:val="23E413F9"/>
    <w:rsid w:val="242726FB"/>
    <w:rsid w:val="24406C3B"/>
    <w:rsid w:val="245C3839"/>
    <w:rsid w:val="24862906"/>
    <w:rsid w:val="248D3710"/>
    <w:rsid w:val="24C86AB9"/>
    <w:rsid w:val="24DD24A5"/>
    <w:rsid w:val="250B715F"/>
    <w:rsid w:val="25290DD3"/>
    <w:rsid w:val="253B31A1"/>
    <w:rsid w:val="255859AA"/>
    <w:rsid w:val="255B7BAD"/>
    <w:rsid w:val="258337F2"/>
    <w:rsid w:val="259979F4"/>
    <w:rsid w:val="259E53B1"/>
    <w:rsid w:val="25A865B9"/>
    <w:rsid w:val="25AD7872"/>
    <w:rsid w:val="25AF5C6E"/>
    <w:rsid w:val="25B91D58"/>
    <w:rsid w:val="25BE15D9"/>
    <w:rsid w:val="25C82E54"/>
    <w:rsid w:val="25D1044B"/>
    <w:rsid w:val="25DC20A8"/>
    <w:rsid w:val="25E4322E"/>
    <w:rsid w:val="25F77EAD"/>
    <w:rsid w:val="25FA67B9"/>
    <w:rsid w:val="26040669"/>
    <w:rsid w:val="260E26E2"/>
    <w:rsid w:val="266876DA"/>
    <w:rsid w:val="267E091E"/>
    <w:rsid w:val="26B533DE"/>
    <w:rsid w:val="26BD5D32"/>
    <w:rsid w:val="26C726DE"/>
    <w:rsid w:val="26EE2823"/>
    <w:rsid w:val="271F025B"/>
    <w:rsid w:val="272C7042"/>
    <w:rsid w:val="273C2EF7"/>
    <w:rsid w:val="276726E4"/>
    <w:rsid w:val="27721D17"/>
    <w:rsid w:val="277C3A0D"/>
    <w:rsid w:val="277F4B3C"/>
    <w:rsid w:val="2788243A"/>
    <w:rsid w:val="27AA1130"/>
    <w:rsid w:val="27AB6A24"/>
    <w:rsid w:val="27BB303D"/>
    <w:rsid w:val="27D15BC7"/>
    <w:rsid w:val="27DD03BA"/>
    <w:rsid w:val="27F37109"/>
    <w:rsid w:val="281072E3"/>
    <w:rsid w:val="283B40D1"/>
    <w:rsid w:val="2871349A"/>
    <w:rsid w:val="28867663"/>
    <w:rsid w:val="289A15A9"/>
    <w:rsid w:val="28A60589"/>
    <w:rsid w:val="28A71126"/>
    <w:rsid w:val="28AA4CC4"/>
    <w:rsid w:val="28DA4193"/>
    <w:rsid w:val="28DF6A07"/>
    <w:rsid w:val="28FC436F"/>
    <w:rsid w:val="291A5738"/>
    <w:rsid w:val="292A508B"/>
    <w:rsid w:val="293714B4"/>
    <w:rsid w:val="293D6860"/>
    <w:rsid w:val="29415A66"/>
    <w:rsid w:val="2948656E"/>
    <w:rsid w:val="294D7C2C"/>
    <w:rsid w:val="295757E3"/>
    <w:rsid w:val="296A4289"/>
    <w:rsid w:val="299B28B1"/>
    <w:rsid w:val="29B54698"/>
    <w:rsid w:val="29D734CC"/>
    <w:rsid w:val="29E906F6"/>
    <w:rsid w:val="29F7135F"/>
    <w:rsid w:val="29F96A86"/>
    <w:rsid w:val="2A10166A"/>
    <w:rsid w:val="2A1722FB"/>
    <w:rsid w:val="2A40067A"/>
    <w:rsid w:val="2A40608E"/>
    <w:rsid w:val="2A506F13"/>
    <w:rsid w:val="2A6A7FC8"/>
    <w:rsid w:val="2A6C5D2A"/>
    <w:rsid w:val="2AA3251B"/>
    <w:rsid w:val="2AAA5085"/>
    <w:rsid w:val="2AB3134C"/>
    <w:rsid w:val="2ACC0C56"/>
    <w:rsid w:val="2AF7727E"/>
    <w:rsid w:val="2B110987"/>
    <w:rsid w:val="2B3B03B1"/>
    <w:rsid w:val="2B3C5892"/>
    <w:rsid w:val="2B4D1FDF"/>
    <w:rsid w:val="2B867959"/>
    <w:rsid w:val="2B915852"/>
    <w:rsid w:val="2BA449A7"/>
    <w:rsid w:val="2BB015E9"/>
    <w:rsid w:val="2BB420EB"/>
    <w:rsid w:val="2BC1739D"/>
    <w:rsid w:val="2BE61C52"/>
    <w:rsid w:val="2BE6285A"/>
    <w:rsid w:val="2C1C3DEA"/>
    <w:rsid w:val="2C2B7016"/>
    <w:rsid w:val="2C4D2F22"/>
    <w:rsid w:val="2C5D38D9"/>
    <w:rsid w:val="2C5F3D5D"/>
    <w:rsid w:val="2C7B0BBE"/>
    <w:rsid w:val="2CAA3843"/>
    <w:rsid w:val="2CAB12F2"/>
    <w:rsid w:val="2CB12FFB"/>
    <w:rsid w:val="2CD755B9"/>
    <w:rsid w:val="2CE612C0"/>
    <w:rsid w:val="2D0021D8"/>
    <w:rsid w:val="2D4359B3"/>
    <w:rsid w:val="2D460E2A"/>
    <w:rsid w:val="2D843655"/>
    <w:rsid w:val="2D850F76"/>
    <w:rsid w:val="2DB65D07"/>
    <w:rsid w:val="2DD1132C"/>
    <w:rsid w:val="2DF93A49"/>
    <w:rsid w:val="2E045E8A"/>
    <w:rsid w:val="2E13386A"/>
    <w:rsid w:val="2E1D4E58"/>
    <w:rsid w:val="2E273DA6"/>
    <w:rsid w:val="2E501D67"/>
    <w:rsid w:val="2E550C98"/>
    <w:rsid w:val="2E683598"/>
    <w:rsid w:val="2E6F5650"/>
    <w:rsid w:val="2EA942CC"/>
    <w:rsid w:val="2EAA5763"/>
    <w:rsid w:val="2EB7229E"/>
    <w:rsid w:val="2ED14494"/>
    <w:rsid w:val="2ED74F06"/>
    <w:rsid w:val="2ED77752"/>
    <w:rsid w:val="2ED923C0"/>
    <w:rsid w:val="2EEF28C0"/>
    <w:rsid w:val="2EFD0A72"/>
    <w:rsid w:val="2EFF556D"/>
    <w:rsid w:val="2F413154"/>
    <w:rsid w:val="2F435131"/>
    <w:rsid w:val="2F541DA4"/>
    <w:rsid w:val="2F587D6F"/>
    <w:rsid w:val="2F5E7ADC"/>
    <w:rsid w:val="2F6C2D82"/>
    <w:rsid w:val="2F6F2D6C"/>
    <w:rsid w:val="2F7F2686"/>
    <w:rsid w:val="2F904467"/>
    <w:rsid w:val="2FAF12DC"/>
    <w:rsid w:val="30054B82"/>
    <w:rsid w:val="3015080B"/>
    <w:rsid w:val="301F61DD"/>
    <w:rsid w:val="30585DBB"/>
    <w:rsid w:val="308F7000"/>
    <w:rsid w:val="30A05EC1"/>
    <w:rsid w:val="30C22451"/>
    <w:rsid w:val="30C5548D"/>
    <w:rsid w:val="30DF43AD"/>
    <w:rsid w:val="30F55EDD"/>
    <w:rsid w:val="30FF3665"/>
    <w:rsid w:val="3109128C"/>
    <w:rsid w:val="31116239"/>
    <w:rsid w:val="312D39F9"/>
    <w:rsid w:val="312D4A4A"/>
    <w:rsid w:val="31686111"/>
    <w:rsid w:val="316A729C"/>
    <w:rsid w:val="31BC3137"/>
    <w:rsid w:val="31FD6481"/>
    <w:rsid w:val="32014D5A"/>
    <w:rsid w:val="320B36D9"/>
    <w:rsid w:val="321D4543"/>
    <w:rsid w:val="32215EAE"/>
    <w:rsid w:val="323E11FC"/>
    <w:rsid w:val="324B1D1F"/>
    <w:rsid w:val="32566334"/>
    <w:rsid w:val="32590A44"/>
    <w:rsid w:val="329559FD"/>
    <w:rsid w:val="32A02E6A"/>
    <w:rsid w:val="32D63110"/>
    <w:rsid w:val="32DC3F46"/>
    <w:rsid w:val="32EA43DC"/>
    <w:rsid w:val="32F72F10"/>
    <w:rsid w:val="32FC522A"/>
    <w:rsid w:val="332A3211"/>
    <w:rsid w:val="332B35C4"/>
    <w:rsid w:val="334D65AA"/>
    <w:rsid w:val="336B6A5B"/>
    <w:rsid w:val="338668EC"/>
    <w:rsid w:val="338B5BA3"/>
    <w:rsid w:val="33AD72E9"/>
    <w:rsid w:val="33DD5BD2"/>
    <w:rsid w:val="33E92104"/>
    <w:rsid w:val="33F07BA6"/>
    <w:rsid w:val="343F599D"/>
    <w:rsid w:val="34605096"/>
    <w:rsid w:val="34781CE0"/>
    <w:rsid w:val="348B3653"/>
    <w:rsid w:val="34AA1A24"/>
    <w:rsid w:val="34AD74EA"/>
    <w:rsid w:val="34C2779C"/>
    <w:rsid w:val="34D401D9"/>
    <w:rsid w:val="3528606F"/>
    <w:rsid w:val="3534299C"/>
    <w:rsid w:val="356E1894"/>
    <w:rsid w:val="357E53E2"/>
    <w:rsid w:val="358A0B26"/>
    <w:rsid w:val="35DB6CDC"/>
    <w:rsid w:val="35DE05F1"/>
    <w:rsid w:val="35F04C84"/>
    <w:rsid w:val="361369CC"/>
    <w:rsid w:val="3618503A"/>
    <w:rsid w:val="361E6007"/>
    <w:rsid w:val="363D47B9"/>
    <w:rsid w:val="3642436D"/>
    <w:rsid w:val="364D3D2F"/>
    <w:rsid w:val="365E231C"/>
    <w:rsid w:val="366869A4"/>
    <w:rsid w:val="36697FE1"/>
    <w:rsid w:val="366D3EB0"/>
    <w:rsid w:val="36765EF5"/>
    <w:rsid w:val="368A39DC"/>
    <w:rsid w:val="369D4420"/>
    <w:rsid w:val="369F6169"/>
    <w:rsid w:val="36B85B13"/>
    <w:rsid w:val="36E73463"/>
    <w:rsid w:val="372354E7"/>
    <w:rsid w:val="372836CD"/>
    <w:rsid w:val="37366FA9"/>
    <w:rsid w:val="37406E68"/>
    <w:rsid w:val="374A15B6"/>
    <w:rsid w:val="376A2DDD"/>
    <w:rsid w:val="37781296"/>
    <w:rsid w:val="379E0A6B"/>
    <w:rsid w:val="37E12EAE"/>
    <w:rsid w:val="37E34469"/>
    <w:rsid w:val="37F41F4C"/>
    <w:rsid w:val="37F45271"/>
    <w:rsid w:val="37FA1BD5"/>
    <w:rsid w:val="38676B97"/>
    <w:rsid w:val="38AE3B1B"/>
    <w:rsid w:val="38BB694F"/>
    <w:rsid w:val="38EE5026"/>
    <w:rsid w:val="38F71673"/>
    <w:rsid w:val="39094D4C"/>
    <w:rsid w:val="39150CEE"/>
    <w:rsid w:val="391E758C"/>
    <w:rsid w:val="39631786"/>
    <w:rsid w:val="39885CE5"/>
    <w:rsid w:val="39994752"/>
    <w:rsid w:val="399F4561"/>
    <w:rsid w:val="39AA732E"/>
    <w:rsid w:val="39B920D5"/>
    <w:rsid w:val="39C1429F"/>
    <w:rsid w:val="39C843E6"/>
    <w:rsid w:val="39D57A37"/>
    <w:rsid w:val="39DD06B1"/>
    <w:rsid w:val="39E836C9"/>
    <w:rsid w:val="39EE7B06"/>
    <w:rsid w:val="39F80D56"/>
    <w:rsid w:val="39FD2EAE"/>
    <w:rsid w:val="3A015A23"/>
    <w:rsid w:val="3A1302C8"/>
    <w:rsid w:val="3A251B39"/>
    <w:rsid w:val="3A4F4276"/>
    <w:rsid w:val="3A59089A"/>
    <w:rsid w:val="3A6630F0"/>
    <w:rsid w:val="3A6A12DC"/>
    <w:rsid w:val="3A6E54B1"/>
    <w:rsid w:val="3A6F611E"/>
    <w:rsid w:val="3AB1760F"/>
    <w:rsid w:val="3ABD64BE"/>
    <w:rsid w:val="3AC61943"/>
    <w:rsid w:val="3AD13B72"/>
    <w:rsid w:val="3AD27D72"/>
    <w:rsid w:val="3AEF0F4E"/>
    <w:rsid w:val="3B2D0105"/>
    <w:rsid w:val="3B31332E"/>
    <w:rsid w:val="3B3A1AA4"/>
    <w:rsid w:val="3B514788"/>
    <w:rsid w:val="3B5469A2"/>
    <w:rsid w:val="3B5A6587"/>
    <w:rsid w:val="3B5B3A8C"/>
    <w:rsid w:val="3B643570"/>
    <w:rsid w:val="3B66532E"/>
    <w:rsid w:val="3B6D6A7B"/>
    <w:rsid w:val="3B742225"/>
    <w:rsid w:val="3BB801F1"/>
    <w:rsid w:val="3BCC2061"/>
    <w:rsid w:val="3BE71513"/>
    <w:rsid w:val="3BEB1091"/>
    <w:rsid w:val="3C273931"/>
    <w:rsid w:val="3C60131B"/>
    <w:rsid w:val="3C8F0161"/>
    <w:rsid w:val="3CBB7467"/>
    <w:rsid w:val="3CC24E51"/>
    <w:rsid w:val="3CD157EA"/>
    <w:rsid w:val="3CE138EA"/>
    <w:rsid w:val="3CE63924"/>
    <w:rsid w:val="3D022D3F"/>
    <w:rsid w:val="3D06396C"/>
    <w:rsid w:val="3D464860"/>
    <w:rsid w:val="3D563364"/>
    <w:rsid w:val="3D606E24"/>
    <w:rsid w:val="3D6562C9"/>
    <w:rsid w:val="3D7940E8"/>
    <w:rsid w:val="3D925E53"/>
    <w:rsid w:val="3D946EE1"/>
    <w:rsid w:val="3D993312"/>
    <w:rsid w:val="3D9C5E5C"/>
    <w:rsid w:val="3DA5659D"/>
    <w:rsid w:val="3DB0798F"/>
    <w:rsid w:val="3DC15BF5"/>
    <w:rsid w:val="3DE367D6"/>
    <w:rsid w:val="3DFA3B09"/>
    <w:rsid w:val="3E3262C5"/>
    <w:rsid w:val="3E467EA9"/>
    <w:rsid w:val="3E4B36F2"/>
    <w:rsid w:val="3E5A76C9"/>
    <w:rsid w:val="3E704538"/>
    <w:rsid w:val="3E8551A2"/>
    <w:rsid w:val="3E907377"/>
    <w:rsid w:val="3E9A61F9"/>
    <w:rsid w:val="3EA030D9"/>
    <w:rsid w:val="3EBA317D"/>
    <w:rsid w:val="3EDF08C4"/>
    <w:rsid w:val="3EEC1527"/>
    <w:rsid w:val="3EF4795A"/>
    <w:rsid w:val="3F3C22F6"/>
    <w:rsid w:val="3F3C303A"/>
    <w:rsid w:val="3F7E049B"/>
    <w:rsid w:val="3F9F40D9"/>
    <w:rsid w:val="3FB56C45"/>
    <w:rsid w:val="3FBE429E"/>
    <w:rsid w:val="3FCA27DD"/>
    <w:rsid w:val="3FD3687E"/>
    <w:rsid w:val="3FF03FFE"/>
    <w:rsid w:val="402204A1"/>
    <w:rsid w:val="403725BD"/>
    <w:rsid w:val="40386BA3"/>
    <w:rsid w:val="403D1B78"/>
    <w:rsid w:val="4048272B"/>
    <w:rsid w:val="40895031"/>
    <w:rsid w:val="40AF61D9"/>
    <w:rsid w:val="40B17B33"/>
    <w:rsid w:val="40C80C8C"/>
    <w:rsid w:val="40E92204"/>
    <w:rsid w:val="40EF3ED2"/>
    <w:rsid w:val="40FB583D"/>
    <w:rsid w:val="410D2D52"/>
    <w:rsid w:val="411A7C60"/>
    <w:rsid w:val="411D188D"/>
    <w:rsid w:val="412B74D0"/>
    <w:rsid w:val="413C37E5"/>
    <w:rsid w:val="413D786E"/>
    <w:rsid w:val="415C2ADC"/>
    <w:rsid w:val="41A763DE"/>
    <w:rsid w:val="41B07B8A"/>
    <w:rsid w:val="41B07DF8"/>
    <w:rsid w:val="41BB5796"/>
    <w:rsid w:val="41DD030C"/>
    <w:rsid w:val="41EB185B"/>
    <w:rsid w:val="42064CE6"/>
    <w:rsid w:val="420F2AF1"/>
    <w:rsid w:val="42133A7B"/>
    <w:rsid w:val="421C3271"/>
    <w:rsid w:val="42214055"/>
    <w:rsid w:val="423A6A75"/>
    <w:rsid w:val="425411C6"/>
    <w:rsid w:val="426256E3"/>
    <w:rsid w:val="426F4E4C"/>
    <w:rsid w:val="42762768"/>
    <w:rsid w:val="427A7F3D"/>
    <w:rsid w:val="42A108E2"/>
    <w:rsid w:val="42AA3201"/>
    <w:rsid w:val="42B344A2"/>
    <w:rsid w:val="42C658DB"/>
    <w:rsid w:val="42CA2E7F"/>
    <w:rsid w:val="42DA6D3F"/>
    <w:rsid w:val="42EE4452"/>
    <w:rsid w:val="43083132"/>
    <w:rsid w:val="432B1AFF"/>
    <w:rsid w:val="43393177"/>
    <w:rsid w:val="434027D8"/>
    <w:rsid w:val="43456123"/>
    <w:rsid w:val="437D7B89"/>
    <w:rsid w:val="437F38F7"/>
    <w:rsid w:val="438509C3"/>
    <w:rsid w:val="43A06C70"/>
    <w:rsid w:val="43A32D19"/>
    <w:rsid w:val="43AE5853"/>
    <w:rsid w:val="43AE7AAE"/>
    <w:rsid w:val="43B47DBF"/>
    <w:rsid w:val="43F7309A"/>
    <w:rsid w:val="44182891"/>
    <w:rsid w:val="442E38B9"/>
    <w:rsid w:val="44392E4F"/>
    <w:rsid w:val="445F33B7"/>
    <w:rsid w:val="4467233E"/>
    <w:rsid w:val="44716982"/>
    <w:rsid w:val="44AA617D"/>
    <w:rsid w:val="44BF1208"/>
    <w:rsid w:val="44C45099"/>
    <w:rsid w:val="44C53C55"/>
    <w:rsid w:val="44E87D25"/>
    <w:rsid w:val="44EB3558"/>
    <w:rsid w:val="44FB4E93"/>
    <w:rsid w:val="44FC0FEA"/>
    <w:rsid w:val="451A3273"/>
    <w:rsid w:val="45316ED3"/>
    <w:rsid w:val="453E05D9"/>
    <w:rsid w:val="453F2058"/>
    <w:rsid w:val="45410F45"/>
    <w:rsid w:val="454319DA"/>
    <w:rsid w:val="454F0D09"/>
    <w:rsid w:val="454F6B15"/>
    <w:rsid w:val="459019CD"/>
    <w:rsid w:val="45C77B6A"/>
    <w:rsid w:val="45CD6DE6"/>
    <w:rsid w:val="45D60A96"/>
    <w:rsid w:val="45DA490F"/>
    <w:rsid w:val="45FD5C2F"/>
    <w:rsid w:val="46404D58"/>
    <w:rsid w:val="465313B5"/>
    <w:rsid w:val="465B470D"/>
    <w:rsid w:val="46733DDB"/>
    <w:rsid w:val="467B767F"/>
    <w:rsid w:val="46876962"/>
    <w:rsid w:val="469818F6"/>
    <w:rsid w:val="46B230EB"/>
    <w:rsid w:val="46B82950"/>
    <w:rsid w:val="46C16336"/>
    <w:rsid w:val="46DE397C"/>
    <w:rsid w:val="46FC5E9B"/>
    <w:rsid w:val="46FF615F"/>
    <w:rsid w:val="47125C23"/>
    <w:rsid w:val="47173931"/>
    <w:rsid w:val="47585740"/>
    <w:rsid w:val="475B2326"/>
    <w:rsid w:val="475D63D2"/>
    <w:rsid w:val="47601884"/>
    <w:rsid w:val="477D77CD"/>
    <w:rsid w:val="47811F51"/>
    <w:rsid w:val="4781496D"/>
    <w:rsid w:val="478E4209"/>
    <w:rsid w:val="479E1997"/>
    <w:rsid w:val="47A15C49"/>
    <w:rsid w:val="47DA53A4"/>
    <w:rsid w:val="47EB6A16"/>
    <w:rsid w:val="47EE3535"/>
    <w:rsid w:val="480F3328"/>
    <w:rsid w:val="4819239A"/>
    <w:rsid w:val="482B2739"/>
    <w:rsid w:val="483C78CB"/>
    <w:rsid w:val="48532244"/>
    <w:rsid w:val="486C202D"/>
    <w:rsid w:val="48842D6E"/>
    <w:rsid w:val="48B956E5"/>
    <w:rsid w:val="48C44622"/>
    <w:rsid w:val="48FA4D15"/>
    <w:rsid w:val="49095F4D"/>
    <w:rsid w:val="49174127"/>
    <w:rsid w:val="491E727E"/>
    <w:rsid w:val="49276C2B"/>
    <w:rsid w:val="49321BDB"/>
    <w:rsid w:val="49417BA0"/>
    <w:rsid w:val="49446B4E"/>
    <w:rsid w:val="494A0B0D"/>
    <w:rsid w:val="494E4A3B"/>
    <w:rsid w:val="49634338"/>
    <w:rsid w:val="49865F45"/>
    <w:rsid w:val="49984AF1"/>
    <w:rsid w:val="49A454EC"/>
    <w:rsid w:val="49A54442"/>
    <w:rsid w:val="49BF0803"/>
    <w:rsid w:val="49D05EAB"/>
    <w:rsid w:val="4A233794"/>
    <w:rsid w:val="4A2D16C3"/>
    <w:rsid w:val="4A304F0D"/>
    <w:rsid w:val="4A312E80"/>
    <w:rsid w:val="4A324FB7"/>
    <w:rsid w:val="4A341138"/>
    <w:rsid w:val="4A3F25E9"/>
    <w:rsid w:val="4A5A4760"/>
    <w:rsid w:val="4A5A5908"/>
    <w:rsid w:val="4A7F59EE"/>
    <w:rsid w:val="4A84224A"/>
    <w:rsid w:val="4A8A6289"/>
    <w:rsid w:val="4A970A23"/>
    <w:rsid w:val="4AA43480"/>
    <w:rsid w:val="4AB07CB8"/>
    <w:rsid w:val="4AC26B09"/>
    <w:rsid w:val="4ADA34AB"/>
    <w:rsid w:val="4AEB0009"/>
    <w:rsid w:val="4AEF6D6D"/>
    <w:rsid w:val="4B2F0166"/>
    <w:rsid w:val="4B363FA3"/>
    <w:rsid w:val="4B5125F8"/>
    <w:rsid w:val="4B831707"/>
    <w:rsid w:val="4BB124FD"/>
    <w:rsid w:val="4BB17680"/>
    <w:rsid w:val="4BD403C9"/>
    <w:rsid w:val="4C0436F9"/>
    <w:rsid w:val="4C6149A9"/>
    <w:rsid w:val="4C6379B4"/>
    <w:rsid w:val="4C82117A"/>
    <w:rsid w:val="4C993B54"/>
    <w:rsid w:val="4C9C4539"/>
    <w:rsid w:val="4C9F027F"/>
    <w:rsid w:val="4CD03C87"/>
    <w:rsid w:val="4D0C6761"/>
    <w:rsid w:val="4D5B5220"/>
    <w:rsid w:val="4D6D7E10"/>
    <w:rsid w:val="4D906408"/>
    <w:rsid w:val="4D994362"/>
    <w:rsid w:val="4D9B75C2"/>
    <w:rsid w:val="4DD34F92"/>
    <w:rsid w:val="4DD40550"/>
    <w:rsid w:val="4DD7093B"/>
    <w:rsid w:val="4DDC4AAB"/>
    <w:rsid w:val="4E362D7C"/>
    <w:rsid w:val="4E4B26DE"/>
    <w:rsid w:val="4E5276E3"/>
    <w:rsid w:val="4E804E04"/>
    <w:rsid w:val="4E9C3B15"/>
    <w:rsid w:val="4EBD450D"/>
    <w:rsid w:val="4ECA10E1"/>
    <w:rsid w:val="4EFE69F0"/>
    <w:rsid w:val="4F116A5F"/>
    <w:rsid w:val="4F2D70DF"/>
    <w:rsid w:val="4F316815"/>
    <w:rsid w:val="4F4A531F"/>
    <w:rsid w:val="4F56647B"/>
    <w:rsid w:val="4F6D758C"/>
    <w:rsid w:val="4F8B02D2"/>
    <w:rsid w:val="4F92482F"/>
    <w:rsid w:val="4FA54547"/>
    <w:rsid w:val="4FCF3012"/>
    <w:rsid w:val="4FDD629B"/>
    <w:rsid w:val="4FF40DDC"/>
    <w:rsid w:val="50371454"/>
    <w:rsid w:val="506643DA"/>
    <w:rsid w:val="50C23CB4"/>
    <w:rsid w:val="50CB5DD0"/>
    <w:rsid w:val="50DA0D3C"/>
    <w:rsid w:val="50DB21C3"/>
    <w:rsid w:val="510D4A77"/>
    <w:rsid w:val="513279FE"/>
    <w:rsid w:val="513E0EB3"/>
    <w:rsid w:val="51491D32"/>
    <w:rsid w:val="5157597A"/>
    <w:rsid w:val="51666B4D"/>
    <w:rsid w:val="518E755A"/>
    <w:rsid w:val="51983F8D"/>
    <w:rsid w:val="51A60FAC"/>
    <w:rsid w:val="51AB67BF"/>
    <w:rsid w:val="51C23892"/>
    <w:rsid w:val="51D40D67"/>
    <w:rsid w:val="522108CD"/>
    <w:rsid w:val="52273671"/>
    <w:rsid w:val="52291CD0"/>
    <w:rsid w:val="523A734D"/>
    <w:rsid w:val="523B3265"/>
    <w:rsid w:val="527A61FF"/>
    <w:rsid w:val="528969A7"/>
    <w:rsid w:val="52931196"/>
    <w:rsid w:val="52BB0A0D"/>
    <w:rsid w:val="5300248A"/>
    <w:rsid w:val="5309047E"/>
    <w:rsid w:val="53192C95"/>
    <w:rsid w:val="535608F9"/>
    <w:rsid w:val="537164D6"/>
    <w:rsid w:val="5375518A"/>
    <w:rsid w:val="537961D3"/>
    <w:rsid w:val="5394125E"/>
    <w:rsid w:val="53943C83"/>
    <w:rsid w:val="53982C17"/>
    <w:rsid w:val="53AC3F77"/>
    <w:rsid w:val="53BD1564"/>
    <w:rsid w:val="53DE7F47"/>
    <w:rsid w:val="53E84D08"/>
    <w:rsid w:val="54130B26"/>
    <w:rsid w:val="541F7966"/>
    <w:rsid w:val="544101DC"/>
    <w:rsid w:val="544929AE"/>
    <w:rsid w:val="544B1B49"/>
    <w:rsid w:val="544E4C7E"/>
    <w:rsid w:val="54705828"/>
    <w:rsid w:val="54855976"/>
    <w:rsid w:val="54B614E8"/>
    <w:rsid w:val="54C1599F"/>
    <w:rsid w:val="54EE646C"/>
    <w:rsid w:val="54FC5CF2"/>
    <w:rsid w:val="55053333"/>
    <w:rsid w:val="551341DA"/>
    <w:rsid w:val="55144FA3"/>
    <w:rsid w:val="5519270B"/>
    <w:rsid w:val="551A040C"/>
    <w:rsid w:val="552B7956"/>
    <w:rsid w:val="552E409B"/>
    <w:rsid w:val="55520D7F"/>
    <w:rsid w:val="555A065F"/>
    <w:rsid w:val="5566243D"/>
    <w:rsid w:val="556F1642"/>
    <w:rsid w:val="55814B52"/>
    <w:rsid w:val="55971937"/>
    <w:rsid w:val="55AB0377"/>
    <w:rsid w:val="55B06672"/>
    <w:rsid w:val="55BF34D9"/>
    <w:rsid w:val="55D915FA"/>
    <w:rsid w:val="55DF3C35"/>
    <w:rsid w:val="55E22D32"/>
    <w:rsid w:val="561C0CFD"/>
    <w:rsid w:val="56356F42"/>
    <w:rsid w:val="56377449"/>
    <w:rsid w:val="563F2E4A"/>
    <w:rsid w:val="56403F6F"/>
    <w:rsid w:val="565D1DDC"/>
    <w:rsid w:val="567E1630"/>
    <w:rsid w:val="56B86D23"/>
    <w:rsid w:val="56C5663A"/>
    <w:rsid w:val="57110667"/>
    <w:rsid w:val="575D28C5"/>
    <w:rsid w:val="577A37B7"/>
    <w:rsid w:val="578A3B10"/>
    <w:rsid w:val="57A6218D"/>
    <w:rsid w:val="57C15210"/>
    <w:rsid w:val="57E432D8"/>
    <w:rsid w:val="57F910A0"/>
    <w:rsid w:val="58142170"/>
    <w:rsid w:val="58283A93"/>
    <w:rsid w:val="583A23D4"/>
    <w:rsid w:val="58523398"/>
    <w:rsid w:val="5880141A"/>
    <w:rsid w:val="5883127D"/>
    <w:rsid w:val="5883327A"/>
    <w:rsid w:val="588A3F8C"/>
    <w:rsid w:val="58C02652"/>
    <w:rsid w:val="58C12AF6"/>
    <w:rsid w:val="58DA53D3"/>
    <w:rsid w:val="58DF1825"/>
    <w:rsid w:val="58ED48C4"/>
    <w:rsid w:val="58F47D3D"/>
    <w:rsid w:val="592033D5"/>
    <w:rsid w:val="593C7E22"/>
    <w:rsid w:val="59463617"/>
    <w:rsid w:val="594F49A9"/>
    <w:rsid w:val="59532C6E"/>
    <w:rsid w:val="5954114C"/>
    <w:rsid w:val="59762CB5"/>
    <w:rsid w:val="598B23E2"/>
    <w:rsid w:val="599C60F3"/>
    <w:rsid w:val="59E52D5D"/>
    <w:rsid w:val="59F31E4A"/>
    <w:rsid w:val="5A05470C"/>
    <w:rsid w:val="5A1624AB"/>
    <w:rsid w:val="5A1C57C5"/>
    <w:rsid w:val="5A244E74"/>
    <w:rsid w:val="5A453536"/>
    <w:rsid w:val="5A5A519D"/>
    <w:rsid w:val="5A6C3E9F"/>
    <w:rsid w:val="5A9732D9"/>
    <w:rsid w:val="5AB978CA"/>
    <w:rsid w:val="5AD13014"/>
    <w:rsid w:val="5AD40A0D"/>
    <w:rsid w:val="5AE91176"/>
    <w:rsid w:val="5AE96847"/>
    <w:rsid w:val="5AF87362"/>
    <w:rsid w:val="5B0143B4"/>
    <w:rsid w:val="5B2610B0"/>
    <w:rsid w:val="5B3A3024"/>
    <w:rsid w:val="5B5C3054"/>
    <w:rsid w:val="5B841ED2"/>
    <w:rsid w:val="5B8532B9"/>
    <w:rsid w:val="5B8F6F32"/>
    <w:rsid w:val="5B930763"/>
    <w:rsid w:val="5B9C3BD3"/>
    <w:rsid w:val="5B9C5785"/>
    <w:rsid w:val="5BCD6807"/>
    <w:rsid w:val="5BF53CAD"/>
    <w:rsid w:val="5C110CBE"/>
    <w:rsid w:val="5C26776F"/>
    <w:rsid w:val="5C291E52"/>
    <w:rsid w:val="5C684A29"/>
    <w:rsid w:val="5C69148F"/>
    <w:rsid w:val="5C827EC3"/>
    <w:rsid w:val="5C9228B8"/>
    <w:rsid w:val="5CAF2EB5"/>
    <w:rsid w:val="5CC70FC7"/>
    <w:rsid w:val="5CE13F38"/>
    <w:rsid w:val="5CF14DD7"/>
    <w:rsid w:val="5D081B1D"/>
    <w:rsid w:val="5D0B0449"/>
    <w:rsid w:val="5D1B63F6"/>
    <w:rsid w:val="5D252017"/>
    <w:rsid w:val="5D306901"/>
    <w:rsid w:val="5D4E73D7"/>
    <w:rsid w:val="5D5C2DED"/>
    <w:rsid w:val="5D643AAB"/>
    <w:rsid w:val="5D7058D6"/>
    <w:rsid w:val="5D7137DA"/>
    <w:rsid w:val="5D817DA0"/>
    <w:rsid w:val="5DA16A52"/>
    <w:rsid w:val="5DB13A34"/>
    <w:rsid w:val="5DC06FA0"/>
    <w:rsid w:val="5DC75DBA"/>
    <w:rsid w:val="5E133403"/>
    <w:rsid w:val="5E1764D4"/>
    <w:rsid w:val="5E327412"/>
    <w:rsid w:val="5E387F4E"/>
    <w:rsid w:val="5E4C06BD"/>
    <w:rsid w:val="5E6A42B4"/>
    <w:rsid w:val="5E911668"/>
    <w:rsid w:val="5E9708DA"/>
    <w:rsid w:val="5EB1466D"/>
    <w:rsid w:val="5ED45DD7"/>
    <w:rsid w:val="5ED9267B"/>
    <w:rsid w:val="5EE33184"/>
    <w:rsid w:val="5EF8666A"/>
    <w:rsid w:val="5F0B7D72"/>
    <w:rsid w:val="5F170067"/>
    <w:rsid w:val="5F224B30"/>
    <w:rsid w:val="5F337585"/>
    <w:rsid w:val="5F3D5379"/>
    <w:rsid w:val="5F431DA7"/>
    <w:rsid w:val="5F5F4E16"/>
    <w:rsid w:val="5F66165A"/>
    <w:rsid w:val="5F7B1FA8"/>
    <w:rsid w:val="5F83799D"/>
    <w:rsid w:val="5F923C81"/>
    <w:rsid w:val="5FC22381"/>
    <w:rsid w:val="5FD97F61"/>
    <w:rsid w:val="5FE27BCD"/>
    <w:rsid w:val="5FEF70DB"/>
    <w:rsid w:val="5FF92AFC"/>
    <w:rsid w:val="60222F2C"/>
    <w:rsid w:val="603E62CB"/>
    <w:rsid w:val="605E05BC"/>
    <w:rsid w:val="605E2620"/>
    <w:rsid w:val="607545F4"/>
    <w:rsid w:val="6087350A"/>
    <w:rsid w:val="60C03693"/>
    <w:rsid w:val="60C241CE"/>
    <w:rsid w:val="60C32BFD"/>
    <w:rsid w:val="60CB6E47"/>
    <w:rsid w:val="60EB3B1E"/>
    <w:rsid w:val="60EF3379"/>
    <w:rsid w:val="611D1DC0"/>
    <w:rsid w:val="61213769"/>
    <w:rsid w:val="61327A93"/>
    <w:rsid w:val="614A4209"/>
    <w:rsid w:val="615019EE"/>
    <w:rsid w:val="61714A0F"/>
    <w:rsid w:val="6182613E"/>
    <w:rsid w:val="61B579F1"/>
    <w:rsid w:val="622607D7"/>
    <w:rsid w:val="623D0F24"/>
    <w:rsid w:val="62576612"/>
    <w:rsid w:val="625A2735"/>
    <w:rsid w:val="6284273B"/>
    <w:rsid w:val="62AB365A"/>
    <w:rsid w:val="62AF68EB"/>
    <w:rsid w:val="62B34722"/>
    <w:rsid w:val="62E03951"/>
    <w:rsid w:val="62E80409"/>
    <w:rsid w:val="62EB63FD"/>
    <w:rsid w:val="630808D7"/>
    <w:rsid w:val="6327203C"/>
    <w:rsid w:val="6341726C"/>
    <w:rsid w:val="635C094C"/>
    <w:rsid w:val="636B7C4D"/>
    <w:rsid w:val="638D2C7D"/>
    <w:rsid w:val="63A17ABA"/>
    <w:rsid w:val="63BB2C1F"/>
    <w:rsid w:val="63C17F7E"/>
    <w:rsid w:val="63FA0049"/>
    <w:rsid w:val="640C35F9"/>
    <w:rsid w:val="644675BA"/>
    <w:rsid w:val="646E1401"/>
    <w:rsid w:val="648A6492"/>
    <w:rsid w:val="64B95E89"/>
    <w:rsid w:val="64DD215F"/>
    <w:rsid w:val="64DE644F"/>
    <w:rsid w:val="64E977D9"/>
    <w:rsid w:val="64FF6ADE"/>
    <w:rsid w:val="65105F98"/>
    <w:rsid w:val="65145F9C"/>
    <w:rsid w:val="6515725C"/>
    <w:rsid w:val="65166E8B"/>
    <w:rsid w:val="6541689F"/>
    <w:rsid w:val="65446375"/>
    <w:rsid w:val="65582B0A"/>
    <w:rsid w:val="659D3B9A"/>
    <w:rsid w:val="65A3640C"/>
    <w:rsid w:val="65B03684"/>
    <w:rsid w:val="65D37049"/>
    <w:rsid w:val="65D425B6"/>
    <w:rsid w:val="65ED6411"/>
    <w:rsid w:val="65FA0930"/>
    <w:rsid w:val="65FB782A"/>
    <w:rsid w:val="65FD3907"/>
    <w:rsid w:val="66052D66"/>
    <w:rsid w:val="660668B2"/>
    <w:rsid w:val="6614534A"/>
    <w:rsid w:val="662270C4"/>
    <w:rsid w:val="66227DDF"/>
    <w:rsid w:val="66351667"/>
    <w:rsid w:val="66475D1F"/>
    <w:rsid w:val="66646C7A"/>
    <w:rsid w:val="66770C98"/>
    <w:rsid w:val="66904480"/>
    <w:rsid w:val="6691608F"/>
    <w:rsid w:val="66BF1DB3"/>
    <w:rsid w:val="6702136E"/>
    <w:rsid w:val="6717643B"/>
    <w:rsid w:val="672C6984"/>
    <w:rsid w:val="675A1C5F"/>
    <w:rsid w:val="676037B0"/>
    <w:rsid w:val="677E0F19"/>
    <w:rsid w:val="67BA52E0"/>
    <w:rsid w:val="67C963B8"/>
    <w:rsid w:val="67D35249"/>
    <w:rsid w:val="67E2268B"/>
    <w:rsid w:val="67F052E3"/>
    <w:rsid w:val="67FB2789"/>
    <w:rsid w:val="68015137"/>
    <w:rsid w:val="68382603"/>
    <w:rsid w:val="6849389F"/>
    <w:rsid w:val="68566FC6"/>
    <w:rsid w:val="687B159C"/>
    <w:rsid w:val="688A64AF"/>
    <w:rsid w:val="6893438A"/>
    <w:rsid w:val="68A51E0F"/>
    <w:rsid w:val="68ED09B1"/>
    <w:rsid w:val="693F7ED4"/>
    <w:rsid w:val="694720A4"/>
    <w:rsid w:val="698536CB"/>
    <w:rsid w:val="69BE4F44"/>
    <w:rsid w:val="69CA5505"/>
    <w:rsid w:val="69E71C90"/>
    <w:rsid w:val="69E74E64"/>
    <w:rsid w:val="69EC475C"/>
    <w:rsid w:val="6A0375A8"/>
    <w:rsid w:val="6A437B30"/>
    <w:rsid w:val="6A554A3B"/>
    <w:rsid w:val="6A5647F8"/>
    <w:rsid w:val="6A5D21FD"/>
    <w:rsid w:val="6AA747EC"/>
    <w:rsid w:val="6AA85AD5"/>
    <w:rsid w:val="6ADA17F5"/>
    <w:rsid w:val="6AF64881"/>
    <w:rsid w:val="6B0B7BF4"/>
    <w:rsid w:val="6B245D58"/>
    <w:rsid w:val="6B3707DE"/>
    <w:rsid w:val="6B3C0A2B"/>
    <w:rsid w:val="6BBB5C40"/>
    <w:rsid w:val="6BC648AA"/>
    <w:rsid w:val="6BC76B69"/>
    <w:rsid w:val="6BCF1867"/>
    <w:rsid w:val="6BE45E52"/>
    <w:rsid w:val="6BFC2DC8"/>
    <w:rsid w:val="6C215663"/>
    <w:rsid w:val="6C38541B"/>
    <w:rsid w:val="6C3C69A8"/>
    <w:rsid w:val="6C3E0558"/>
    <w:rsid w:val="6C5F5B7E"/>
    <w:rsid w:val="6C74500F"/>
    <w:rsid w:val="6C7517D5"/>
    <w:rsid w:val="6C9106E6"/>
    <w:rsid w:val="6CC01148"/>
    <w:rsid w:val="6CCD44FF"/>
    <w:rsid w:val="6CD7026F"/>
    <w:rsid w:val="6CDA42BA"/>
    <w:rsid w:val="6CE57279"/>
    <w:rsid w:val="6CF97489"/>
    <w:rsid w:val="6D125E0E"/>
    <w:rsid w:val="6D185B70"/>
    <w:rsid w:val="6D205536"/>
    <w:rsid w:val="6D3A3B75"/>
    <w:rsid w:val="6D426F23"/>
    <w:rsid w:val="6D4713C4"/>
    <w:rsid w:val="6DD213D3"/>
    <w:rsid w:val="6DDF7E1C"/>
    <w:rsid w:val="6DE22E9A"/>
    <w:rsid w:val="6E052D7A"/>
    <w:rsid w:val="6E0701F5"/>
    <w:rsid w:val="6E271962"/>
    <w:rsid w:val="6E2F3008"/>
    <w:rsid w:val="6E31701A"/>
    <w:rsid w:val="6E4930D8"/>
    <w:rsid w:val="6E5136F8"/>
    <w:rsid w:val="6E6062F9"/>
    <w:rsid w:val="6E613C9C"/>
    <w:rsid w:val="6E652B72"/>
    <w:rsid w:val="6E6F61B8"/>
    <w:rsid w:val="6E76535A"/>
    <w:rsid w:val="6E926EBB"/>
    <w:rsid w:val="6E9475CF"/>
    <w:rsid w:val="6EA75E92"/>
    <w:rsid w:val="6EA91EB1"/>
    <w:rsid w:val="6EB10402"/>
    <w:rsid w:val="6EBA7FE9"/>
    <w:rsid w:val="6EEC6CC7"/>
    <w:rsid w:val="6EFC7F8C"/>
    <w:rsid w:val="6F2C12B6"/>
    <w:rsid w:val="6F35524C"/>
    <w:rsid w:val="6F5734FB"/>
    <w:rsid w:val="6F5E47A3"/>
    <w:rsid w:val="6F655664"/>
    <w:rsid w:val="6F670E35"/>
    <w:rsid w:val="6FB55136"/>
    <w:rsid w:val="6FBA202C"/>
    <w:rsid w:val="6FBE2130"/>
    <w:rsid w:val="6FC77A12"/>
    <w:rsid w:val="6FD16561"/>
    <w:rsid w:val="6FE17A61"/>
    <w:rsid w:val="6FE50A20"/>
    <w:rsid w:val="6FEB1121"/>
    <w:rsid w:val="6FEE5281"/>
    <w:rsid w:val="7012558D"/>
    <w:rsid w:val="70231548"/>
    <w:rsid w:val="70245A7E"/>
    <w:rsid w:val="703756F4"/>
    <w:rsid w:val="70380204"/>
    <w:rsid w:val="70605F71"/>
    <w:rsid w:val="708C317F"/>
    <w:rsid w:val="70966552"/>
    <w:rsid w:val="70CC6718"/>
    <w:rsid w:val="70D17FF0"/>
    <w:rsid w:val="70F224D7"/>
    <w:rsid w:val="70F8487E"/>
    <w:rsid w:val="70FC7B8B"/>
    <w:rsid w:val="7125036E"/>
    <w:rsid w:val="714564F4"/>
    <w:rsid w:val="71486683"/>
    <w:rsid w:val="71551BD5"/>
    <w:rsid w:val="7162333B"/>
    <w:rsid w:val="7174185C"/>
    <w:rsid w:val="71783034"/>
    <w:rsid w:val="718313D1"/>
    <w:rsid w:val="71893D76"/>
    <w:rsid w:val="719428D1"/>
    <w:rsid w:val="71A2162C"/>
    <w:rsid w:val="71BE603F"/>
    <w:rsid w:val="71C65AA8"/>
    <w:rsid w:val="71CA712D"/>
    <w:rsid w:val="71DE1463"/>
    <w:rsid w:val="71E57166"/>
    <w:rsid w:val="71EC7731"/>
    <w:rsid w:val="71FC601E"/>
    <w:rsid w:val="721249D0"/>
    <w:rsid w:val="72180589"/>
    <w:rsid w:val="7239219D"/>
    <w:rsid w:val="724A5296"/>
    <w:rsid w:val="7263781B"/>
    <w:rsid w:val="7268013A"/>
    <w:rsid w:val="726C367A"/>
    <w:rsid w:val="727723AA"/>
    <w:rsid w:val="727D2235"/>
    <w:rsid w:val="72A44662"/>
    <w:rsid w:val="72A656AB"/>
    <w:rsid w:val="72A7118B"/>
    <w:rsid w:val="72AB6D6D"/>
    <w:rsid w:val="72B20CCD"/>
    <w:rsid w:val="72BB7B47"/>
    <w:rsid w:val="72FE1E18"/>
    <w:rsid w:val="73000529"/>
    <w:rsid w:val="731C6E78"/>
    <w:rsid w:val="734439A8"/>
    <w:rsid w:val="7349300A"/>
    <w:rsid w:val="734A0870"/>
    <w:rsid w:val="735F6BA2"/>
    <w:rsid w:val="73B12307"/>
    <w:rsid w:val="73B32A6C"/>
    <w:rsid w:val="73CB6D7B"/>
    <w:rsid w:val="73D1574A"/>
    <w:rsid w:val="73E72EFF"/>
    <w:rsid w:val="73F676A0"/>
    <w:rsid w:val="7421273A"/>
    <w:rsid w:val="74225069"/>
    <w:rsid w:val="74331200"/>
    <w:rsid w:val="74393705"/>
    <w:rsid w:val="743E0C3A"/>
    <w:rsid w:val="74442CD6"/>
    <w:rsid w:val="7476041F"/>
    <w:rsid w:val="74896D89"/>
    <w:rsid w:val="74AE1B15"/>
    <w:rsid w:val="74DC488D"/>
    <w:rsid w:val="750379B1"/>
    <w:rsid w:val="750B3338"/>
    <w:rsid w:val="750D2EF3"/>
    <w:rsid w:val="751B4D78"/>
    <w:rsid w:val="753402A5"/>
    <w:rsid w:val="75546F0E"/>
    <w:rsid w:val="755F74C6"/>
    <w:rsid w:val="756C3D5C"/>
    <w:rsid w:val="75843149"/>
    <w:rsid w:val="75AB7A4C"/>
    <w:rsid w:val="75B479D2"/>
    <w:rsid w:val="75C45EFD"/>
    <w:rsid w:val="75D84007"/>
    <w:rsid w:val="75F93477"/>
    <w:rsid w:val="76157616"/>
    <w:rsid w:val="762A1ED9"/>
    <w:rsid w:val="763945EA"/>
    <w:rsid w:val="76471683"/>
    <w:rsid w:val="76474B11"/>
    <w:rsid w:val="764B35FD"/>
    <w:rsid w:val="76544708"/>
    <w:rsid w:val="76611B8D"/>
    <w:rsid w:val="766E4963"/>
    <w:rsid w:val="767D251E"/>
    <w:rsid w:val="7687339D"/>
    <w:rsid w:val="76911C48"/>
    <w:rsid w:val="76A47B6D"/>
    <w:rsid w:val="770C0746"/>
    <w:rsid w:val="77464DA4"/>
    <w:rsid w:val="77477D94"/>
    <w:rsid w:val="77597867"/>
    <w:rsid w:val="77764F52"/>
    <w:rsid w:val="77A461AD"/>
    <w:rsid w:val="77A80CDA"/>
    <w:rsid w:val="77C25B53"/>
    <w:rsid w:val="781C4030"/>
    <w:rsid w:val="781C4C2B"/>
    <w:rsid w:val="78422831"/>
    <w:rsid w:val="786D5A56"/>
    <w:rsid w:val="78782A42"/>
    <w:rsid w:val="788059C0"/>
    <w:rsid w:val="78BD67F9"/>
    <w:rsid w:val="78C86994"/>
    <w:rsid w:val="78CB4043"/>
    <w:rsid w:val="78F429CF"/>
    <w:rsid w:val="79123EDE"/>
    <w:rsid w:val="791C0D0A"/>
    <w:rsid w:val="79285196"/>
    <w:rsid w:val="793166E0"/>
    <w:rsid w:val="794D3907"/>
    <w:rsid w:val="79630533"/>
    <w:rsid w:val="796D5107"/>
    <w:rsid w:val="796F4560"/>
    <w:rsid w:val="79725627"/>
    <w:rsid w:val="798A5D4D"/>
    <w:rsid w:val="79A15ED8"/>
    <w:rsid w:val="79CB17A3"/>
    <w:rsid w:val="79E3413F"/>
    <w:rsid w:val="79E4772A"/>
    <w:rsid w:val="79E654E0"/>
    <w:rsid w:val="79E7124C"/>
    <w:rsid w:val="79ED50A1"/>
    <w:rsid w:val="7A0146FA"/>
    <w:rsid w:val="7A150154"/>
    <w:rsid w:val="7A1A3664"/>
    <w:rsid w:val="7A1C245E"/>
    <w:rsid w:val="7A28380D"/>
    <w:rsid w:val="7A322F07"/>
    <w:rsid w:val="7A3934B2"/>
    <w:rsid w:val="7A4F75B3"/>
    <w:rsid w:val="7A6E4071"/>
    <w:rsid w:val="7A7C6425"/>
    <w:rsid w:val="7A9D4DFA"/>
    <w:rsid w:val="7AA0412B"/>
    <w:rsid w:val="7AA80FB1"/>
    <w:rsid w:val="7AE362F0"/>
    <w:rsid w:val="7AE85B87"/>
    <w:rsid w:val="7AF56E0E"/>
    <w:rsid w:val="7AFA58C3"/>
    <w:rsid w:val="7AFA6F6B"/>
    <w:rsid w:val="7B113F9C"/>
    <w:rsid w:val="7B385DE0"/>
    <w:rsid w:val="7B3C4C9F"/>
    <w:rsid w:val="7B581028"/>
    <w:rsid w:val="7B862C62"/>
    <w:rsid w:val="7B9714BC"/>
    <w:rsid w:val="7BBE13A8"/>
    <w:rsid w:val="7BCB3241"/>
    <w:rsid w:val="7C181BD3"/>
    <w:rsid w:val="7C4824E0"/>
    <w:rsid w:val="7C5D0951"/>
    <w:rsid w:val="7C653614"/>
    <w:rsid w:val="7C6C53D5"/>
    <w:rsid w:val="7C7F4471"/>
    <w:rsid w:val="7C9F1C4B"/>
    <w:rsid w:val="7CAE4D9E"/>
    <w:rsid w:val="7CD417CC"/>
    <w:rsid w:val="7CE875D7"/>
    <w:rsid w:val="7CED0A3A"/>
    <w:rsid w:val="7D080071"/>
    <w:rsid w:val="7D230DDA"/>
    <w:rsid w:val="7D3A1D44"/>
    <w:rsid w:val="7D732EF6"/>
    <w:rsid w:val="7D824D21"/>
    <w:rsid w:val="7D9B0B56"/>
    <w:rsid w:val="7D9E04AE"/>
    <w:rsid w:val="7DD23C8D"/>
    <w:rsid w:val="7DF35385"/>
    <w:rsid w:val="7DF35CB5"/>
    <w:rsid w:val="7DFA0457"/>
    <w:rsid w:val="7E173440"/>
    <w:rsid w:val="7E253BB3"/>
    <w:rsid w:val="7E350DC4"/>
    <w:rsid w:val="7E635B9A"/>
    <w:rsid w:val="7E6542E1"/>
    <w:rsid w:val="7E7A44B5"/>
    <w:rsid w:val="7EA0432B"/>
    <w:rsid w:val="7EA1036B"/>
    <w:rsid w:val="7EA73185"/>
    <w:rsid w:val="7EC238D2"/>
    <w:rsid w:val="7ECF0717"/>
    <w:rsid w:val="7ED613AD"/>
    <w:rsid w:val="7EF53B93"/>
    <w:rsid w:val="7F013EF9"/>
    <w:rsid w:val="7F2566E3"/>
    <w:rsid w:val="7F3E1CB2"/>
    <w:rsid w:val="7F563A6B"/>
    <w:rsid w:val="7F7E0E23"/>
    <w:rsid w:val="7F800765"/>
    <w:rsid w:val="7F94086D"/>
    <w:rsid w:val="7FB8572D"/>
    <w:rsid w:val="7FD2029E"/>
    <w:rsid w:val="7FD843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65"/>
    <w:autoRedefine/>
    <w:qFormat/>
    <w:uiPriority w:val="0"/>
    <w:pPr>
      <w:keepNext/>
      <w:keepLines/>
      <w:spacing w:before="340" w:beforeLines="0" w:after="330" w:afterLines="0" w:line="576" w:lineRule="auto"/>
      <w:outlineLvl w:val="0"/>
    </w:pPr>
    <w:rPr>
      <w:b/>
      <w:bCs/>
      <w:kern w:val="44"/>
      <w:sz w:val="44"/>
      <w:szCs w:val="44"/>
    </w:rPr>
  </w:style>
  <w:style w:type="paragraph" w:styleId="6">
    <w:name w:val="heading 2"/>
    <w:basedOn w:val="1"/>
    <w:next w:val="1"/>
    <w:link w:val="66"/>
    <w:autoRedefine/>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7">
    <w:name w:val="heading 3"/>
    <w:basedOn w:val="1"/>
    <w:next w:val="1"/>
    <w:link w:val="67"/>
    <w:autoRedefine/>
    <w:qFormat/>
    <w:uiPriority w:val="0"/>
    <w:pPr>
      <w:keepNext/>
      <w:keepLines/>
      <w:spacing w:before="260" w:beforeLines="0" w:after="260" w:afterLines="0" w:line="415" w:lineRule="auto"/>
      <w:outlineLvl w:val="2"/>
    </w:pPr>
    <w:rPr>
      <w:rFonts w:eastAsia="黑体"/>
      <w:b/>
      <w:bCs/>
      <w:sz w:val="28"/>
      <w:szCs w:val="28"/>
    </w:rPr>
  </w:style>
  <w:style w:type="paragraph" w:styleId="8">
    <w:name w:val="heading 4"/>
    <w:basedOn w:val="1"/>
    <w:next w:val="1"/>
    <w:link w:val="68"/>
    <w:autoRedefine/>
    <w:qFormat/>
    <w:uiPriority w:val="0"/>
    <w:pPr>
      <w:keepNext/>
      <w:keepLines/>
      <w:spacing w:line="374" w:lineRule="auto"/>
      <w:outlineLvl w:val="3"/>
    </w:pPr>
    <w:rPr>
      <w:rFonts w:ascii="Arial" w:hAnsi="Arial" w:eastAsia="黑体"/>
      <w:b/>
      <w:bCs/>
      <w:sz w:val="28"/>
      <w:szCs w:val="28"/>
    </w:rPr>
  </w:style>
  <w:style w:type="paragraph" w:styleId="9">
    <w:name w:val="heading 5"/>
    <w:basedOn w:val="1"/>
    <w:next w:val="3"/>
    <w:autoRedefine/>
    <w:qFormat/>
    <w:uiPriority w:val="0"/>
    <w:pPr>
      <w:keepLines/>
      <w:tabs>
        <w:tab w:val="left" w:pos="1008"/>
      </w:tabs>
      <w:adjustRightInd w:val="0"/>
      <w:spacing w:before="60" w:beforeLines="0" w:after="240" w:afterLines="0" w:line="240" w:lineRule="atLeast"/>
      <w:ind w:left="1008" w:hanging="1008"/>
      <w:jc w:val="left"/>
      <w:textAlignment w:val="baseline"/>
      <w:outlineLvl w:val="4"/>
    </w:pPr>
    <w:rPr>
      <w:spacing w:val="20"/>
      <w:kern w:val="20"/>
      <w:sz w:val="28"/>
      <w:szCs w:val="20"/>
    </w:rPr>
  </w:style>
  <w:style w:type="paragraph" w:styleId="10">
    <w:name w:val="heading 6"/>
    <w:basedOn w:val="1"/>
    <w:next w:val="3"/>
    <w:autoRedefine/>
    <w:qFormat/>
    <w:uiPriority w:val="0"/>
    <w:pPr>
      <w:keepLines/>
      <w:tabs>
        <w:tab w:val="left" w:pos="1152"/>
      </w:tabs>
      <w:adjustRightInd w:val="0"/>
      <w:spacing w:before="60" w:beforeLines="0" w:after="240" w:afterLines="0" w:line="240" w:lineRule="atLeast"/>
      <w:ind w:left="1152" w:hanging="1152"/>
      <w:jc w:val="left"/>
      <w:textAlignment w:val="baseline"/>
      <w:outlineLvl w:val="5"/>
    </w:pPr>
    <w:rPr>
      <w:b/>
      <w:i/>
      <w:spacing w:val="5"/>
      <w:kern w:val="20"/>
      <w:sz w:val="28"/>
      <w:szCs w:val="20"/>
    </w:rPr>
  </w:style>
  <w:style w:type="paragraph" w:styleId="11">
    <w:name w:val="heading 7"/>
    <w:basedOn w:val="1"/>
    <w:next w:val="3"/>
    <w:autoRedefine/>
    <w:qFormat/>
    <w:uiPriority w:val="0"/>
    <w:pPr>
      <w:keepLines/>
      <w:tabs>
        <w:tab w:val="left" w:pos="1296"/>
      </w:tabs>
      <w:adjustRightInd w:val="0"/>
      <w:spacing w:before="60" w:beforeLines="0" w:after="240" w:afterLines="0" w:line="240" w:lineRule="atLeast"/>
      <w:ind w:left="1296" w:hanging="1296"/>
      <w:jc w:val="left"/>
      <w:textAlignment w:val="baseline"/>
      <w:outlineLvl w:val="6"/>
    </w:pPr>
    <w:rPr>
      <w:b/>
      <w:smallCaps/>
      <w:spacing w:val="20"/>
      <w:kern w:val="20"/>
      <w:sz w:val="28"/>
      <w:szCs w:val="20"/>
    </w:rPr>
  </w:style>
  <w:style w:type="paragraph" w:styleId="12">
    <w:name w:val="heading 8"/>
    <w:basedOn w:val="1"/>
    <w:next w:val="3"/>
    <w:autoRedefine/>
    <w:qFormat/>
    <w:uiPriority w:val="0"/>
    <w:pPr>
      <w:keepLines/>
      <w:tabs>
        <w:tab w:val="left" w:pos="1440"/>
      </w:tabs>
      <w:adjustRightInd w:val="0"/>
      <w:spacing w:before="60" w:beforeLines="0" w:after="240" w:afterLines="0" w:line="240" w:lineRule="atLeast"/>
      <w:ind w:left="1440" w:hanging="1440"/>
      <w:jc w:val="left"/>
      <w:textAlignment w:val="baseline"/>
      <w:outlineLvl w:val="7"/>
    </w:pPr>
    <w:rPr>
      <w:b/>
      <w:i/>
      <w:spacing w:val="5"/>
      <w:kern w:val="20"/>
      <w:sz w:val="28"/>
      <w:szCs w:val="20"/>
    </w:rPr>
  </w:style>
  <w:style w:type="paragraph" w:styleId="13">
    <w:name w:val="heading 9"/>
    <w:basedOn w:val="1"/>
    <w:next w:val="3"/>
    <w:autoRedefine/>
    <w:qFormat/>
    <w:uiPriority w:val="0"/>
    <w:pPr>
      <w:keepLines/>
      <w:tabs>
        <w:tab w:val="left" w:pos="1584"/>
      </w:tabs>
      <w:adjustRightInd w:val="0"/>
      <w:spacing w:before="60" w:beforeLines="0" w:after="240" w:afterLines="0" w:line="240" w:lineRule="atLeast"/>
      <w:ind w:left="1584" w:hanging="1584"/>
      <w:jc w:val="left"/>
      <w:textAlignment w:val="baseline"/>
      <w:outlineLvl w:val="8"/>
    </w:pPr>
    <w:rPr>
      <w:b/>
      <w:spacing w:val="-5"/>
      <w:kern w:val="20"/>
      <w:sz w:val="28"/>
      <w:szCs w:val="20"/>
    </w:rPr>
  </w:style>
  <w:style w:type="character" w:default="1" w:styleId="50">
    <w:name w:val="Default Paragraph Font"/>
    <w:autoRedefine/>
    <w:qFormat/>
    <w:uiPriority w:val="0"/>
    <w:rPr>
      <w:sz w:val="28"/>
    </w:rPr>
  </w:style>
  <w:style w:type="table" w:default="1" w:styleId="47">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w:basedOn w:val="3"/>
    <w:next w:val="1"/>
    <w:autoRedefine/>
    <w:qFormat/>
    <w:uiPriority w:val="0"/>
    <w:pPr>
      <w:tabs>
        <w:tab w:val="left" w:pos="0"/>
      </w:tabs>
      <w:spacing w:before="60" w:beforeLines="0" w:line="460" w:lineRule="exact"/>
      <w:ind w:right="-244"/>
      <w:jc w:val="center"/>
      <w:textAlignment w:val="baseline"/>
    </w:pPr>
    <w:rPr>
      <w:rFonts w:ascii="宋体" w:hAnsi="宋体" w:cs="Arial"/>
      <w:color w:val="FF0000"/>
      <w:spacing w:val="10"/>
      <w:kern w:val="0"/>
      <w:sz w:val="21"/>
      <w:szCs w:val="21"/>
    </w:rPr>
  </w:style>
  <w:style w:type="paragraph" w:styleId="3">
    <w:name w:val="Body Text"/>
    <w:basedOn w:val="1"/>
    <w:next w:val="4"/>
    <w:link w:val="69"/>
    <w:autoRedefine/>
    <w:qFormat/>
    <w:uiPriority w:val="0"/>
    <w:pPr>
      <w:spacing w:line="560" w:lineRule="exact"/>
    </w:pPr>
    <w:rPr>
      <w:b/>
      <w:bCs/>
      <w:sz w:val="36"/>
    </w:rPr>
  </w:style>
  <w:style w:type="paragraph" w:styleId="4">
    <w:name w:val="List Bullet 5"/>
    <w:basedOn w:val="1"/>
    <w:autoRedefine/>
    <w:qFormat/>
    <w:uiPriority w:val="0"/>
    <w:pPr>
      <w:numPr>
        <w:ilvl w:val="0"/>
        <w:numId w:val="1"/>
      </w:numPr>
    </w:pPr>
  </w:style>
  <w:style w:type="paragraph" w:styleId="14">
    <w:name w:val="toc 7"/>
    <w:basedOn w:val="1"/>
    <w:next w:val="1"/>
    <w:autoRedefine/>
    <w:qFormat/>
    <w:uiPriority w:val="0"/>
    <w:pPr>
      <w:ind w:left="1260"/>
      <w:jc w:val="left"/>
    </w:pPr>
    <w:rPr>
      <w:sz w:val="18"/>
      <w:szCs w:val="18"/>
    </w:rPr>
  </w:style>
  <w:style w:type="paragraph" w:styleId="15">
    <w:name w:val="Note Heading"/>
    <w:basedOn w:val="1"/>
    <w:next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6">
    <w:name w:val="Normal Indent"/>
    <w:basedOn w:val="1"/>
    <w:next w:val="1"/>
    <w:autoRedefine/>
    <w:qFormat/>
    <w:uiPriority w:val="0"/>
    <w:pPr>
      <w:widowControl/>
      <w:spacing w:line="360" w:lineRule="auto"/>
    </w:pPr>
    <w:rPr>
      <w:rFonts w:ascii="宋体" w:hAnsi="宋体"/>
      <w:kern w:val="0"/>
      <w:sz w:val="28"/>
      <w:szCs w:val="20"/>
    </w:rPr>
  </w:style>
  <w:style w:type="paragraph" w:styleId="17">
    <w:name w:val="caption"/>
    <w:basedOn w:val="1"/>
    <w:next w:val="1"/>
    <w:link w:val="70"/>
    <w:autoRedefine/>
    <w:qFormat/>
    <w:uiPriority w:val="0"/>
    <w:pPr>
      <w:snapToGrid w:val="0"/>
      <w:spacing w:before="120" w:line="348" w:lineRule="auto"/>
    </w:pPr>
    <w:rPr>
      <w:sz w:val="28"/>
      <w:szCs w:val="20"/>
    </w:rPr>
  </w:style>
  <w:style w:type="paragraph" w:styleId="18">
    <w:name w:val="Document Map"/>
    <w:basedOn w:val="1"/>
    <w:autoRedefine/>
    <w:qFormat/>
    <w:uiPriority w:val="0"/>
    <w:pPr>
      <w:shd w:val="clear" w:color="auto" w:fill="000080"/>
    </w:pPr>
  </w:style>
  <w:style w:type="paragraph" w:styleId="19">
    <w:name w:val="annotation text"/>
    <w:basedOn w:val="1"/>
    <w:autoRedefine/>
    <w:qFormat/>
    <w:uiPriority w:val="0"/>
    <w:pPr>
      <w:jc w:val="left"/>
    </w:pPr>
  </w:style>
  <w:style w:type="paragraph" w:styleId="20">
    <w:name w:val="Body Text 3"/>
    <w:basedOn w:val="1"/>
    <w:autoRedefine/>
    <w:qFormat/>
    <w:uiPriority w:val="0"/>
    <w:pPr>
      <w:spacing w:after="120" w:afterLines="0"/>
    </w:pPr>
    <w:rPr>
      <w:sz w:val="16"/>
      <w:szCs w:val="16"/>
    </w:rPr>
  </w:style>
  <w:style w:type="paragraph" w:styleId="21">
    <w:name w:val="Body Text Indent"/>
    <w:basedOn w:val="1"/>
    <w:next w:val="2"/>
    <w:autoRedefine/>
    <w:qFormat/>
    <w:uiPriority w:val="0"/>
    <w:pPr>
      <w:spacing w:line="600" w:lineRule="exact"/>
      <w:ind w:firstLine="555"/>
    </w:pPr>
    <w:rPr>
      <w:sz w:val="28"/>
    </w:rPr>
  </w:style>
  <w:style w:type="paragraph" w:styleId="22">
    <w:name w:val="Block Text"/>
    <w:basedOn w:val="1"/>
    <w:next w:val="1"/>
    <w:autoRedefine/>
    <w:qFormat/>
    <w:uiPriority w:val="0"/>
    <w:pPr>
      <w:spacing w:after="120" w:line="240" w:lineRule="auto"/>
      <w:ind w:left="1440" w:leftChars="700" w:right="1440" w:rightChars="700" w:firstLine="0" w:firstLineChars="0"/>
    </w:pPr>
    <w:rPr>
      <w:sz w:val="21"/>
    </w:rPr>
  </w:style>
  <w:style w:type="paragraph" w:styleId="23">
    <w:name w:val="toc 5"/>
    <w:basedOn w:val="1"/>
    <w:next w:val="1"/>
    <w:autoRedefine/>
    <w:qFormat/>
    <w:uiPriority w:val="0"/>
    <w:pPr>
      <w:ind w:left="840"/>
      <w:jc w:val="left"/>
    </w:pPr>
    <w:rPr>
      <w:sz w:val="18"/>
      <w:szCs w:val="18"/>
    </w:rPr>
  </w:style>
  <w:style w:type="paragraph" w:styleId="24">
    <w:name w:val="toc 3"/>
    <w:basedOn w:val="1"/>
    <w:next w:val="1"/>
    <w:autoRedefine/>
    <w:qFormat/>
    <w:uiPriority w:val="0"/>
    <w:pPr>
      <w:ind w:left="420"/>
      <w:jc w:val="left"/>
    </w:pPr>
    <w:rPr>
      <w:i/>
      <w:iCs/>
      <w:sz w:val="20"/>
      <w:szCs w:val="20"/>
    </w:rPr>
  </w:style>
  <w:style w:type="paragraph" w:styleId="25">
    <w:name w:val="Plain Text"/>
    <w:basedOn w:val="1"/>
    <w:autoRedefine/>
    <w:qFormat/>
    <w:uiPriority w:val="0"/>
    <w:rPr>
      <w:rFonts w:ascii="宋体" w:hAnsi="Courier New"/>
    </w:rPr>
  </w:style>
  <w:style w:type="paragraph" w:styleId="26">
    <w:name w:val="toc 8"/>
    <w:basedOn w:val="1"/>
    <w:next w:val="1"/>
    <w:autoRedefine/>
    <w:qFormat/>
    <w:uiPriority w:val="0"/>
    <w:pPr>
      <w:ind w:left="1470"/>
      <w:jc w:val="left"/>
    </w:pPr>
    <w:rPr>
      <w:sz w:val="18"/>
      <w:szCs w:val="18"/>
    </w:rPr>
  </w:style>
  <w:style w:type="paragraph" w:styleId="27">
    <w:name w:val="Date"/>
    <w:basedOn w:val="1"/>
    <w:next w:val="1"/>
    <w:autoRedefine/>
    <w:qFormat/>
    <w:uiPriority w:val="0"/>
    <w:pPr>
      <w:ind w:left="100" w:leftChars="2500"/>
    </w:pPr>
    <w:rPr>
      <w:sz w:val="28"/>
    </w:rPr>
  </w:style>
  <w:style w:type="paragraph" w:styleId="28">
    <w:name w:val="Body Text Indent 2"/>
    <w:basedOn w:val="1"/>
    <w:autoRedefine/>
    <w:qFormat/>
    <w:uiPriority w:val="0"/>
    <w:pPr>
      <w:ind w:firstLine="630" w:firstLineChars="225"/>
    </w:pPr>
    <w:rPr>
      <w:rFonts w:ascii="宋体" w:hAnsi="宋体"/>
      <w:kern w:val="0"/>
      <w:sz w:val="28"/>
    </w:rPr>
  </w:style>
  <w:style w:type="paragraph" w:styleId="29">
    <w:name w:val="Balloon Text"/>
    <w:basedOn w:val="1"/>
    <w:autoRedefine/>
    <w:qFormat/>
    <w:uiPriority w:val="0"/>
    <w:rPr>
      <w:sz w:val="18"/>
      <w:szCs w:val="18"/>
    </w:rPr>
  </w:style>
  <w:style w:type="paragraph" w:styleId="30">
    <w:name w:val="footer"/>
    <w:basedOn w:val="1"/>
    <w:link w:val="71"/>
    <w:autoRedefine/>
    <w:qFormat/>
    <w:uiPriority w:val="99"/>
    <w:pPr>
      <w:tabs>
        <w:tab w:val="center" w:pos="4153"/>
        <w:tab w:val="right" w:pos="8306"/>
      </w:tabs>
      <w:snapToGrid w:val="0"/>
      <w:jc w:val="left"/>
    </w:pPr>
    <w:rPr>
      <w:sz w:val="18"/>
      <w:szCs w:val="18"/>
    </w:rPr>
  </w:style>
  <w:style w:type="paragraph" w:styleId="3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autoRedefine/>
    <w:qFormat/>
    <w:uiPriority w:val="39"/>
    <w:pPr>
      <w:tabs>
        <w:tab w:val="right" w:leader="dot" w:pos="9174"/>
      </w:tabs>
      <w:spacing w:line="360" w:lineRule="auto"/>
      <w:jc w:val="left"/>
    </w:pPr>
    <w:rPr>
      <w:rFonts w:ascii="Times New Roman" w:hAnsi="Times New Roman" w:eastAsia="宋体"/>
      <w:b/>
      <w:bCs/>
      <w:caps/>
      <w:sz w:val="24"/>
      <w:szCs w:val="20"/>
    </w:rPr>
  </w:style>
  <w:style w:type="paragraph" w:styleId="33">
    <w:name w:val="toc 4"/>
    <w:basedOn w:val="1"/>
    <w:next w:val="1"/>
    <w:autoRedefine/>
    <w:qFormat/>
    <w:uiPriority w:val="0"/>
    <w:pPr>
      <w:ind w:left="630"/>
      <w:jc w:val="left"/>
    </w:pPr>
    <w:rPr>
      <w:sz w:val="18"/>
      <w:szCs w:val="18"/>
    </w:rPr>
  </w:style>
  <w:style w:type="paragraph" w:styleId="34">
    <w:name w:val="Subtitle"/>
    <w:basedOn w:val="1"/>
    <w:next w:val="1"/>
    <w:link w:val="72"/>
    <w:autoRedefine/>
    <w:qFormat/>
    <w:uiPriority w:val="0"/>
    <w:pPr>
      <w:keepNext w:val="0"/>
      <w:keepLines w:val="0"/>
      <w:widowControl w:val="0"/>
      <w:suppressLineNumbers w:val="0"/>
      <w:spacing w:before="240" w:beforeLines="0" w:beforeAutospacing="0" w:after="60" w:afterLines="0" w:afterAutospacing="0" w:line="312" w:lineRule="auto"/>
      <w:ind w:left="0" w:right="0"/>
      <w:jc w:val="center"/>
      <w:outlineLvl w:val="1"/>
    </w:pPr>
    <w:rPr>
      <w:rFonts w:ascii="Cambria" w:hAnsi="Cambria" w:eastAsia="Cambria"/>
      <w:b/>
      <w:kern w:val="28"/>
      <w:sz w:val="32"/>
      <w:szCs w:val="32"/>
    </w:rPr>
  </w:style>
  <w:style w:type="paragraph" w:styleId="35">
    <w:name w:val="List"/>
    <w:basedOn w:val="1"/>
    <w:next w:val="1"/>
    <w:autoRedefine/>
    <w:qFormat/>
    <w:uiPriority w:val="0"/>
    <w:pPr>
      <w:ind w:left="200" w:hanging="200" w:hangingChars="200"/>
    </w:pPr>
  </w:style>
  <w:style w:type="paragraph" w:styleId="36">
    <w:name w:val="toc 6"/>
    <w:basedOn w:val="1"/>
    <w:next w:val="1"/>
    <w:autoRedefine/>
    <w:qFormat/>
    <w:uiPriority w:val="0"/>
    <w:pPr>
      <w:ind w:left="1050"/>
      <w:jc w:val="left"/>
    </w:pPr>
    <w:rPr>
      <w:sz w:val="18"/>
      <w:szCs w:val="18"/>
    </w:rPr>
  </w:style>
  <w:style w:type="paragraph" w:styleId="37">
    <w:name w:val="Body Text Indent 3"/>
    <w:basedOn w:val="1"/>
    <w:autoRedefine/>
    <w:qFormat/>
    <w:uiPriority w:val="0"/>
    <w:pPr>
      <w:spacing w:line="560" w:lineRule="exact"/>
      <w:ind w:firstLine="560" w:firstLineChars="200"/>
    </w:pPr>
    <w:rPr>
      <w:rFonts w:ascii="仿宋_GB2312" w:eastAsia="仿宋_GB2312"/>
      <w:sz w:val="28"/>
      <w:szCs w:val="28"/>
    </w:rPr>
  </w:style>
  <w:style w:type="paragraph" w:styleId="38">
    <w:name w:val="toc 2"/>
    <w:basedOn w:val="1"/>
    <w:next w:val="1"/>
    <w:autoRedefine/>
    <w:qFormat/>
    <w:uiPriority w:val="39"/>
    <w:pPr>
      <w:spacing w:line="360" w:lineRule="auto"/>
      <w:ind w:left="210"/>
      <w:jc w:val="left"/>
    </w:pPr>
    <w:rPr>
      <w:rFonts w:ascii="Times New Roman" w:hAnsi="Times New Roman" w:eastAsia="宋体"/>
      <w:smallCaps/>
      <w:sz w:val="24"/>
      <w:szCs w:val="20"/>
    </w:rPr>
  </w:style>
  <w:style w:type="paragraph" w:styleId="39">
    <w:name w:val="toc 9"/>
    <w:basedOn w:val="1"/>
    <w:next w:val="1"/>
    <w:autoRedefine/>
    <w:qFormat/>
    <w:uiPriority w:val="0"/>
    <w:pPr>
      <w:ind w:left="1680"/>
      <w:jc w:val="left"/>
    </w:pPr>
    <w:rPr>
      <w:sz w:val="18"/>
      <w:szCs w:val="18"/>
    </w:rPr>
  </w:style>
  <w:style w:type="paragraph" w:styleId="40">
    <w:name w:val="Body Text 2"/>
    <w:basedOn w:val="1"/>
    <w:autoRedefine/>
    <w:qFormat/>
    <w:uiPriority w:val="0"/>
    <w:pPr>
      <w:spacing w:line="360" w:lineRule="auto"/>
    </w:pPr>
    <w:rPr>
      <w:rFonts w:ascii="宋体" w:hAnsi="宋体"/>
      <w:color w:val="000000"/>
      <w:szCs w:val="28"/>
    </w:rPr>
  </w:style>
  <w:style w:type="paragraph" w:styleId="4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2">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paragraph" w:styleId="43">
    <w:name w:val="index 1"/>
    <w:basedOn w:val="1"/>
    <w:next w:val="1"/>
    <w:autoRedefine/>
    <w:qFormat/>
    <w:uiPriority w:val="0"/>
    <w:pPr>
      <w:framePr w:hSpace="180" w:wrap="around" w:vAnchor="text" w:hAnchor="margin" w:xAlign="center" w:y="243"/>
      <w:spacing w:line="240" w:lineRule="exact"/>
      <w:jc w:val="center"/>
    </w:pPr>
    <w:rPr>
      <w:rFonts w:ascii="宋体" w:hAnsi="宋体"/>
      <w:szCs w:val="21"/>
    </w:rPr>
  </w:style>
  <w:style w:type="paragraph" w:styleId="44">
    <w:name w:val="Title"/>
    <w:basedOn w:val="1"/>
    <w:next w:val="1"/>
    <w:link w:val="73"/>
    <w:autoRedefine/>
    <w:qFormat/>
    <w:uiPriority w:val="0"/>
    <w:pPr>
      <w:keepNext w:val="0"/>
      <w:keepLines w:val="0"/>
      <w:widowControl w:val="0"/>
      <w:suppressLineNumbers w:val="0"/>
      <w:spacing w:before="240" w:beforeLines="0" w:beforeAutospacing="0" w:after="60" w:afterLines="0" w:afterAutospacing="0"/>
      <w:ind w:left="0" w:right="0"/>
      <w:jc w:val="center"/>
      <w:outlineLvl w:val="0"/>
    </w:pPr>
    <w:rPr>
      <w:rFonts w:ascii="Cambria" w:hAnsi="Cambria" w:eastAsia="Cambria"/>
      <w:b/>
      <w:sz w:val="32"/>
      <w:szCs w:val="32"/>
    </w:rPr>
  </w:style>
  <w:style w:type="paragraph" w:styleId="45">
    <w:name w:val="annotation subject"/>
    <w:basedOn w:val="19"/>
    <w:next w:val="19"/>
    <w:autoRedefine/>
    <w:qFormat/>
    <w:uiPriority w:val="0"/>
    <w:rPr>
      <w:b/>
      <w:bCs/>
    </w:rPr>
  </w:style>
  <w:style w:type="paragraph" w:styleId="46">
    <w:name w:val="Body Text First Indent 2"/>
    <w:basedOn w:val="21"/>
    <w:next w:val="1"/>
    <w:link w:val="64"/>
    <w:autoRedefine/>
    <w:qFormat/>
    <w:uiPriority w:val="0"/>
    <w:pPr>
      <w:ind w:firstLine="420" w:firstLineChars="200"/>
    </w:pPr>
    <w:rPr>
      <w:sz w:val="28"/>
    </w:rPr>
  </w:style>
  <w:style w:type="table" w:styleId="48">
    <w:name w:val="Table Grid"/>
    <w:basedOn w:val="47"/>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Table Grid 1"/>
    <w:basedOn w:val="47"/>
    <w:autoRedefine/>
    <w:qFormat/>
    <w:uiPriority w:val="0"/>
    <w:pPr>
      <w:widowControl w:val="0"/>
      <w:jc w:val="both"/>
    </w:pPr>
    <w:rPr>
      <w:rFonts w:eastAsia="宋体"/>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1">
    <w:name w:val="Strong"/>
    <w:autoRedefine/>
    <w:qFormat/>
    <w:uiPriority w:val="22"/>
    <w:rPr>
      <w:b/>
      <w:bCs/>
    </w:rPr>
  </w:style>
  <w:style w:type="character" w:styleId="52">
    <w:name w:val="page number"/>
    <w:autoRedefine/>
    <w:qFormat/>
    <w:uiPriority w:val="0"/>
  </w:style>
  <w:style w:type="character" w:styleId="53">
    <w:name w:val="FollowedHyperlink"/>
    <w:autoRedefine/>
    <w:qFormat/>
    <w:uiPriority w:val="0"/>
    <w:rPr>
      <w:color w:val="000000"/>
      <w:sz w:val="18"/>
      <w:szCs w:val="18"/>
      <w:u w:val="none"/>
    </w:rPr>
  </w:style>
  <w:style w:type="character" w:styleId="54">
    <w:name w:val="Emphasis"/>
    <w:autoRedefine/>
    <w:qFormat/>
    <w:uiPriority w:val="20"/>
    <w:rPr>
      <w:i/>
      <w:iCs/>
      <w:sz w:val="28"/>
    </w:rPr>
  </w:style>
  <w:style w:type="character" w:styleId="55">
    <w:name w:val="Hyperlink"/>
    <w:autoRedefine/>
    <w:qFormat/>
    <w:uiPriority w:val="99"/>
    <w:rPr>
      <w:color w:val="000000"/>
      <w:sz w:val="18"/>
      <w:szCs w:val="18"/>
      <w:u w:val="none"/>
    </w:rPr>
  </w:style>
  <w:style w:type="character" w:styleId="56">
    <w:name w:val="annotation reference"/>
    <w:autoRedefine/>
    <w:qFormat/>
    <w:uiPriority w:val="0"/>
    <w:rPr>
      <w:sz w:val="21"/>
      <w:szCs w:val="21"/>
    </w:rPr>
  </w:style>
  <w:style w:type="paragraph" w:customStyle="1" w:styleId="57">
    <w:name w:val="表格内容"/>
    <w:basedOn w:val="1"/>
    <w:autoRedefine/>
    <w:qFormat/>
    <w:uiPriority w:val="0"/>
    <w:pPr>
      <w:overflowPunct w:val="0"/>
      <w:adjustRightInd w:val="0"/>
      <w:spacing w:before="40" w:beforeLines="0" w:after="60" w:afterLines="0" w:line="200" w:lineRule="atLeast"/>
      <w:textAlignment w:val="baseline"/>
    </w:pPr>
    <w:rPr>
      <w:rFonts w:ascii="Arial" w:hAnsi="Arial" w:eastAsia="仿宋_GB2312"/>
      <w:kern w:val="0"/>
      <w:sz w:val="24"/>
      <w:szCs w:val="20"/>
    </w:rPr>
  </w:style>
  <w:style w:type="paragraph" w:customStyle="1" w:styleId="58">
    <w:name w:val="表头"/>
    <w:basedOn w:val="1"/>
    <w:autoRedefine/>
    <w:qFormat/>
    <w:uiPriority w:val="0"/>
    <w:pPr>
      <w:spacing w:before="100" w:beforeLines="100" w:line="240" w:lineRule="auto"/>
      <w:ind w:firstLine="0" w:firstLineChars="0"/>
      <w:jc w:val="center"/>
    </w:pPr>
    <w:rPr>
      <w:b/>
      <w:sz w:val="21"/>
    </w:rPr>
  </w:style>
  <w:style w:type="character" w:customStyle="1" w:styleId="59">
    <w:name w:val="标题 3 Char"/>
    <w:basedOn w:val="50"/>
    <w:link w:val="7"/>
    <w:autoRedefine/>
    <w:qFormat/>
    <w:uiPriority w:val="0"/>
    <w:rPr>
      <w:rFonts w:eastAsia="宋体"/>
      <w:b/>
      <w:bCs/>
      <w:kern w:val="2"/>
      <w:sz w:val="32"/>
      <w:szCs w:val="32"/>
      <w:lang w:val="en-US" w:eastAsia="zh-CN" w:bidi="ar-SA"/>
    </w:rPr>
  </w:style>
  <w:style w:type="paragraph" w:customStyle="1" w:styleId="60">
    <w:name w:val="Body Text First Indent 21"/>
    <w:next w:val="1"/>
    <w:autoRedefine/>
    <w:qFormat/>
    <w:uiPriority w:val="0"/>
    <w:pPr>
      <w:widowControl w:val="0"/>
      <w:adjustRightInd w:val="0"/>
      <w:snapToGrid w:val="0"/>
      <w:spacing w:after="120" w:afterLines="0" w:line="360" w:lineRule="auto"/>
      <w:ind w:left="420" w:leftChars="200" w:firstLine="420" w:firstLineChars="200"/>
      <w:jc w:val="both"/>
    </w:pPr>
    <w:rPr>
      <w:rFonts w:ascii="Calibri" w:hAnsi="Calibri" w:eastAsia="宋体" w:cs="Times New Roman"/>
      <w:kern w:val="2"/>
      <w:sz w:val="28"/>
      <w:szCs w:val="22"/>
      <w:lang w:val="en-US" w:eastAsia="zh-CN" w:bidi="ar-SA"/>
    </w:rPr>
  </w:style>
  <w:style w:type="paragraph" w:customStyle="1" w:styleId="61">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62">
    <w:name w:val="toc 84"/>
    <w:next w:val="1"/>
    <w:autoRedefine/>
    <w:qFormat/>
    <w:uiPriority w:val="0"/>
    <w:pPr>
      <w:wordWrap w:val="0"/>
      <w:ind w:left="2975"/>
      <w:jc w:val="both"/>
    </w:pPr>
    <w:rPr>
      <w:rFonts w:ascii="宋体" w:hAnsi="宋体" w:eastAsia="Calibri" w:cs="Times New Roman"/>
      <w:sz w:val="21"/>
      <w:szCs w:val="22"/>
      <w:lang w:val="en-US" w:eastAsia="zh-CN" w:bidi="ar-SA"/>
    </w:rPr>
  </w:style>
  <w:style w:type="paragraph" w:styleId="63">
    <w:name w:val="Intense Quote"/>
    <w:next w:val="1"/>
    <w:autoRedefine/>
    <w:qFormat/>
    <w:uiPriority w:val="0"/>
    <w:pPr>
      <w:wordWrap w:val="0"/>
      <w:spacing w:before="360" w:after="360"/>
      <w:ind w:left="950" w:right="950"/>
      <w:jc w:val="center"/>
    </w:pPr>
    <w:rPr>
      <w:rFonts w:ascii="宋体" w:hAnsi="Times New Roman" w:eastAsia="宋体" w:cs="Times New Roman"/>
      <w:i/>
      <w:sz w:val="21"/>
      <w:lang w:val="en-US" w:eastAsia="zh-CN" w:bidi="ar-SA"/>
    </w:rPr>
  </w:style>
  <w:style w:type="character" w:customStyle="1" w:styleId="64">
    <w:name w:val="正文文本首行缩进 2 字符"/>
    <w:link w:val="46"/>
    <w:autoRedefine/>
    <w:qFormat/>
    <w:uiPriority w:val="0"/>
    <w:rPr>
      <w:kern w:val="2"/>
      <w:sz w:val="28"/>
      <w:szCs w:val="24"/>
    </w:rPr>
  </w:style>
  <w:style w:type="character" w:customStyle="1" w:styleId="65">
    <w:name w:val="标题 1 字符"/>
    <w:link w:val="5"/>
    <w:autoRedefine/>
    <w:qFormat/>
    <w:uiPriority w:val="0"/>
    <w:rPr>
      <w:rFonts w:eastAsia="宋体"/>
      <w:b/>
      <w:bCs/>
      <w:kern w:val="44"/>
      <w:sz w:val="44"/>
      <w:szCs w:val="44"/>
      <w:lang w:val="en-US" w:eastAsia="zh-CN" w:bidi="ar-SA"/>
    </w:rPr>
  </w:style>
  <w:style w:type="character" w:customStyle="1" w:styleId="66">
    <w:name w:val="标题 2 字符"/>
    <w:link w:val="6"/>
    <w:autoRedefine/>
    <w:qFormat/>
    <w:uiPriority w:val="0"/>
    <w:rPr>
      <w:rFonts w:ascii="Arial" w:hAnsi="Arial" w:eastAsia="黑体"/>
      <w:b/>
      <w:bCs/>
      <w:kern w:val="2"/>
      <w:sz w:val="32"/>
      <w:szCs w:val="32"/>
      <w:lang w:val="en-US" w:eastAsia="zh-CN" w:bidi="ar-SA"/>
    </w:rPr>
  </w:style>
  <w:style w:type="character" w:customStyle="1" w:styleId="67">
    <w:name w:val="标题 3 字符2"/>
    <w:link w:val="7"/>
    <w:autoRedefine/>
    <w:qFormat/>
    <w:uiPriority w:val="0"/>
    <w:rPr>
      <w:rFonts w:eastAsia="宋体"/>
      <w:b/>
      <w:bCs/>
      <w:kern w:val="2"/>
      <w:sz w:val="32"/>
      <w:szCs w:val="32"/>
      <w:lang w:val="en-US" w:eastAsia="zh-CN" w:bidi="ar-SA"/>
    </w:rPr>
  </w:style>
  <w:style w:type="character" w:customStyle="1" w:styleId="68">
    <w:name w:val="标题 4 字符"/>
    <w:link w:val="8"/>
    <w:autoRedefine/>
    <w:qFormat/>
    <w:uiPriority w:val="0"/>
    <w:rPr>
      <w:rFonts w:ascii="Arial" w:hAnsi="Arial" w:eastAsia="黑体"/>
      <w:b/>
      <w:bCs/>
      <w:kern w:val="2"/>
      <w:sz w:val="28"/>
      <w:szCs w:val="28"/>
    </w:rPr>
  </w:style>
  <w:style w:type="character" w:customStyle="1" w:styleId="69">
    <w:name w:val="正文文本 字符"/>
    <w:link w:val="3"/>
    <w:autoRedefine/>
    <w:qFormat/>
    <w:uiPriority w:val="0"/>
    <w:rPr>
      <w:rFonts w:eastAsia="宋体"/>
      <w:b/>
      <w:bCs/>
      <w:kern w:val="2"/>
      <w:sz w:val="36"/>
      <w:szCs w:val="24"/>
      <w:lang w:val="en-US" w:eastAsia="zh-CN" w:bidi="ar-SA"/>
    </w:rPr>
  </w:style>
  <w:style w:type="character" w:customStyle="1" w:styleId="70">
    <w:name w:val="题注 字符"/>
    <w:link w:val="17"/>
    <w:autoRedefine/>
    <w:qFormat/>
    <w:uiPriority w:val="0"/>
    <w:rPr>
      <w:rFonts w:cs="Arial"/>
      <w:kern w:val="2"/>
      <w:sz w:val="28"/>
    </w:rPr>
  </w:style>
  <w:style w:type="character" w:customStyle="1" w:styleId="71">
    <w:name w:val="页脚 字符"/>
    <w:link w:val="30"/>
    <w:autoRedefine/>
    <w:qFormat/>
    <w:uiPriority w:val="99"/>
    <w:rPr>
      <w:kern w:val="2"/>
      <w:sz w:val="18"/>
      <w:szCs w:val="18"/>
    </w:rPr>
  </w:style>
  <w:style w:type="character" w:customStyle="1" w:styleId="72">
    <w:name w:val="副标题 字符"/>
    <w:link w:val="34"/>
    <w:autoRedefine/>
    <w:qFormat/>
    <w:uiPriority w:val="0"/>
    <w:rPr>
      <w:rFonts w:hint="default" w:ascii="Cambria" w:hAnsi="Cambria" w:eastAsia="Cambria" w:cs="Cambria"/>
      <w:b/>
      <w:kern w:val="28"/>
      <w:sz w:val="32"/>
      <w:szCs w:val="32"/>
    </w:rPr>
  </w:style>
  <w:style w:type="character" w:customStyle="1" w:styleId="73">
    <w:name w:val="标题 字符"/>
    <w:link w:val="44"/>
    <w:autoRedefine/>
    <w:qFormat/>
    <w:uiPriority w:val="0"/>
    <w:rPr>
      <w:rFonts w:hint="default" w:ascii="Cambria" w:hAnsi="Cambria" w:eastAsia="Cambria" w:cs="Cambria"/>
      <w:b/>
      <w:kern w:val="2"/>
      <w:sz w:val="32"/>
      <w:szCs w:val="32"/>
    </w:rPr>
  </w:style>
  <w:style w:type="character" w:customStyle="1" w:styleId="74">
    <w:name w:val="unnamed9"/>
    <w:autoRedefine/>
    <w:qFormat/>
    <w:uiPriority w:val="0"/>
  </w:style>
  <w:style w:type="character" w:customStyle="1" w:styleId="75">
    <w:name w:val="正文文字缩进 3 Char"/>
    <w:autoRedefine/>
    <w:qFormat/>
    <w:uiPriority w:val="0"/>
    <w:rPr>
      <w:rFonts w:eastAsia="宋体"/>
      <w:kern w:val="2"/>
      <w:sz w:val="28"/>
      <w:szCs w:val="24"/>
      <w:lang w:val="en-US" w:eastAsia="zh-CN" w:bidi="ar-SA"/>
    </w:rPr>
  </w:style>
  <w:style w:type="character" w:customStyle="1" w:styleId="76">
    <w:name w:val="表格标题 Char Char"/>
    <w:link w:val="77"/>
    <w:autoRedefine/>
    <w:qFormat/>
    <w:uiPriority w:val="0"/>
    <w:rPr>
      <w:rFonts w:eastAsia="黑体"/>
      <w:bCs/>
      <w:sz w:val="24"/>
      <w:szCs w:val="24"/>
    </w:rPr>
  </w:style>
  <w:style w:type="paragraph" w:customStyle="1" w:styleId="77">
    <w:name w:val="表格标题"/>
    <w:basedOn w:val="3"/>
    <w:link w:val="76"/>
    <w:autoRedefine/>
    <w:qFormat/>
    <w:uiPriority w:val="0"/>
    <w:pPr>
      <w:keepNext/>
      <w:spacing w:before="120" w:beforeLines="0"/>
      <w:ind w:firstLine="480"/>
      <w:jc w:val="center"/>
    </w:pPr>
    <w:rPr>
      <w:rFonts w:eastAsia="黑体"/>
      <w:b w:val="0"/>
      <w:kern w:val="0"/>
      <w:sz w:val="24"/>
    </w:rPr>
  </w:style>
  <w:style w:type="character" w:customStyle="1" w:styleId="78">
    <w:name w:val="标题 3 字符1"/>
    <w:autoRedefine/>
    <w:qFormat/>
    <w:uiPriority w:val="0"/>
    <w:rPr>
      <w:rFonts w:ascii="Times New Roman" w:hAnsi="Times New Roman" w:eastAsia="黑体"/>
      <w:b/>
      <w:bCs/>
      <w:kern w:val="2"/>
      <w:sz w:val="28"/>
      <w:szCs w:val="28"/>
      <w:lang w:val="en-US" w:eastAsia="zh-CN" w:bidi="ar-SA"/>
    </w:rPr>
  </w:style>
  <w:style w:type="character" w:customStyle="1" w:styleId="79">
    <w:name w:val="zw1"/>
    <w:autoRedefine/>
    <w:qFormat/>
    <w:uiPriority w:val="0"/>
    <w:rPr>
      <w:rFonts w:hint="eastAsia" w:ascii="宋体" w:hAnsi="宋体" w:eastAsia="宋体"/>
      <w:sz w:val="22"/>
      <w:szCs w:val="22"/>
    </w:rPr>
  </w:style>
  <w:style w:type="character" w:customStyle="1" w:styleId="80">
    <w:name w:val="a91"/>
    <w:autoRedefine/>
    <w:qFormat/>
    <w:uiPriority w:val="0"/>
  </w:style>
  <w:style w:type="character" w:customStyle="1" w:styleId="81">
    <w:name w:val="正文（4号字 首行缩2） Char Char"/>
    <w:autoRedefine/>
    <w:qFormat/>
    <w:uiPriority w:val="0"/>
    <w:rPr>
      <w:rFonts w:ascii="Arial" w:hAnsi="宋体" w:eastAsia="宋体" w:cs="Arial"/>
      <w:color w:val="000000"/>
      <w:kern w:val="2"/>
      <w:sz w:val="28"/>
      <w:szCs w:val="28"/>
      <w:lang w:val="en-US" w:eastAsia="zh-CN" w:bidi="ar-SA"/>
    </w:rPr>
  </w:style>
  <w:style w:type="character" w:customStyle="1" w:styleId="82">
    <w:name w:val="ttitle1"/>
    <w:autoRedefine/>
    <w:qFormat/>
    <w:uiPriority w:val="0"/>
    <w:rPr>
      <w:spacing w:val="120"/>
      <w:sz w:val="21"/>
      <w:szCs w:val="21"/>
    </w:rPr>
  </w:style>
  <w:style w:type="character" w:customStyle="1" w:styleId="83">
    <w:name w:val="表格标题 Char1"/>
    <w:autoRedefine/>
    <w:qFormat/>
    <w:uiPriority w:val="0"/>
    <w:rPr>
      <w:rFonts w:ascii="Arial" w:hAnsi="Arial" w:eastAsia="黑体"/>
      <w:bCs/>
      <w:kern w:val="2"/>
      <w:sz w:val="24"/>
      <w:szCs w:val="24"/>
      <w:lang w:val="en-US" w:eastAsia="zh-CN" w:bidi="ar-SA"/>
    </w:rPr>
  </w:style>
  <w:style w:type="character" w:customStyle="1" w:styleId="84">
    <w:name w:val="正文（首行缩进两字） Char"/>
    <w:autoRedefine/>
    <w:semiHidden/>
    <w:qFormat/>
    <w:uiPriority w:val="0"/>
    <w:rPr>
      <w:rFonts w:eastAsia="宋体"/>
      <w:kern w:val="2"/>
      <w:sz w:val="28"/>
      <w:lang w:val="en-US" w:eastAsia="zh-CN" w:bidi="ar-SA"/>
    </w:rPr>
  </w:style>
  <w:style w:type="character" w:customStyle="1" w:styleId="85">
    <w:name w:val="正文（4号字 首行缩2） Char"/>
    <w:autoRedefine/>
    <w:qFormat/>
    <w:uiPriority w:val="0"/>
    <w:rPr>
      <w:rFonts w:ascii="Arial" w:hAnsi="宋体" w:eastAsia="宋体" w:cs="Arial"/>
      <w:color w:val="000000"/>
      <w:kern w:val="2"/>
      <w:sz w:val="28"/>
      <w:szCs w:val="28"/>
      <w:lang w:val="en-US" w:eastAsia="zh-CN" w:bidi="ar-SA"/>
    </w:rPr>
  </w:style>
  <w:style w:type="character" w:customStyle="1" w:styleId="86">
    <w:name w:val="表格文字 Char Char"/>
    <w:link w:val="87"/>
    <w:autoRedefine/>
    <w:qFormat/>
    <w:uiPriority w:val="99"/>
    <w:rPr>
      <w:rFonts w:ascii="宋体" w:hAnsi="宋体"/>
      <w:kern w:val="2"/>
      <w:sz w:val="21"/>
      <w:szCs w:val="21"/>
    </w:rPr>
  </w:style>
  <w:style w:type="paragraph" w:customStyle="1" w:styleId="87">
    <w:name w:val="表格文字"/>
    <w:basedOn w:val="5"/>
    <w:next w:val="1"/>
    <w:link w:val="86"/>
    <w:autoRedefine/>
    <w:qFormat/>
    <w:uiPriority w:val="99"/>
    <w:pPr>
      <w:keepNext w:val="0"/>
      <w:keepLines w:val="0"/>
      <w:spacing w:before="0" w:beforeLines="0" w:after="0" w:afterLines="0" w:line="240" w:lineRule="auto"/>
      <w:jc w:val="center"/>
      <w:outlineLvl w:val="9"/>
    </w:pPr>
    <w:rPr>
      <w:rFonts w:ascii="宋体" w:hAnsi="宋体"/>
      <w:b w:val="0"/>
      <w:bCs w:val="0"/>
      <w:kern w:val="2"/>
      <w:sz w:val="21"/>
      <w:szCs w:val="21"/>
    </w:rPr>
  </w:style>
  <w:style w:type="character" w:customStyle="1" w:styleId="88">
    <w:name w:val="样式 标题 3 + (西文) Arial (中文) 楷体_GB2312 段前: 6 磅 段后: 6 磅 行距: 固定值 ..."/>
    <w:autoRedefine/>
    <w:qFormat/>
    <w:uiPriority w:val="0"/>
    <w:rPr>
      <w:rFonts w:ascii="Arial" w:hAnsi="Arial" w:eastAsia="楷体_GB2312" w:cs="Arial"/>
      <w:lang w:bidi="ar-SA"/>
    </w:rPr>
  </w:style>
  <w:style w:type="character" w:customStyle="1" w:styleId="89">
    <w:name w:val="bt_content1"/>
    <w:autoRedefine/>
    <w:qFormat/>
    <w:uiPriority w:val="0"/>
    <w:rPr>
      <w:sz w:val="21"/>
      <w:szCs w:val="21"/>
      <w:u w:val="none"/>
    </w:rPr>
  </w:style>
  <w:style w:type="character" w:customStyle="1" w:styleId="90">
    <w:name w:val="标题 3 字符"/>
    <w:autoRedefine/>
    <w:qFormat/>
    <w:uiPriority w:val="0"/>
    <w:rPr>
      <w:rFonts w:eastAsia="宋体"/>
      <w:b/>
      <w:bCs/>
      <w:kern w:val="2"/>
      <w:sz w:val="32"/>
      <w:szCs w:val="32"/>
      <w:lang w:val="en-US" w:eastAsia="zh-CN" w:bidi="ar-SA"/>
    </w:rPr>
  </w:style>
  <w:style w:type="character" w:customStyle="1" w:styleId="91">
    <w:name w:val=" Char Char"/>
    <w:autoRedefine/>
    <w:qFormat/>
    <w:uiPriority w:val="0"/>
    <w:rPr>
      <w:rFonts w:eastAsia="宋体"/>
      <w:b/>
      <w:bCs/>
      <w:kern w:val="2"/>
      <w:sz w:val="32"/>
      <w:szCs w:val="32"/>
      <w:lang w:val="en-US" w:eastAsia="zh-CN" w:bidi="ar-SA"/>
    </w:rPr>
  </w:style>
  <w:style w:type="character" w:customStyle="1" w:styleId="92">
    <w:name w:val="fontstyle01"/>
    <w:autoRedefine/>
    <w:qFormat/>
    <w:uiPriority w:val="0"/>
    <w:rPr>
      <w:rFonts w:hint="eastAsia" w:ascii="宋体" w:hAnsi="宋体" w:eastAsia="宋体"/>
      <w:color w:val="000000"/>
      <w:sz w:val="22"/>
      <w:szCs w:val="22"/>
    </w:rPr>
  </w:style>
  <w:style w:type="character" w:customStyle="1" w:styleId="93">
    <w:name w:val="正文文本 Char1"/>
    <w:autoRedefine/>
    <w:qFormat/>
    <w:uiPriority w:val="0"/>
    <w:rPr>
      <w:b/>
      <w:bCs/>
      <w:kern w:val="2"/>
      <w:sz w:val="36"/>
      <w:szCs w:val="24"/>
    </w:rPr>
  </w:style>
  <w:style w:type="character" w:customStyle="1" w:styleId="94">
    <w:name w:val="正文一 Char"/>
    <w:link w:val="95"/>
    <w:autoRedefine/>
    <w:qFormat/>
    <w:uiPriority w:val="0"/>
    <w:rPr>
      <w:rFonts w:hAnsi="Times New Roman" w:cs="宋体"/>
      <w:snapToGrid w:val="0"/>
      <w:color w:val="000000"/>
      <w:kern w:val="2"/>
      <w:szCs w:val="28"/>
      <w:lang w:val="en-GB"/>
    </w:rPr>
  </w:style>
  <w:style w:type="paragraph" w:customStyle="1" w:styleId="95">
    <w:name w:val="正文一"/>
    <w:basedOn w:val="1"/>
    <w:link w:val="94"/>
    <w:autoRedefine/>
    <w:qFormat/>
    <w:uiPriority w:val="0"/>
    <w:pPr>
      <w:tabs>
        <w:tab w:val="left" w:pos="7140"/>
      </w:tabs>
      <w:snapToGrid w:val="0"/>
    </w:pPr>
    <w:rPr>
      <w:rFonts w:hAnsi="Times New Roman" w:cs="宋体"/>
      <w:snapToGrid w:val="0"/>
      <w:color w:val="000000"/>
      <w:kern w:val="2"/>
      <w:szCs w:val="28"/>
      <w:lang w:val="en-GB"/>
    </w:rPr>
  </w:style>
  <w:style w:type="character" w:customStyle="1" w:styleId="96">
    <w:name w:val="标题 3 Char3"/>
    <w:autoRedefine/>
    <w:qFormat/>
    <w:uiPriority w:val="0"/>
    <w:rPr>
      <w:rFonts w:eastAsia="宋体"/>
      <w:b/>
      <w:bCs/>
      <w:kern w:val="2"/>
      <w:sz w:val="32"/>
      <w:szCs w:val="32"/>
      <w:lang w:val="en-US" w:eastAsia="zh-CN" w:bidi="ar-SA"/>
    </w:rPr>
  </w:style>
  <w:style w:type="character" w:customStyle="1" w:styleId="97">
    <w:name w:val="description"/>
    <w:autoRedefine/>
    <w:qFormat/>
    <w:uiPriority w:val="0"/>
  </w:style>
  <w:style w:type="character" w:customStyle="1" w:styleId="98">
    <w:name w:val="font201"/>
    <w:autoRedefine/>
    <w:qFormat/>
    <w:uiPriority w:val="0"/>
    <w:rPr>
      <w:sz w:val="28"/>
    </w:rPr>
  </w:style>
  <w:style w:type="character" w:customStyle="1" w:styleId="99">
    <w:name w:val="标题 3 Char2"/>
    <w:autoRedefine/>
    <w:qFormat/>
    <w:uiPriority w:val="0"/>
    <w:rPr>
      <w:rFonts w:eastAsia="宋体"/>
      <w:b/>
      <w:bCs/>
      <w:kern w:val="2"/>
      <w:sz w:val="32"/>
      <w:szCs w:val="32"/>
      <w:lang w:val="en-US" w:eastAsia="zh-CN" w:bidi="ar-SA"/>
    </w:rPr>
  </w:style>
  <w:style w:type="character" w:customStyle="1" w:styleId="100">
    <w:name w:val="表格标题 Char Char Char"/>
    <w:autoRedefine/>
    <w:qFormat/>
    <w:uiPriority w:val="0"/>
    <w:rPr>
      <w:rFonts w:ascii="Arial" w:hAnsi="Arial" w:eastAsia="黑体"/>
      <w:bCs/>
      <w:sz w:val="24"/>
      <w:szCs w:val="24"/>
      <w:lang w:val="en-US" w:eastAsia="zh-CN" w:bidi="ar-SA"/>
    </w:rPr>
  </w:style>
  <w:style w:type="character" w:customStyle="1" w:styleId="101">
    <w:name w:val="fontstyle21"/>
    <w:autoRedefine/>
    <w:qFormat/>
    <w:uiPriority w:val="0"/>
    <w:rPr>
      <w:rFonts w:hint="default" w:ascii="TimesNewRomanPSMT" w:hAnsi="TimesNewRomanPSMT"/>
      <w:color w:val="000000"/>
      <w:sz w:val="22"/>
      <w:szCs w:val="22"/>
    </w:rPr>
  </w:style>
  <w:style w:type="character" w:customStyle="1" w:styleId="102">
    <w:name w:val="页脚 Char"/>
    <w:autoRedefine/>
    <w:qFormat/>
    <w:uiPriority w:val="99"/>
    <w:rPr>
      <w:sz w:val="18"/>
      <w:szCs w:val="18"/>
    </w:rPr>
  </w:style>
  <w:style w:type="character" w:customStyle="1" w:styleId="103">
    <w:name w:val="stylenewcontent1"/>
    <w:autoRedefine/>
    <w:qFormat/>
    <w:uiPriority w:val="0"/>
    <w:rPr>
      <w:rFonts w:hint="eastAsia" w:ascii="宋体" w:hAnsi="宋体" w:eastAsia="宋体"/>
      <w:color w:val="000000"/>
      <w:kern w:val="0"/>
      <w:sz w:val="21"/>
      <w:szCs w:val="21"/>
      <w:lang w:eastAsia="en-US"/>
    </w:rPr>
  </w:style>
  <w:style w:type="character" w:customStyle="1" w:styleId="104">
    <w:name w:val="正文1"/>
    <w:autoRedefine/>
    <w:qFormat/>
    <w:uiPriority w:val="0"/>
  </w:style>
  <w:style w:type="character" w:customStyle="1" w:styleId="105">
    <w:name w:val="标题 3 Char1"/>
    <w:autoRedefine/>
    <w:qFormat/>
    <w:uiPriority w:val="0"/>
    <w:rPr>
      <w:rFonts w:eastAsia="宋体"/>
      <w:b/>
      <w:bCs/>
      <w:kern w:val="2"/>
      <w:sz w:val="32"/>
      <w:szCs w:val="32"/>
      <w:lang w:val="en-US" w:eastAsia="zh-CN" w:bidi="ar-SA"/>
    </w:rPr>
  </w:style>
  <w:style w:type="character" w:customStyle="1" w:styleId="106">
    <w:name w:val="highlight1"/>
    <w:autoRedefine/>
    <w:qFormat/>
    <w:uiPriority w:val="0"/>
    <w:rPr>
      <w:sz w:val="21"/>
      <w:szCs w:val="21"/>
    </w:rPr>
  </w:style>
  <w:style w:type="character" w:customStyle="1" w:styleId="107">
    <w:name w:val="正文（4号字 首行缩2） Char1"/>
    <w:link w:val="108"/>
    <w:autoRedefine/>
    <w:qFormat/>
    <w:uiPriority w:val="0"/>
    <w:rPr>
      <w:rFonts w:ascii="Arial" w:hAnsi="Arial" w:eastAsia="宋体" w:cs="Arial"/>
      <w:kern w:val="2"/>
      <w:sz w:val="28"/>
      <w:szCs w:val="24"/>
      <w:lang w:val="en-GB" w:eastAsia="zh-CN" w:bidi="ar-SA"/>
    </w:rPr>
  </w:style>
  <w:style w:type="paragraph" w:customStyle="1" w:styleId="108">
    <w:name w:val="正文（4号字 首行缩2）"/>
    <w:basedOn w:val="1"/>
    <w:link w:val="107"/>
    <w:autoRedefine/>
    <w:qFormat/>
    <w:uiPriority w:val="0"/>
    <w:pPr>
      <w:tabs>
        <w:tab w:val="left" w:pos="4830"/>
      </w:tabs>
      <w:ind w:firstLine="560" w:firstLineChars="200"/>
    </w:pPr>
    <w:rPr>
      <w:rFonts w:ascii="Arial" w:hAnsi="Arial" w:cs="Arial"/>
      <w:sz w:val="28"/>
      <w:lang w:val="en-GB"/>
    </w:rPr>
  </w:style>
  <w:style w:type="paragraph" w:customStyle="1" w:styleId="109">
    <w:name w:val="样式2"/>
    <w:basedOn w:val="1"/>
    <w:autoRedefine/>
    <w:qFormat/>
    <w:uiPriority w:val="0"/>
    <w:pPr>
      <w:tabs>
        <w:tab w:val="left" w:pos="360"/>
      </w:tabs>
    </w:pPr>
    <w:rPr>
      <w:szCs w:val="20"/>
    </w:rPr>
  </w:style>
  <w:style w:type="paragraph" w:customStyle="1" w:styleId="110">
    <w:name w:val="Tblhead"/>
    <w:basedOn w:val="1"/>
    <w:next w:val="1"/>
    <w:autoRedefine/>
    <w:qFormat/>
    <w:uiPriority w:val="0"/>
    <w:pPr>
      <w:pageBreakBefore/>
      <w:suppressAutoHyphens/>
      <w:autoSpaceDE w:val="0"/>
      <w:autoSpaceDN w:val="0"/>
      <w:adjustRightInd w:val="0"/>
      <w:jc w:val="center"/>
      <w:textAlignment w:val="baseline"/>
    </w:pPr>
    <w:rPr>
      <w:rFonts w:ascii="宋体"/>
      <w:spacing w:val="-3"/>
      <w:kern w:val="0"/>
      <w:sz w:val="24"/>
      <w:szCs w:val="20"/>
    </w:rPr>
  </w:style>
  <w:style w:type="paragraph" w:customStyle="1" w:styleId="111">
    <w:name w:val="tit"/>
    <w:basedOn w:val="1"/>
    <w:autoRedefine/>
    <w:qFormat/>
    <w:uiPriority w:val="0"/>
    <w:pPr>
      <w:adjustRightInd w:val="0"/>
      <w:snapToGrid w:val="0"/>
      <w:spacing w:before="72" w:beforeLines="30" w:line="288" w:lineRule="auto"/>
      <w:jc w:val="center"/>
      <w:textAlignment w:val="baseline"/>
    </w:pPr>
    <w:rPr>
      <w:kern w:val="0"/>
      <w:szCs w:val="21"/>
    </w:rPr>
  </w:style>
  <w:style w:type="paragraph" w:customStyle="1" w:styleId="112">
    <w:name w:val="二级标题"/>
    <w:basedOn w:val="6"/>
    <w:next w:val="113"/>
    <w:autoRedefine/>
    <w:qFormat/>
    <w:uiPriority w:val="0"/>
    <w:pPr>
      <w:spacing w:before="200" w:after="200" w:line="360" w:lineRule="auto"/>
      <w:contextualSpacing/>
      <w:jc w:val="left"/>
    </w:pPr>
    <w:rPr>
      <w:rFonts w:ascii="黑体" w:hAnsi="黑体" w:cs="Times New Roman"/>
      <w:b w:val="0"/>
    </w:rPr>
  </w:style>
  <w:style w:type="paragraph" w:customStyle="1" w:styleId="113">
    <w:name w:val="三级标题"/>
    <w:basedOn w:val="7"/>
    <w:autoRedefine/>
    <w:qFormat/>
    <w:uiPriority w:val="0"/>
    <w:pPr>
      <w:spacing w:before="120" w:after="120" w:line="360" w:lineRule="auto"/>
      <w:ind w:firstLine="200" w:firstLineChars="200"/>
      <w:contextualSpacing/>
      <w:jc w:val="left"/>
    </w:pPr>
    <w:rPr>
      <w:rFonts w:ascii="宋体" w:hAnsi="宋体" w:eastAsia="黑体" w:cs="宋体"/>
      <w:b w:val="0"/>
      <w:bCs w:val="0"/>
      <w:kern w:val="0"/>
      <w:sz w:val="28"/>
      <w:szCs w:val="28"/>
    </w:rPr>
  </w:style>
  <w:style w:type="paragraph" w:customStyle="1" w:styleId="114">
    <w:name w:val="表标题"/>
    <w:basedOn w:val="1"/>
    <w:autoRedefine/>
    <w:qFormat/>
    <w:uiPriority w:val="0"/>
    <w:pPr>
      <w:adjustRightInd w:val="0"/>
      <w:snapToGrid w:val="0"/>
      <w:spacing w:line="360" w:lineRule="auto"/>
      <w:jc w:val="center"/>
    </w:pPr>
    <w:rPr>
      <w:b/>
      <w:kern w:val="0"/>
      <w:sz w:val="21"/>
      <w:szCs w:val="20"/>
    </w:rPr>
  </w:style>
  <w:style w:type="paragraph" w:customStyle="1" w:styleId="115">
    <w:name w:val="样式 四号"/>
    <w:basedOn w:val="1"/>
    <w:autoRedefine/>
    <w:qFormat/>
    <w:uiPriority w:val="0"/>
    <w:pPr>
      <w:keepNext w:val="0"/>
      <w:keepLines w:val="0"/>
      <w:widowControl w:val="0"/>
      <w:suppressLineNumbers w:val="0"/>
      <w:spacing w:before="0" w:beforeLines="0" w:beforeAutospacing="0" w:after="0" w:afterLines="0" w:afterAutospacing="0"/>
      <w:ind w:left="0" w:right="0" w:firstLine="560" w:firstLineChars="200"/>
      <w:jc w:val="both"/>
    </w:pPr>
    <w:rPr>
      <w:rFonts w:hint="default" w:ascii="Times New Roman" w:hAnsi="Times New Roman" w:eastAsia="宋体" w:cs="Times New Roman"/>
      <w:kern w:val="2"/>
      <w:sz w:val="28"/>
      <w:szCs w:val="20"/>
      <w:lang w:val="en-US" w:eastAsia="zh-CN" w:bidi="ar-SA"/>
    </w:rPr>
  </w:style>
  <w:style w:type="paragraph" w:customStyle="1" w:styleId="116">
    <w:name w:val="font0"/>
    <w:basedOn w:val="1"/>
    <w:autoRedefine/>
    <w:semiHidden/>
    <w:qFormat/>
    <w:uiPriority w:val="0"/>
    <w:pPr>
      <w:widowControl/>
      <w:spacing w:before="100" w:beforeAutospacing="1" w:after="100" w:afterAutospacing="1" w:line="360" w:lineRule="auto"/>
      <w:jc w:val="left"/>
    </w:pPr>
    <w:rPr>
      <w:rFonts w:hint="eastAsia" w:ascii="宋体" w:hAnsi="宋体" w:cs="Arial Unicode MS"/>
      <w:kern w:val="0"/>
      <w:sz w:val="24"/>
    </w:rPr>
  </w:style>
  <w:style w:type="paragraph" w:customStyle="1" w:styleId="117">
    <w:name w:val="正文缩进小四"/>
    <w:basedOn w:val="1"/>
    <w:autoRedefine/>
    <w:qFormat/>
    <w:uiPriority w:val="0"/>
    <w:pPr>
      <w:spacing w:line="360" w:lineRule="auto"/>
      <w:ind w:firstLine="200" w:firstLineChars="200"/>
    </w:pPr>
    <w:rPr>
      <w:sz w:val="24"/>
      <w:szCs w:val="28"/>
    </w:rPr>
  </w:style>
  <w:style w:type="paragraph" w:customStyle="1" w:styleId="118">
    <w:name w:val="表格文字5号两端对齐"/>
    <w:basedOn w:val="1"/>
    <w:autoRedefine/>
    <w:qFormat/>
    <w:uiPriority w:val="0"/>
    <w:rPr>
      <w:rFonts w:ascii="宋体"/>
      <w:sz w:val="28"/>
      <w:szCs w:val="28"/>
    </w:rPr>
  </w:style>
  <w:style w:type="paragraph" w:customStyle="1" w:styleId="119">
    <w:name w:val="p0"/>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20">
    <w:name w:val="Char Char Char Char"/>
    <w:basedOn w:val="1"/>
    <w:autoRedefine/>
    <w:qFormat/>
    <w:uiPriority w:val="0"/>
    <w:rPr>
      <w:szCs w:val="21"/>
    </w:rPr>
  </w:style>
  <w:style w:type="paragraph" w:customStyle="1" w:styleId="121">
    <w:name w:val="简单回函地址"/>
    <w:basedOn w:val="1"/>
    <w:autoRedefine/>
    <w:qFormat/>
    <w:uiPriority w:val="0"/>
    <w:rPr>
      <w:rFonts w:eastAsia="仿宋_GB2312"/>
      <w:sz w:val="28"/>
    </w:rPr>
  </w:style>
  <w:style w:type="paragraph" w:customStyle="1" w:styleId="122">
    <w:name w:val="无间隔1"/>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3">
    <w:name w:val="列出段落1"/>
    <w:basedOn w:val="1"/>
    <w:autoRedefine/>
    <w:qFormat/>
    <w:uiPriority w:val="0"/>
    <w:pPr>
      <w:ind w:firstLine="420"/>
    </w:pPr>
  </w:style>
  <w:style w:type="paragraph" w:customStyle="1" w:styleId="124">
    <w:name w:val="zw"/>
    <w:basedOn w:val="1"/>
    <w:autoRedefine/>
    <w:qFormat/>
    <w:uiPriority w:val="0"/>
    <w:pPr>
      <w:widowControl/>
      <w:spacing w:before="100" w:beforeLines="0" w:beforeAutospacing="1" w:after="100" w:afterLines="0" w:afterAutospacing="1" w:line="440" w:lineRule="atLeast"/>
      <w:jc w:val="left"/>
    </w:pPr>
    <w:rPr>
      <w:rFonts w:ascii="宋体" w:hAnsi="宋体" w:cs="宋体"/>
      <w:kern w:val="0"/>
      <w:sz w:val="22"/>
      <w:szCs w:val="22"/>
    </w:rPr>
  </w:style>
  <w:style w:type="paragraph" w:customStyle="1" w:styleId="125">
    <w:name w:val="Default"/>
    <w:basedOn w:val="126"/>
    <w:next w:val="1"/>
    <w:autoRedefine/>
    <w:qFormat/>
    <w:uiPriority w:val="0"/>
    <w:pPr>
      <w:widowControl w:val="0"/>
      <w:autoSpaceDE w:val="0"/>
      <w:autoSpaceDN w:val="0"/>
      <w:adjustRightInd w:val="0"/>
    </w:pPr>
    <w:rPr>
      <w:rFonts w:ascii="Arial Unicode MS" w:hAnsi="Calibri" w:eastAsia="Arial Unicode MS" w:cs="Arial Unicode MS"/>
      <w:color w:val="000000"/>
      <w:sz w:val="24"/>
      <w:szCs w:val="24"/>
      <w:lang w:val="en-US" w:eastAsia="zh-CN" w:bidi="ar-SA"/>
    </w:rPr>
  </w:style>
  <w:style w:type="paragraph" w:customStyle="1" w:styleId="126">
    <w:name w:val="纯文本1"/>
    <w:basedOn w:val="1"/>
    <w:autoRedefine/>
    <w:qFormat/>
    <w:uiPriority w:val="0"/>
    <w:pPr>
      <w:adjustRightInd w:val="0"/>
    </w:pPr>
    <w:rPr>
      <w:rFonts w:hAnsi="Courier New"/>
    </w:rPr>
  </w:style>
  <w:style w:type="paragraph" w:customStyle="1" w:styleId="127">
    <w:name w:val="表字体"/>
    <w:basedOn w:val="1"/>
    <w:next w:val="1"/>
    <w:autoRedefine/>
    <w:qFormat/>
    <w:uiPriority w:val="0"/>
    <w:pPr>
      <w:spacing w:line="240" w:lineRule="auto"/>
      <w:jc w:val="center"/>
    </w:pPr>
    <w:rPr>
      <w:rFonts w:ascii="Times New Roman" w:hAnsi="Times New Roman"/>
      <w:sz w:val="21"/>
    </w:rPr>
  </w:style>
  <w:style w:type="paragraph" w:customStyle="1" w:styleId="128">
    <w:name w:val="bt 4"/>
    <w:basedOn w:val="8"/>
    <w:autoRedefine/>
    <w:qFormat/>
    <w:uiPriority w:val="0"/>
    <w:pPr>
      <w:adjustRightInd w:val="0"/>
      <w:snapToGrid w:val="0"/>
      <w:spacing w:line="348" w:lineRule="auto"/>
      <w:jc w:val="left"/>
      <w:outlineLvl w:val="0"/>
    </w:pPr>
    <w:rPr>
      <w:rFonts w:ascii="Times New Roman" w:hAnsi="Times New Roman" w:eastAsia="Times New Roman"/>
      <w:b w:val="0"/>
    </w:rPr>
  </w:style>
  <w:style w:type="paragraph" w:customStyle="1" w:styleId="129">
    <w:name w:val="排版正文"/>
    <w:autoRedefine/>
    <w:qFormat/>
    <w:uiPriority w:val="0"/>
    <w:pPr>
      <w:widowControl w:val="0"/>
      <w:spacing w:line="460" w:lineRule="exact"/>
      <w:ind w:firstLine="200" w:firstLineChars="200"/>
      <w:jc w:val="both"/>
    </w:pPr>
    <w:rPr>
      <w:rFonts w:ascii="Times New Roman" w:hAnsi="Times New Roman" w:eastAsia="仿宋_GB2312" w:cs="仿宋_GB2312"/>
      <w:spacing w:val="6"/>
      <w:sz w:val="28"/>
      <w:szCs w:val="28"/>
      <w:lang w:val="en-US" w:eastAsia="zh-CN" w:bidi="ar-SA"/>
    </w:rPr>
  </w:style>
  <w:style w:type="paragraph" w:customStyle="1" w:styleId="130">
    <w:name w:val="标题一"/>
    <w:basedOn w:val="1"/>
    <w:next w:val="1"/>
    <w:autoRedefine/>
    <w:qFormat/>
    <w:uiPriority w:val="0"/>
    <w:pPr>
      <w:spacing w:line="360" w:lineRule="auto"/>
      <w:jc w:val="center"/>
    </w:pPr>
    <w:rPr>
      <w:rFonts w:eastAsia="黑体"/>
      <w:sz w:val="32"/>
    </w:rPr>
  </w:style>
  <w:style w:type="paragraph" w:customStyle="1" w:styleId="131">
    <w:name w:val="标题3"/>
    <w:basedOn w:val="7"/>
    <w:next w:val="7"/>
    <w:autoRedefine/>
    <w:qFormat/>
    <w:uiPriority w:val="0"/>
    <w:pPr>
      <w:ind w:firstLine="560"/>
    </w:pPr>
    <w:rPr>
      <w:rFonts w:eastAsia="黑体"/>
      <w:sz w:val="28"/>
    </w:rPr>
  </w:style>
  <w:style w:type="paragraph" w:styleId="132">
    <w:name w:val="No Spacing"/>
    <w:basedOn w:val="1"/>
    <w:autoRedefine/>
    <w:qFormat/>
    <w:uiPriority w:val="1"/>
    <w:pPr>
      <w:adjustRightInd w:val="0"/>
      <w:snapToGrid w:val="0"/>
      <w:spacing w:line="240" w:lineRule="auto"/>
      <w:ind w:firstLine="0" w:firstLineChars="0"/>
      <w:jc w:val="center"/>
    </w:pPr>
    <w:rPr>
      <w:sz w:val="21"/>
      <w:szCs w:val="32"/>
    </w:rPr>
  </w:style>
  <w:style w:type="paragraph" w:customStyle="1" w:styleId="133">
    <w:name w:val="_Style 27"/>
    <w:basedOn w:val="1"/>
    <w:next w:val="1"/>
    <w:autoRedefine/>
    <w:qFormat/>
    <w:uiPriority w:val="0"/>
    <w:pPr>
      <w:spacing w:line="360" w:lineRule="auto"/>
      <w:ind w:firstLine="200" w:firstLineChars="200"/>
    </w:pPr>
    <w:rPr>
      <w:sz w:val="28"/>
    </w:rPr>
  </w:style>
  <w:style w:type="paragraph" w:customStyle="1" w:styleId="134">
    <w:name w:val="表头 图名"/>
    <w:basedOn w:val="1"/>
    <w:autoRedefine/>
    <w:qFormat/>
    <w:uiPriority w:val="0"/>
    <w:pPr>
      <w:spacing w:before="156" w:beforeLines="50" w:after="156" w:afterLines="50"/>
      <w:jc w:val="center"/>
    </w:pPr>
    <w:rPr>
      <w:sz w:val="24"/>
    </w:rPr>
  </w:style>
  <w:style w:type="paragraph" w:customStyle="1" w:styleId="135">
    <w:name w:val="正文 首行缩进:  2 字符"/>
    <w:basedOn w:val="1"/>
    <w:autoRedefine/>
    <w:qFormat/>
    <w:uiPriority w:val="0"/>
    <w:pPr>
      <w:ind w:firstLine="579" w:firstLineChars="200"/>
    </w:pPr>
    <w:rPr>
      <w:rFonts w:cs="宋体"/>
      <w:sz w:val="28"/>
      <w:szCs w:val="20"/>
    </w:rPr>
  </w:style>
  <w:style w:type="paragraph" w:customStyle="1" w:styleId="136">
    <w:name w:val="li_正文"/>
    <w:basedOn w:val="1"/>
    <w:autoRedefine/>
    <w:qFormat/>
    <w:uiPriority w:val="0"/>
    <w:pPr>
      <w:ind w:firstLine="560" w:firstLineChars="200"/>
      <w:jc w:val="left"/>
    </w:pPr>
    <w:rPr>
      <w:kern w:val="0"/>
      <w:szCs w:val="28"/>
    </w:rPr>
  </w:style>
  <w:style w:type="paragraph" w:customStyle="1" w:styleId="137">
    <w:name w:val="标题2"/>
    <w:basedOn w:val="3"/>
    <w:autoRedefine/>
    <w:qFormat/>
    <w:uiPriority w:val="0"/>
    <w:pPr>
      <w:spacing w:before="156" w:beforeLines="50" w:after="156" w:afterLines="50" w:line="240" w:lineRule="auto"/>
    </w:pPr>
    <w:rPr>
      <w:rFonts w:ascii="楷体_GB2312" w:eastAsia="楷体_GB2312"/>
      <w:sz w:val="32"/>
      <w:szCs w:val="32"/>
    </w:rPr>
  </w:style>
  <w:style w:type="paragraph" w:customStyle="1" w:styleId="138">
    <w:name w:val="报告表正文"/>
    <w:basedOn w:val="1"/>
    <w:autoRedefine/>
    <w:qFormat/>
    <w:uiPriority w:val="0"/>
    <w:pPr>
      <w:spacing w:line="312" w:lineRule="auto"/>
      <w:ind w:left="113" w:right="113" w:firstLine="482"/>
      <w:jc w:val="left"/>
      <w:textAlignment w:val="baseline"/>
    </w:pPr>
    <w:rPr>
      <w:kern w:val="0"/>
      <w:sz w:val="24"/>
    </w:rPr>
  </w:style>
  <w:style w:type="paragraph" w:customStyle="1" w:styleId="139">
    <w:name w:val="正文样式1"/>
    <w:basedOn w:val="1"/>
    <w:autoRedefine/>
    <w:qFormat/>
    <w:uiPriority w:val="0"/>
    <w:pPr>
      <w:adjustRightInd w:val="0"/>
      <w:snapToGrid w:val="0"/>
      <w:spacing w:line="360" w:lineRule="auto"/>
      <w:ind w:firstLine="510"/>
      <w:textAlignment w:val="baseline"/>
    </w:pPr>
    <w:rPr>
      <w:kern w:val="24"/>
      <w:sz w:val="24"/>
      <w:szCs w:val="20"/>
    </w:rPr>
  </w:style>
  <w:style w:type="paragraph" w:customStyle="1" w:styleId="140">
    <w:name w:val="xl47"/>
    <w:basedOn w:val="1"/>
    <w:autoRedefine/>
    <w:qFormat/>
    <w:uiPriority w:val="0"/>
    <w:pPr>
      <w:widowControl/>
      <w:pBdr>
        <w:bottom w:val="single" w:color="auto" w:sz="4" w:space="0"/>
        <w:right w:val="single" w:color="auto" w:sz="4" w:space="0"/>
      </w:pBdr>
      <w:spacing w:before="100" w:beforeLines="0" w:beforeAutospacing="1" w:after="100" w:afterLines="0" w:afterAutospacing="1"/>
      <w:jc w:val="center"/>
    </w:pPr>
    <w:rPr>
      <w:rFonts w:hint="eastAsia" w:ascii="宋体" w:hAnsi="宋体"/>
      <w:kern w:val="0"/>
      <w:szCs w:val="21"/>
    </w:rPr>
  </w:style>
  <w:style w:type="paragraph" w:customStyle="1" w:styleId="141">
    <w:name w:val="样式 标题 2"/>
    <w:basedOn w:val="6"/>
    <w:autoRedefine/>
    <w:qFormat/>
    <w:uiPriority w:val="0"/>
    <w:pPr>
      <w:spacing w:before="50" w:after="50"/>
      <w:jc w:val="both"/>
    </w:pPr>
    <w:rPr>
      <w:szCs w:val="28"/>
    </w:rPr>
  </w:style>
  <w:style w:type="paragraph" w:customStyle="1" w:styleId="142">
    <w:name w:val="1正文"/>
    <w:basedOn w:val="135"/>
    <w:autoRedefine/>
    <w:qFormat/>
    <w:uiPriority w:val="0"/>
    <w:pPr>
      <w:adjustRightInd w:val="0"/>
      <w:snapToGrid w:val="0"/>
      <w:spacing w:line="360" w:lineRule="auto"/>
      <w:ind w:firstLine="200"/>
    </w:pPr>
    <w:rPr>
      <w:color w:val="FF0000"/>
    </w:rPr>
  </w:style>
  <w:style w:type="paragraph" w:customStyle="1" w:styleId="143">
    <w:name w:val="样式 标题3 + 首行缩进:  0 厘米 段前: 0 磅 段后: 0 磅 行距: 1.5 倍行距"/>
    <w:basedOn w:val="131"/>
    <w:autoRedefine/>
    <w:qFormat/>
    <w:uiPriority w:val="0"/>
    <w:pPr>
      <w:spacing w:before="0" w:after="0" w:line="360" w:lineRule="auto"/>
      <w:ind w:firstLine="0"/>
    </w:pPr>
    <w:rPr>
      <w:rFonts w:cs="宋体"/>
      <w:szCs w:val="20"/>
    </w:rPr>
  </w:style>
  <w:style w:type="paragraph" w:customStyle="1" w:styleId="144">
    <w:name w:val="表格文字(居中)"/>
    <w:basedOn w:val="87"/>
    <w:autoRedefine/>
    <w:qFormat/>
    <w:uiPriority w:val="0"/>
    <w:pPr>
      <w:spacing w:before="156" w:beforeLines="50"/>
    </w:pPr>
    <w:rPr>
      <w:rFonts w:ascii="Times New Roman" w:hAnsi="Times New Roman" w:eastAsia="黑体"/>
      <w:color w:val="0000FF"/>
      <w:sz w:val="24"/>
      <w:szCs w:val="24"/>
    </w:rPr>
  </w:style>
  <w:style w:type="paragraph" w:customStyle="1" w:styleId="145">
    <w:name w:val="安评3级标题"/>
    <w:basedOn w:val="1"/>
    <w:next w:val="8"/>
    <w:autoRedefine/>
    <w:qFormat/>
    <w:uiPriority w:val="0"/>
    <w:pPr>
      <w:keepNext/>
      <w:keepLines/>
      <w:spacing w:before="100" w:beforeLines="0" w:beforeAutospacing="1" w:after="100" w:afterLines="0" w:afterAutospacing="1" w:line="360" w:lineRule="auto"/>
      <w:ind w:firstLine="200" w:firstLineChars="200"/>
      <w:outlineLvl w:val="2"/>
    </w:pPr>
    <w:rPr>
      <w:rFonts w:ascii="黑体" w:hAnsi="宋体" w:eastAsia="黑体"/>
      <w:smallCaps/>
      <w:kern w:val="0"/>
      <w:sz w:val="28"/>
      <w:szCs w:val="27"/>
    </w:rPr>
  </w:style>
  <w:style w:type="paragraph" w:customStyle="1" w:styleId="146">
    <w:name w:val="List Paragraph1"/>
    <w:basedOn w:val="1"/>
    <w:autoRedefine/>
    <w:qFormat/>
    <w:uiPriority w:val="0"/>
    <w:pPr>
      <w:ind w:firstLine="420" w:firstLineChars="200"/>
    </w:pPr>
    <w:rPr>
      <w:szCs w:val="24"/>
    </w:rPr>
  </w:style>
  <w:style w:type="paragraph" w:customStyle="1" w:styleId="147">
    <w:name w:val="样式6"/>
    <w:basedOn w:val="1"/>
    <w:autoRedefine/>
    <w:qFormat/>
    <w:uiPriority w:val="0"/>
    <w:pPr>
      <w:keepNext/>
      <w:keepLines/>
      <w:tabs>
        <w:tab w:val="left" w:pos="1820"/>
      </w:tabs>
      <w:spacing w:before="260" w:after="260" w:line="415" w:lineRule="auto"/>
      <w:ind w:left="1820" w:hanging="420"/>
      <w:jc w:val="left"/>
      <w:outlineLvl w:val="2"/>
    </w:pPr>
    <w:rPr>
      <w:rFonts w:ascii="宋体" w:hAnsi="宋体"/>
      <w:sz w:val="28"/>
      <w:szCs w:val="32"/>
    </w:rPr>
  </w:style>
  <w:style w:type="paragraph" w:customStyle="1" w:styleId="148">
    <w:name w:val="表格表头"/>
    <w:basedOn w:val="1"/>
    <w:autoRedefine/>
    <w:qFormat/>
    <w:uiPriority w:val="0"/>
    <w:pPr>
      <w:adjustRightInd w:val="0"/>
      <w:snapToGrid w:val="0"/>
      <w:spacing w:before="0" w:after="0" w:line="240" w:lineRule="auto"/>
      <w:ind w:left="0" w:firstLine="0" w:firstLineChars="0"/>
      <w:jc w:val="center"/>
    </w:pPr>
    <w:rPr>
      <w:rFonts w:ascii="Times New Roman" w:hAnsi="Times New Roman" w:eastAsia="宋体" w:cs="Times New Roman"/>
      <w:b/>
      <w:sz w:val="21"/>
    </w:rPr>
  </w:style>
  <w:style w:type="paragraph" w:customStyle="1" w:styleId="149">
    <w:name w:val="表格标题小四黑体对中"/>
    <w:basedOn w:val="1"/>
    <w:autoRedefine/>
    <w:qFormat/>
    <w:uiPriority w:val="0"/>
    <w:pPr>
      <w:spacing w:line="360" w:lineRule="auto"/>
      <w:jc w:val="center"/>
    </w:pPr>
    <w:rPr>
      <w:rFonts w:ascii="黑体" w:eastAsia="黑体"/>
      <w:sz w:val="24"/>
      <w:szCs w:val="28"/>
    </w:rPr>
  </w:style>
  <w:style w:type="paragraph" w:customStyle="1" w:styleId="150">
    <w:name w:val="--"/>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51">
    <w:name w:val="_Style 89"/>
    <w:basedOn w:val="21"/>
    <w:next w:val="46"/>
    <w:autoRedefine/>
    <w:qFormat/>
    <w:uiPriority w:val="0"/>
    <w:pPr>
      <w:ind w:firstLine="420" w:firstLineChars="200"/>
    </w:pPr>
  </w:style>
  <w:style w:type="paragraph" w:customStyle="1" w:styleId="152">
    <w:name w:val="表格文字5号对中"/>
    <w:basedOn w:val="1"/>
    <w:autoRedefine/>
    <w:qFormat/>
    <w:uiPriority w:val="0"/>
    <w:pPr>
      <w:jc w:val="center"/>
    </w:pPr>
    <w:rPr>
      <w:rFonts w:ascii="宋体"/>
      <w:sz w:val="28"/>
      <w:szCs w:val="28"/>
    </w:rPr>
  </w:style>
  <w:style w:type="paragraph" w:customStyle="1" w:styleId="153">
    <w:name w:val="A正文"/>
    <w:basedOn w:val="1"/>
    <w:autoRedefine/>
    <w:qFormat/>
    <w:uiPriority w:val="0"/>
    <w:pPr>
      <w:adjustRightInd w:val="0"/>
      <w:snapToGrid w:val="0"/>
      <w:spacing w:line="360" w:lineRule="auto"/>
      <w:ind w:firstLine="560" w:firstLineChars="200"/>
    </w:pPr>
    <w:rPr>
      <w:sz w:val="28"/>
      <w:szCs w:val="28"/>
    </w:rPr>
  </w:style>
  <w:style w:type="paragraph" w:customStyle="1" w:styleId="154">
    <w:name w:val="安评2级标题"/>
    <w:basedOn w:val="5"/>
    <w:autoRedefine/>
    <w:qFormat/>
    <w:uiPriority w:val="0"/>
    <w:pPr>
      <w:keepNext w:val="0"/>
      <w:keepLines w:val="0"/>
      <w:spacing w:before="156" w:beforeLines="50" w:after="156" w:afterLines="50" w:line="240" w:lineRule="auto"/>
    </w:pPr>
    <w:rPr>
      <w:rFonts w:ascii="楷体_GB2312" w:hAnsi="宋体" w:eastAsia="楷体_GB2312"/>
      <w:kern w:val="0"/>
      <w:sz w:val="32"/>
      <w:szCs w:val="27"/>
    </w:rPr>
  </w:style>
  <w:style w:type="paragraph" w:customStyle="1" w:styleId="155">
    <w:name w:val="biaoti"/>
    <w:basedOn w:val="1"/>
    <w:autoRedefine/>
    <w:qFormat/>
    <w:uiPriority w:val="0"/>
    <w:pPr>
      <w:widowControl/>
      <w:spacing w:before="100" w:beforeLines="0" w:beforeAutospacing="1" w:after="100" w:afterLines="0" w:afterAutospacing="1"/>
      <w:jc w:val="left"/>
    </w:pPr>
    <w:rPr>
      <w:rFonts w:ascii="ˎ̥" w:hAnsi="ˎ̥" w:cs="宋体"/>
      <w:b/>
      <w:bCs/>
      <w:color w:val="FF6600"/>
      <w:kern w:val="0"/>
      <w:sz w:val="20"/>
      <w:szCs w:val="20"/>
    </w:rPr>
  </w:style>
  <w:style w:type="paragraph" w:customStyle="1" w:styleId="156">
    <w:name w:val="报告正文"/>
    <w:basedOn w:val="1"/>
    <w:autoRedefine/>
    <w:qFormat/>
    <w:uiPriority w:val="0"/>
    <w:pPr>
      <w:ind w:firstLine="560" w:firstLineChars="200"/>
    </w:pPr>
    <w:rPr>
      <w:sz w:val="28"/>
    </w:rPr>
  </w:style>
  <w:style w:type="paragraph" w:customStyle="1" w:styleId="157">
    <w:name w:val="表中文字"/>
    <w:basedOn w:val="1"/>
    <w:autoRedefine/>
    <w:qFormat/>
    <w:uiPriority w:val="0"/>
    <w:pPr>
      <w:spacing w:line="300" w:lineRule="exact"/>
      <w:jc w:val="center"/>
    </w:pPr>
    <w:rPr>
      <w:szCs w:val="21"/>
    </w:rPr>
  </w:style>
  <w:style w:type="paragraph" w:customStyle="1" w:styleId="158">
    <w:name w:val="首行缩进2个字符"/>
    <w:basedOn w:val="1"/>
    <w:autoRedefine/>
    <w:qFormat/>
    <w:uiPriority w:val="0"/>
    <w:pPr>
      <w:spacing w:line="360" w:lineRule="auto"/>
      <w:ind w:firstLine="200" w:firstLineChars="200"/>
    </w:pPr>
    <w:rPr>
      <w:rFonts w:ascii="宋体"/>
      <w:kern w:val="28"/>
      <w:sz w:val="28"/>
      <w:szCs w:val="28"/>
    </w:rPr>
  </w:style>
  <w:style w:type="paragraph" w:customStyle="1" w:styleId="159">
    <w:name w:val="表格文字5号缩1字"/>
    <w:basedOn w:val="1"/>
    <w:autoRedefine/>
    <w:qFormat/>
    <w:uiPriority w:val="0"/>
    <w:pPr>
      <w:ind w:firstLine="100" w:firstLineChars="100"/>
    </w:pPr>
    <w:rPr>
      <w:rFonts w:ascii="宋体"/>
      <w:sz w:val="28"/>
      <w:szCs w:val="28"/>
    </w:rPr>
  </w:style>
  <w:style w:type="paragraph" w:customStyle="1" w:styleId="160">
    <w:name w:val="wtext"/>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61">
    <w:name w:val="样式 正文文本缩进 + 宋体"/>
    <w:basedOn w:val="21"/>
    <w:autoRedefine/>
    <w:qFormat/>
    <w:uiPriority w:val="0"/>
    <w:pPr>
      <w:spacing w:line="360" w:lineRule="auto"/>
      <w:ind w:left="0" w:leftChars="0" w:firstLine="192" w:firstLineChars="192"/>
    </w:pPr>
    <w:rPr>
      <w:rFonts w:ascii="宋体" w:hAnsi="宋体" w:cs="宋体"/>
    </w:rPr>
  </w:style>
  <w:style w:type="paragraph" w:customStyle="1" w:styleId="162">
    <w:name w:val="正文首行缩进2个字"/>
    <w:basedOn w:val="1"/>
    <w:autoRedefine/>
    <w:qFormat/>
    <w:uiPriority w:val="0"/>
    <w:pPr>
      <w:spacing w:line="540" w:lineRule="exact"/>
      <w:ind w:firstLine="200" w:firstLineChars="200"/>
    </w:pPr>
    <w:rPr>
      <w:sz w:val="28"/>
      <w:szCs w:val="28"/>
    </w:rPr>
  </w:style>
  <w:style w:type="paragraph" w:customStyle="1" w:styleId="163">
    <w:name w:val="样式1"/>
    <w:autoRedefine/>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164">
    <w:name w:val="样式 样式 样式 正文文本缩进 + 宋体 + 首行缩进:  1.92 字符 + 首行缩进:  1.92 字符"/>
    <w:basedOn w:val="165"/>
    <w:autoRedefine/>
    <w:qFormat/>
    <w:uiPriority w:val="0"/>
    <w:pPr>
      <w:spacing w:before="0" w:beforeLines="0" w:beforeAutospacing="0" w:after="0" w:afterLines="0" w:afterAutospacing="0"/>
    </w:pPr>
  </w:style>
  <w:style w:type="paragraph" w:customStyle="1" w:styleId="165">
    <w:name w:val="样式 样式 正文文本缩进 + 宋体 + 首行缩进:  1.92 字符"/>
    <w:basedOn w:val="161"/>
    <w:autoRedefine/>
    <w:qFormat/>
    <w:uiPriority w:val="0"/>
    <w:pPr>
      <w:spacing w:before="100" w:beforeLines="0" w:beforeAutospacing="1" w:after="100" w:afterLines="0" w:afterAutospacing="1"/>
    </w:pPr>
  </w:style>
  <w:style w:type="paragraph" w:styleId="166">
    <w:name w:val="List Paragraph"/>
    <w:basedOn w:val="1"/>
    <w:autoRedefine/>
    <w:qFormat/>
    <w:uiPriority w:val="0"/>
    <w:pPr>
      <w:ind w:firstLine="420" w:firstLineChars="200"/>
    </w:pPr>
  </w:style>
  <w:style w:type="paragraph" w:customStyle="1" w:styleId="167">
    <w:name w:val="表格1"/>
    <w:basedOn w:val="1"/>
    <w:autoRedefine/>
    <w:qFormat/>
    <w:uiPriority w:val="0"/>
    <w:pPr>
      <w:widowControl/>
      <w:spacing w:line="320" w:lineRule="exact"/>
      <w:ind w:firstLine="0" w:firstLineChars="0"/>
      <w:jc w:val="left"/>
    </w:pPr>
    <w:rPr>
      <w:rFonts w:ascii="宋体" w:hAnsi="宋体" w:eastAsia="宋体" w:cs="宋体"/>
      <w:kern w:val="0"/>
      <w:sz w:val="21"/>
      <w:szCs w:val="28"/>
    </w:rPr>
  </w:style>
  <w:style w:type="paragraph" w:customStyle="1" w:styleId="168">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9">
    <w:name w:val="表文(G)"/>
    <w:basedOn w:val="1"/>
    <w:autoRedefine/>
    <w:semiHidden/>
    <w:qFormat/>
    <w:uiPriority w:val="0"/>
    <w:pPr>
      <w:tabs>
        <w:tab w:val="left" w:pos="1021"/>
      </w:tabs>
      <w:jc w:val="center"/>
    </w:pPr>
    <w:rPr>
      <w:rFonts w:hAnsi="宋体"/>
      <w:kern w:val="0"/>
      <w:position w:val="-24"/>
      <w:szCs w:val="21"/>
    </w:rPr>
  </w:style>
  <w:style w:type="paragraph" w:customStyle="1" w:styleId="170">
    <w:name w:val="Other|1"/>
    <w:basedOn w:val="1"/>
    <w:autoRedefine/>
    <w:qFormat/>
    <w:uiPriority w:val="0"/>
    <w:pPr>
      <w:widowControl w:val="0"/>
      <w:shd w:val="clear" w:color="auto" w:fill="auto"/>
      <w:spacing w:line="401" w:lineRule="auto"/>
      <w:ind w:firstLine="400"/>
    </w:pPr>
    <w:rPr>
      <w:rFonts w:ascii="宋体" w:hAnsi="宋体" w:eastAsia="宋体" w:cs="宋体"/>
      <w:sz w:val="20"/>
      <w:szCs w:val="20"/>
      <w:u w:val="none"/>
      <w:shd w:val="clear" w:color="auto" w:fill="auto"/>
      <w:lang w:val="zh-TW" w:eastAsia="zh-TW" w:bidi="zh-TW"/>
    </w:rPr>
  </w:style>
  <w:style w:type="paragraph" w:customStyle="1" w:styleId="171">
    <w:name w:val="xl33"/>
    <w:basedOn w:val="1"/>
    <w:autoRedefine/>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172">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3">
    <w:name w:val="xl26"/>
    <w:basedOn w:val="1"/>
    <w:autoRedefine/>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28"/>
      <w:szCs w:val="28"/>
    </w:rPr>
  </w:style>
  <w:style w:type="paragraph" w:customStyle="1" w:styleId="174">
    <w:name w:val="表格"/>
    <w:basedOn w:val="1"/>
    <w:next w:val="1"/>
    <w:autoRedefine/>
    <w:qFormat/>
    <w:uiPriority w:val="0"/>
    <w:pPr>
      <w:autoSpaceDE w:val="0"/>
      <w:autoSpaceDN w:val="0"/>
      <w:adjustRightInd w:val="0"/>
      <w:spacing w:line="400" w:lineRule="exact"/>
      <w:ind w:firstLine="200" w:firstLineChars="200"/>
      <w:jc w:val="center"/>
    </w:pPr>
    <w:rPr>
      <w:rFonts w:ascii="宋体"/>
      <w:sz w:val="24"/>
      <w:lang w:val="zh-CN"/>
    </w:rPr>
  </w:style>
  <w:style w:type="paragraph" w:customStyle="1" w:styleId="175">
    <w:name w:val="Body text|1"/>
    <w:basedOn w:val="1"/>
    <w:autoRedefine/>
    <w:qFormat/>
    <w:uiPriority w:val="0"/>
    <w:pPr>
      <w:widowControl w:val="0"/>
      <w:shd w:val="clear" w:color="auto" w:fill="auto"/>
      <w:spacing w:line="401" w:lineRule="auto"/>
      <w:ind w:firstLine="400"/>
    </w:pPr>
    <w:rPr>
      <w:rFonts w:ascii="宋体" w:hAnsi="宋体" w:eastAsia="宋体" w:cs="宋体"/>
      <w:sz w:val="20"/>
      <w:szCs w:val="20"/>
      <w:u w:val="none"/>
      <w:shd w:val="clear" w:color="auto" w:fill="auto"/>
      <w:lang w:val="zh-TW" w:eastAsia="zh-TW" w:bidi="zh-TW"/>
    </w:rPr>
  </w:style>
  <w:style w:type="paragraph" w:customStyle="1" w:styleId="176">
    <w:name w:val="正文文本缩进 31"/>
    <w:basedOn w:val="1"/>
    <w:autoRedefine/>
    <w:qFormat/>
    <w:uiPriority w:val="0"/>
    <w:pPr>
      <w:adjustRightInd w:val="0"/>
      <w:spacing w:line="240" w:lineRule="auto"/>
      <w:ind w:left="1080" w:firstLine="0"/>
      <w:textAlignment w:val="baseline"/>
    </w:pPr>
    <w:rPr>
      <w:color w:val="auto"/>
      <w:szCs w:val="20"/>
    </w:rPr>
  </w:style>
  <w:style w:type="paragraph" w:customStyle="1" w:styleId="177">
    <w:name w:val="Table Paragraph"/>
    <w:basedOn w:val="1"/>
    <w:autoRedefine/>
    <w:qFormat/>
    <w:uiPriority w:val="1"/>
    <w:pPr>
      <w:jc w:val="left"/>
    </w:pPr>
    <w:rPr>
      <w:rFonts w:ascii="Calibri" w:hAnsi="Calibri" w:eastAsia="宋体" w:cs="Times New Roman"/>
      <w:kern w:val="0"/>
      <w:sz w:val="22"/>
      <w:szCs w:val="22"/>
      <w:lang w:eastAsia="en-US"/>
    </w:rPr>
  </w:style>
  <w:style w:type="paragraph" w:customStyle="1" w:styleId="178">
    <w:name w:val="表格（丫丫）"/>
    <w:basedOn w:val="1"/>
    <w:next w:val="1"/>
    <w:autoRedefine/>
    <w:qFormat/>
    <w:uiPriority w:val="0"/>
    <w:pPr>
      <w:adjustRightInd w:val="0"/>
      <w:spacing w:line="240" w:lineRule="auto"/>
      <w:ind w:firstLine="0" w:firstLineChars="0"/>
      <w:jc w:val="center"/>
      <w:textAlignment w:val="baseline"/>
    </w:pPr>
    <w:rPr>
      <w:sz w:val="21"/>
    </w:rPr>
  </w:style>
  <w:style w:type="paragraph" w:customStyle="1" w:styleId="179">
    <w:name w:val="样式15"/>
    <w:basedOn w:val="1"/>
    <w:autoRedefine/>
    <w:qFormat/>
    <w:uiPriority w:val="0"/>
    <w:pPr>
      <w:ind w:firstLine="560"/>
    </w:pPr>
  </w:style>
  <w:style w:type="paragraph" w:customStyle="1" w:styleId="180">
    <w:name w:val="表格格式＋空半行"/>
    <w:basedOn w:val="1"/>
    <w:autoRedefine/>
    <w:qFormat/>
    <w:uiPriority w:val="0"/>
    <w:pPr>
      <w:spacing w:before="156" w:beforeLines="50"/>
      <w:jc w:val="center"/>
    </w:pPr>
    <w:rPr>
      <w:rFonts w:ascii="黑体" w:hAnsi="宋体" w:eastAsia="黑体" w:cs="Arial"/>
      <w:sz w:val="24"/>
    </w:rPr>
  </w:style>
  <w:style w:type="paragraph" w:customStyle="1" w:styleId="181">
    <w:name w:val=""/>
    <w:basedOn w:val="1"/>
    <w:autoRedefine/>
    <w:qFormat/>
    <w:uiPriority w:val="0"/>
    <w:pPr>
      <w:spacing w:line="400" w:lineRule="exact"/>
    </w:pPr>
    <w:rPr>
      <w:sz w:val="28"/>
    </w:rPr>
  </w:style>
  <w:style w:type="paragraph" w:customStyle="1" w:styleId="182">
    <w:name w:val="bigbold"/>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83">
    <w:name w:val="BIG BOLD"/>
    <w:basedOn w:val="1"/>
    <w:autoRedefine/>
    <w:qFormat/>
    <w:uiPriority w:val="0"/>
    <w:pPr>
      <w:tabs>
        <w:tab w:val="left" w:leader="underscore" w:pos="1134"/>
      </w:tabs>
    </w:pPr>
    <w:rPr>
      <w:szCs w:val="20"/>
    </w:rPr>
  </w:style>
  <w:style w:type="paragraph" w:customStyle="1" w:styleId="184">
    <w:name w:val="颜表格文字"/>
    <w:basedOn w:val="1"/>
    <w:autoRedefine/>
    <w:qFormat/>
    <w:uiPriority w:val="0"/>
    <w:pPr>
      <w:ind w:firstLine="0" w:firstLineChars="0"/>
      <w:jc w:val="center"/>
    </w:pPr>
    <w:rPr>
      <w:rFonts w:ascii="宋体" w:hAnsi="宋体"/>
      <w:sz w:val="21"/>
      <w:szCs w:val="28"/>
    </w:rPr>
  </w:style>
  <w:style w:type="paragraph" w:customStyle="1" w:styleId="185">
    <w:name w:val="表文"/>
    <w:basedOn w:val="1"/>
    <w:autoRedefine/>
    <w:qFormat/>
    <w:uiPriority w:val="0"/>
    <w:pPr>
      <w:autoSpaceDE w:val="0"/>
      <w:autoSpaceDN w:val="0"/>
      <w:adjustRightInd w:val="0"/>
      <w:spacing w:line="360" w:lineRule="atLeast"/>
      <w:jc w:val="center"/>
      <w:textAlignment w:val="baseline"/>
    </w:pPr>
    <w:rPr>
      <w:rFonts w:ascii="宋体" w:hAnsi="Tms Rmn"/>
      <w:kern w:val="0"/>
      <w:sz w:val="24"/>
      <w:szCs w:val="20"/>
    </w:rPr>
  </w:style>
  <w:style w:type="table" w:customStyle="1" w:styleId="186">
    <w:name w:val="网格型2"/>
    <w:basedOn w:val="47"/>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
    <w:name w:val="Table Normal3"/>
    <w:autoRedefine/>
    <w:unhideWhenUsed/>
    <w:qFormat/>
    <w:uiPriority w:val="2"/>
    <w:pPr>
      <w:widowControl w:val="0"/>
      <w:autoSpaceDE w:val="0"/>
      <w:autoSpaceDN w:val="0"/>
    </w:pPr>
    <w:rPr>
      <w:sz w:val="22"/>
      <w:lang w:val="en-US" w:eastAsia="en-US" w:bidi="ar-SA"/>
    </w:rPr>
    <w:tblPr>
      <w:tblCellMar>
        <w:top w:w="0" w:type="dxa"/>
        <w:left w:w="0" w:type="dxa"/>
        <w:bottom w:w="0" w:type="dxa"/>
        <w:right w:w="0" w:type="dxa"/>
      </w:tblCellMar>
    </w:tblPr>
  </w:style>
  <w:style w:type="paragraph" w:customStyle="1" w:styleId="188">
    <w:name w:val="表格  1"/>
    <w:basedOn w:val="1"/>
    <w:autoRedefine/>
    <w:qFormat/>
    <w:uiPriority w:val="0"/>
    <w:pPr>
      <w:widowControl/>
      <w:spacing w:line="240" w:lineRule="auto"/>
      <w:ind w:firstLine="0" w:firstLineChars="0"/>
      <w:jc w:val="center"/>
    </w:pPr>
    <w:rPr>
      <w:rFonts w:ascii="宋体" w:hAnsi="宋体"/>
      <w:kern w:val="0"/>
      <w:sz w:val="21"/>
    </w:rPr>
  </w:style>
  <w:style w:type="paragraph" w:customStyle="1" w:styleId="189">
    <w:name w:val="安全表格文字"/>
    <w:basedOn w:val="1"/>
    <w:autoRedefine/>
    <w:qFormat/>
    <w:uiPriority w:val="0"/>
    <w:pPr>
      <w:pBdr>
        <w:top w:val="none" w:color="auto" w:sz="0" w:space="0"/>
        <w:left w:val="none" w:color="auto" w:sz="0" w:space="0"/>
        <w:bottom w:val="none" w:color="auto" w:sz="0" w:space="0"/>
        <w:right w:val="none" w:color="auto" w:sz="0" w:space="0"/>
        <w:between w:val="none" w:color="auto" w:sz="0" w:space="0"/>
      </w:pBdr>
      <w:shd w:val="clear" w:color="auto" w:fill="auto"/>
      <w:spacing w:line="360" w:lineRule="exact"/>
      <w:jc w:val="center"/>
    </w:pPr>
    <w:rPr>
      <w:sz w:val="21"/>
      <w:szCs w:val="21"/>
      <w:lang w:val="en-US" w:eastAsia="zh-CN"/>
    </w:rPr>
  </w:style>
  <w:style w:type="paragraph" w:customStyle="1" w:styleId="190">
    <w:name w:val="xl36"/>
    <w:basedOn w:val="1"/>
    <w:autoRedefine/>
    <w:qFormat/>
    <w:uiPriority w:val="0"/>
    <w:pPr>
      <w:widowControl/>
      <w:pBdr>
        <w:left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 w:val="24"/>
      <w:szCs w:val="24"/>
    </w:rPr>
  </w:style>
  <w:style w:type="paragraph" w:customStyle="1" w:styleId="191">
    <w:name w:val="正文2字符"/>
    <w:basedOn w:val="1"/>
    <w:autoRedefine/>
    <w:qFormat/>
    <w:uiPriority w:val="0"/>
    <w:pPr>
      <w:spacing w:line="520" w:lineRule="exact"/>
      <w:ind w:firstLine="420" w:firstLineChars="200"/>
    </w:pPr>
    <w:rPr>
      <w:rFonts w:ascii="宋体" w:hAnsi="宋体"/>
      <w:szCs w:val="24"/>
    </w:rPr>
  </w:style>
  <w:style w:type="paragraph" w:customStyle="1" w:styleId="192">
    <w:name w:val="正文11"/>
    <w:basedOn w:val="1"/>
    <w:next w:val="193"/>
    <w:autoRedefine/>
    <w:qFormat/>
    <w:uiPriority w:val="0"/>
    <w:pPr>
      <w:spacing w:line="540" w:lineRule="exact"/>
      <w:ind w:firstLine="200" w:firstLineChars="200"/>
    </w:pPr>
    <w:rPr>
      <w:sz w:val="28"/>
    </w:rPr>
  </w:style>
  <w:style w:type="paragraph" w:customStyle="1" w:styleId="193">
    <w:name w:val="正文文本1"/>
    <w:next w:val="192"/>
    <w:autoRedefine/>
    <w:qFormat/>
    <w:uiPriority w:val="0"/>
    <w:pPr>
      <w:tabs>
        <w:tab w:val="left" w:pos="7920"/>
      </w:tabs>
    </w:pPr>
    <w:rPr>
      <w:rFonts w:ascii="Times New Roman" w:hAnsi="Times New Roman" w:eastAsia="宋体" w:cs="Times New Roman"/>
      <w:szCs w:val="28"/>
    </w:rPr>
  </w:style>
  <w:style w:type="paragraph" w:customStyle="1" w:styleId="194">
    <w:name w:val="样式112"/>
    <w:next w:val="1"/>
    <w:autoRedefine/>
    <w:qFormat/>
    <w:uiPriority w:val="0"/>
    <w:pPr>
      <w:spacing w:line="240" w:lineRule="atLeast"/>
      <w:ind w:firstLine="0" w:firstLineChars="0"/>
      <w:textAlignment w:val="center"/>
    </w:pPr>
    <w:rPr>
      <w:rFonts w:hint="eastAsia" w:ascii="Times New Roman" w:hAnsi="Times New Roman" w:eastAsia="宋体" w:cs="宋体"/>
      <w:color w:val="auto"/>
      <w:sz w:val="21"/>
      <w:szCs w:val="21"/>
    </w:rPr>
  </w:style>
  <w:style w:type="paragraph" w:customStyle="1" w:styleId="195">
    <w:name w:val="首行缩进2"/>
    <w:autoRedefine/>
    <w:qFormat/>
    <w:uiPriority w:val="0"/>
    <w:pPr>
      <w:spacing w:before="120" w:line="360" w:lineRule="auto"/>
      <w:ind w:firstLine="640" w:firstLineChars="200"/>
    </w:pPr>
    <w:rPr>
      <w:rFonts w:ascii="Times New Roman" w:hAnsi="Times New Roman" w:eastAsia="宋体" w:cs="Times New Roman"/>
      <w:sz w:val="24"/>
    </w:rPr>
  </w:style>
  <w:style w:type="paragraph" w:customStyle="1" w:styleId="196">
    <w:name w:val="TT表格（左）"/>
    <w:next w:val="197"/>
    <w:autoRedefine/>
    <w:qFormat/>
    <w:uiPriority w:val="0"/>
    <w:pPr>
      <w:widowControl w:val="0"/>
      <w:topLinePunct/>
      <w:adjustRightInd w:val="0"/>
      <w:snapToGrid w:val="0"/>
    </w:pPr>
    <w:rPr>
      <w:rFonts w:ascii="Times New Roman" w:hAnsi="Times New Roman" w:eastAsia="宋体" w:cs="Times New Roman"/>
      <w:snapToGrid w:val="0"/>
      <w:sz w:val="21"/>
      <w:szCs w:val="21"/>
      <w:lang w:val="en-US" w:eastAsia="zh-CN" w:bidi="ar-SA"/>
    </w:rPr>
  </w:style>
  <w:style w:type="paragraph" w:customStyle="1" w:styleId="197">
    <w:name w:val="TT正文"/>
    <w:autoRedefine/>
    <w:qFormat/>
    <w:uiPriority w:val="0"/>
    <w:pPr>
      <w:widowControl w:val="0"/>
      <w:topLinePunct/>
      <w:adjustRightInd w:val="0"/>
      <w:snapToGrid w:val="0"/>
      <w:spacing w:line="520" w:lineRule="exact"/>
      <w:ind w:firstLine="200" w:firstLineChars="200"/>
      <w:jc w:val="both"/>
    </w:pPr>
    <w:rPr>
      <w:rFonts w:ascii="Times New Roman" w:hAnsi="Times New Roman" w:eastAsia="宋体" w:cs="Times New Roman"/>
      <w:sz w:val="28"/>
      <w:szCs w:val="28"/>
      <w:lang w:val="en-US" w:eastAsia="zh-CN" w:bidi="ar-SA"/>
    </w:rPr>
  </w:style>
  <w:style w:type="paragraph" w:customStyle="1" w:styleId="198">
    <w:name w:val="安全专篇正文"/>
    <w:basedOn w:val="1"/>
    <w:autoRedefine/>
    <w:qFormat/>
    <w:uiPriority w:val="0"/>
    <w:pPr>
      <w:ind w:firstLine="560"/>
    </w:pPr>
    <w:rPr>
      <w:rFonts w:ascii="宋体" w:hAnsi="宋体"/>
      <w:szCs w:val="28"/>
    </w:rPr>
  </w:style>
  <w:style w:type="paragraph" w:customStyle="1" w:styleId="199">
    <w:name w:val="111111正文"/>
    <w:autoRedefine/>
    <w:qFormat/>
    <w:uiPriority w:val="0"/>
    <w:pPr>
      <w:widowControl w:val="0"/>
      <w:spacing w:line="360" w:lineRule="auto"/>
      <w:ind w:firstLine="200" w:firstLineChars="200"/>
      <w:jc w:val="left"/>
    </w:pPr>
    <w:rPr>
      <w:rFonts w:ascii="Calibri" w:hAnsi="Calibri" w:eastAsia="宋体" w:cs="Times New Roman"/>
      <w:kern w:val="2"/>
      <w:sz w:val="24"/>
      <w:szCs w:val="24"/>
      <w:lang w:val="en-US" w:eastAsia="zh-CN" w:bidi="ar-SA"/>
    </w:rPr>
  </w:style>
  <w:style w:type="paragraph" w:customStyle="1" w:styleId="200">
    <w:name w:val="安全正文"/>
    <w:basedOn w:val="1"/>
    <w:autoRedefine/>
    <w:qFormat/>
    <w:uiPriority w:val="0"/>
    <w:pPr>
      <w:spacing w:line="540" w:lineRule="exact"/>
      <w:ind w:firstLine="560" w:firstLineChars="200"/>
    </w:pPr>
    <w:rPr>
      <w:rFonts w:ascii="宋体" w:hAnsi="宋体"/>
      <w:sz w:val="28"/>
      <w:szCs w:val="28"/>
    </w:rPr>
  </w:style>
  <w:style w:type="paragraph" w:customStyle="1" w:styleId="201">
    <w:name w:val="B-四号正文"/>
    <w:basedOn w:val="1"/>
    <w:autoRedefine/>
    <w:qFormat/>
    <w:uiPriority w:val="0"/>
    <w:pPr>
      <w:spacing w:line="360" w:lineRule="auto"/>
      <w:ind w:firstLine="606" w:firstLineChars="202"/>
    </w:pPr>
    <w:rPr>
      <w:sz w:val="30"/>
      <w:szCs w:val="30"/>
    </w:rPr>
  </w:style>
  <w:style w:type="character" w:customStyle="1" w:styleId="202">
    <w:name w:val="apple-style-span"/>
    <w:basedOn w:val="50"/>
    <w:autoRedefine/>
    <w:qFormat/>
    <w:uiPriority w:val="0"/>
  </w:style>
  <w:style w:type="paragraph" w:customStyle="1" w:styleId="203">
    <w:name w:val="表内文字(小5号字）"/>
    <w:basedOn w:val="1"/>
    <w:qFormat/>
    <w:uiPriority w:val="0"/>
    <w:pPr>
      <w:jc w:val="center"/>
    </w:pPr>
    <w:rPr>
      <w:sz w:val="18"/>
      <w:szCs w:val="24"/>
    </w:rPr>
  </w:style>
  <w:style w:type="paragraph" w:customStyle="1" w:styleId="204">
    <w:name w:val="Table Text"/>
    <w:basedOn w:val="1"/>
    <w:semiHidden/>
    <w:qFormat/>
    <w:uiPriority w:val="0"/>
    <w:rPr>
      <w:rFonts w:ascii="宋体" w:hAnsi="宋体" w:eastAsia="宋体" w:cs="宋体"/>
      <w:sz w:val="20"/>
      <w:szCs w:val="20"/>
      <w:lang w:val="en-US" w:eastAsia="en-US" w:bidi="ar-SA"/>
    </w:rPr>
  </w:style>
  <w:style w:type="table" w:customStyle="1" w:styleId="205">
    <w:name w:val="Table Normal"/>
    <w:semiHidden/>
    <w:unhideWhenUsed/>
    <w:qFormat/>
    <w:uiPriority w:val="0"/>
    <w:tblPr>
      <w:tblCellMar>
        <w:top w:w="0" w:type="dxa"/>
        <w:left w:w="0" w:type="dxa"/>
        <w:bottom w:w="0" w:type="dxa"/>
        <w:right w:w="0" w:type="dxa"/>
      </w:tblCellMar>
    </w:tblPr>
  </w:style>
  <w:style w:type="paragraph" w:customStyle="1" w:styleId="206">
    <w:name w:val="样式 首行缩进:  2 字符"/>
    <w:qFormat/>
    <w:uiPriority w:val="0"/>
    <w:pPr>
      <w:widowControl w:val="0"/>
      <w:spacing w:line="360" w:lineRule="auto"/>
      <w:ind w:firstLine="560" w:firstLineChars="200"/>
      <w:jc w:val="both"/>
    </w:pPr>
    <w:rPr>
      <w:rFonts w:ascii="Times New Roman" w:hAnsi="Times New Roman" w:eastAsia="宋体" w:cs="宋体"/>
      <w:kern w:val="2"/>
      <w:sz w:val="28"/>
      <w:szCs w:val="20"/>
      <w:lang w:val="en-US" w:eastAsia="zh-CN" w:bidi="ar-SA"/>
    </w:rPr>
  </w:style>
  <w:style w:type="character" w:customStyle="1" w:styleId="207">
    <w:name w:val="font51"/>
    <w:basedOn w:val="50"/>
    <w:qFormat/>
    <w:uiPriority w:val="0"/>
    <w:rPr>
      <w:rFonts w:hint="eastAsia" w:ascii="宋体" w:hAnsi="宋体" w:eastAsia="宋体" w:cs="宋体"/>
      <w:color w:val="000000"/>
      <w:sz w:val="24"/>
      <w:szCs w:val="24"/>
      <w:u w:val="none"/>
    </w:rPr>
  </w:style>
  <w:style w:type="paragraph" w:customStyle="1" w:styleId="208">
    <w:name w:val="表格字体样式"/>
    <w:basedOn w:val="209"/>
    <w:qFormat/>
    <w:uiPriority w:val="0"/>
    <w:pPr>
      <w:ind w:left="-8" w:firstLine="0" w:firstLineChars="0"/>
    </w:pPr>
    <w:rPr>
      <w:rFonts w:eastAsia="宋体"/>
    </w:rPr>
  </w:style>
  <w:style w:type="paragraph" w:customStyle="1" w:styleId="209">
    <w:name w:val="表格标题栏"/>
    <w:basedOn w:val="210"/>
    <w:qFormat/>
    <w:uiPriority w:val="0"/>
    <w:pPr>
      <w:adjustRightInd w:val="0"/>
      <w:snapToGrid w:val="0"/>
      <w:spacing w:line="240" w:lineRule="auto"/>
      <w:ind w:left="-17" w:leftChars="-8" w:firstLine="1"/>
    </w:pPr>
    <w:rPr>
      <w:rFonts w:ascii="Times New Roman"/>
      <w:sz w:val="21"/>
      <w:szCs w:val="21"/>
    </w:rPr>
  </w:style>
  <w:style w:type="paragraph" w:customStyle="1" w:styleId="210">
    <w:name w:val="表格字体"/>
    <w:basedOn w:val="1"/>
    <w:qFormat/>
    <w:uiPriority w:val="99"/>
    <w:pPr>
      <w:spacing w:line="360" w:lineRule="auto"/>
      <w:jc w:val="center"/>
    </w:pPr>
    <w:rPr>
      <w:rFonts w:ascii="仿宋_GB2312" w:eastAsia="仿宋_GB2312"/>
      <w:kern w:val="0"/>
      <w:sz w:val="24"/>
    </w:rPr>
  </w:style>
  <w:style w:type="paragraph" w:customStyle="1" w:styleId="211">
    <w:name w:val="表格内文字"/>
    <w:basedOn w:val="1"/>
    <w:qFormat/>
    <w:uiPriority w:val="0"/>
    <w:pPr>
      <w:widowControl/>
      <w:adjustRightInd/>
      <w:snapToGrid/>
      <w:spacing w:line="240" w:lineRule="auto"/>
      <w:ind w:firstLine="0" w:firstLineChars="0"/>
      <w:jc w:val="left"/>
    </w:pPr>
    <w:rPr>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comments" Target="comment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YT</Company>
  <Pages>215</Pages>
  <Words>3384</Words>
  <Characters>3847</Characters>
  <Lines>820</Lines>
  <Paragraphs>231</Paragraphs>
  <TotalTime>10</TotalTime>
  <ScaleCrop>false</ScaleCrop>
  <LinksUpToDate>false</LinksUpToDate>
  <CharactersWithSpaces>3928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2018-02-01T08:43:00Z</dcterms:created>
  <dc:creator>LLM</dc:creator>
  <dc:description>2010.9.18签订合同
2012.3.5-2012.3.26-4.5打印
25000预评价、验收评价
</dc:description>
  <cp:lastModifiedBy>Administrator</cp:lastModifiedBy>
  <cp:lastPrinted>2024-07-01T02:53:00Z</cp:lastPrinted>
  <dcterms:modified xsi:type="dcterms:W3CDTF">2025-10-30T09:23:05Z</dcterms:modified>
  <dc:title>牯牛坪加油站验收评价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7EF54CC3E3BB43028EA3E04ACA75097F_13</vt:lpwstr>
  </property>
  <property fmtid="{D5CDD505-2E9C-101B-9397-08002B2CF9AE}" pid="4" name="KSOTemplateDocerSaveRecord">
    <vt:lpwstr>eyJoZGlkIjoiNTYyMGIwMGMxZmNlODViNzdiNGU5NDU2ZTRhYzc0YjkiLCJ1c2VySWQiOiIyODc1NDc0NDQifQ==</vt:lpwstr>
  </property>
</Properties>
</file>